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120F921" w14:textId="1B6A9AC3" w:rsidR="0058356E" w:rsidRPr="00074A08" w:rsidRDefault="003014A7" w:rsidP="00C02CE7">
      <w:pPr>
        <w:spacing w:before="120"/>
        <w:jc w:val="both"/>
        <w:rPr>
          <w:rFonts w:ascii="Arial" w:hAnsi="Arial" w:cs="Arial"/>
        </w:rPr>
      </w:pPr>
      <w:r w:rsidRPr="00074A08">
        <w:rPr>
          <w:rFonts w:ascii="Arial" w:hAnsi="Arial" w:cs="Arial"/>
          <w:noProof/>
        </w:rPr>
        <w:drawing>
          <wp:anchor distT="0" distB="0" distL="114300" distR="114300" simplePos="0" relativeHeight="251659264" behindDoc="0" locked="0" layoutInCell="1" allowOverlap="1" wp14:anchorId="3F6BD29B" wp14:editId="3B77B14B">
            <wp:simplePos x="0" y="0"/>
            <wp:positionH relativeFrom="margin">
              <wp:posOffset>3481070</wp:posOffset>
            </wp:positionH>
            <wp:positionV relativeFrom="margin">
              <wp:posOffset>42545</wp:posOffset>
            </wp:positionV>
            <wp:extent cx="640080" cy="906145"/>
            <wp:effectExtent l="0" t="6033" r="0" b="1587"/>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640080" cy="906145"/>
                    </a:xfrm>
                    <a:prstGeom prst="rect">
                      <a:avLst/>
                    </a:prstGeom>
                  </pic:spPr>
                </pic:pic>
              </a:graphicData>
            </a:graphic>
            <wp14:sizeRelH relativeFrom="margin">
              <wp14:pctWidth>0</wp14:pctWidth>
            </wp14:sizeRelH>
            <wp14:sizeRelV relativeFrom="margin">
              <wp14:pctHeight>0</wp14:pctHeight>
            </wp14:sizeRelV>
          </wp:anchor>
        </w:drawing>
      </w:r>
      <w:r w:rsidRPr="00074A08">
        <w:rPr>
          <w:rFonts w:ascii="Arial" w:hAnsi="Arial" w:cs="Arial"/>
          <w:noProof/>
        </w:rPr>
        <w:drawing>
          <wp:anchor distT="0" distB="0" distL="114300" distR="114300" simplePos="0" relativeHeight="251660288" behindDoc="0" locked="0" layoutInCell="1" allowOverlap="1" wp14:anchorId="61916CAB" wp14:editId="1E845C04">
            <wp:simplePos x="0" y="0"/>
            <wp:positionH relativeFrom="margin">
              <wp:posOffset>4301356</wp:posOffset>
            </wp:positionH>
            <wp:positionV relativeFrom="margin">
              <wp:posOffset>242570</wp:posOffset>
            </wp:positionV>
            <wp:extent cx="2250915" cy="516789"/>
            <wp:effectExtent l="0" t="0" r="0" b="444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0915" cy="516789"/>
                    </a:xfrm>
                    <a:prstGeom prst="rect">
                      <a:avLst/>
                    </a:prstGeom>
                  </pic:spPr>
                </pic:pic>
              </a:graphicData>
            </a:graphic>
            <wp14:sizeRelH relativeFrom="margin">
              <wp14:pctWidth>0</wp14:pctWidth>
            </wp14:sizeRelH>
            <wp14:sizeRelV relativeFrom="margin">
              <wp14:pctHeight>0</wp14:pctHeight>
            </wp14:sizeRelV>
          </wp:anchor>
        </w:drawing>
      </w:r>
      <w:r w:rsidR="00433E2F" w:rsidRPr="00074A08">
        <w:rPr>
          <w:rFonts w:ascii="Arial" w:hAnsi="Arial" w:cs="Arial"/>
          <w:noProof/>
        </w:rPr>
        <mc:AlternateContent>
          <mc:Choice Requires="wps">
            <w:drawing>
              <wp:anchor distT="0" distB="0" distL="114300" distR="114300" simplePos="0" relativeHeight="251657216" behindDoc="0" locked="0" layoutInCell="1" allowOverlap="1" wp14:anchorId="37AD5959" wp14:editId="10498C25">
                <wp:simplePos x="0" y="0"/>
                <wp:positionH relativeFrom="column">
                  <wp:posOffset>-176530</wp:posOffset>
                </wp:positionH>
                <wp:positionV relativeFrom="paragraph">
                  <wp:posOffset>-130175</wp:posOffset>
                </wp:positionV>
                <wp:extent cx="2096135" cy="8877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887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CADD0" w14:textId="77777777" w:rsidR="00FB2751" w:rsidRPr="003E1D0C" w:rsidRDefault="00433E2F" w:rsidP="0058356E">
                            <w:pPr>
                              <w:jc w:val="center"/>
                              <w:rPr>
                                <w:rFonts w:ascii="Arial" w:hAnsi="Arial" w:cs="Arial"/>
                                <w:color w:val="FF0000"/>
                              </w:rPr>
                            </w:pPr>
                            <w:r>
                              <w:rPr>
                                <w:noProof/>
                                <w:szCs w:val="24"/>
                              </w:rPr>
                              <w:drawing>
                                <wp:inline distT="0" distB="0" distL="0" distR="0" wp14:anchorId="6FA30EED" wp14:editId="3BE0F7E8">
                                  <wp:extent cx="2135173" cy="97155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135173" cy="971550"/>
                                          </a:xfrm>
                                          <a:prstGeom prst="rect">
                                            <a:avLst/>
                                          </a:prstGeom>
                                          <a:noFill/>
                                          <a:ln>
                                            <a:noFill/>
                                          </a:ln>
                                        </pic:spPr>
                                      </pic:pic>
                                    </a:graphicData>
                                  </a:graphic>
                                </wp:inline>
                              </w:drawing>
                            </w:r>
                            <w:r w:rsidR="00FB2751">
                              <w:rPr>
                                <w:rFonts w:ascii="Arial" w:hAnsi="Arial" w:cs="Arial"/>
                                <w:b/>
                                <w:color w:val="FF0000"/>
                                <w:sz w:val="20"/>
                              </w:rPr>
                              <w:t>……….</w:t>
                            </w:r>
                          </w:p>
                          <w:p w14:paraId="46C4F747" w14:textId="77777777" w:rsidR="00FB2751" w:rsidRDefault="00FB2751" w:rsidP="005835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AD5959" id="_x0000_t202" coordsize="21600,21600" o:spt="202" path="m,l,21600r21600,l21600,xe">
                <v:stroke joinstyle="miter"/>
                <v:path gradientshapeok="t" o:connecttype="rect"/>
              </v:shapetype>
              <v:shape id="Text Box 2" o:spid="_x0000_s1026" type="#_x0000_t202" style="position:absolute;left:0;text-align:left;margin-left:-13.9pt;margin-top:-10.25pt;width:165.05pt;height: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" stroked="f">
                <v:textbox>
                  <w:txbxContent>
                    <w:p w14:paraId="659CADD0" w14:textId="77777777" w:rsidR="00FB2751" w:rsidRPr="003E1D0C" w:rsidRDefault="00433E2F" w:rsidP="0058356E">
                      <w:pPr>
                        <w:jc w:val="center"/>
                        <w:rPr>
                          <w:rFonts w:ascii="Arial" w:hAnsi="Arial" w:cs="Arial"/>
                          <w:color w:val="FF0000"/>
                        </w:rPr>
                      </w:pPr>
                      <w:r>
                        <w:rPr>
                          <w:noProof/>
                          <w:szCs w:val="24"/>
                        </w:rPr>
                        <w:drawing>
                          <wp:inline distT="0" distB="0" distL="0" distR="0" wp14:anchorId="6FA30EED" wp14:editId="3BE0F7E8">
                            <wp:extent cx="2135173" cy="97155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35173" cy="971550"/>
                                    </a:xfrm>
                                    <a:prstGeom prst="rect">
                                      <a:avLst/>
                                    </a:prstGeom>
                                    <a:noFill/>
                                    <a:ln>
                                      <a:noFill/>
                                    </a:ln>
                                  </pic:spPr>
                                </pic:pic>
                              </a:graphicData>
                            </a:graphic>
                          </wp:inline>
                        </w:drawing>
                      </w:r>
                      <w:r w:rsidR="00FB2751">
                        <w:rPr>
                          <w:rFonts w:ascii="Arial" w:hAnsi="Arial" w:cs="Arial"/>
                          <w:b/>
                          <w:color w:val="FF0000"/>
                          <w:sz w:val="20"/>
                        </w:rPr>
                        <w:t>……….</w:t>
                      </w:r>
                    </w:p>
                    <w:p w14:paraId="46C4F747" w14:textId="77777777" w:rsidR="00FB2751" w:rsidRDefault="00FB2751" w:rsidP="0058356E"/>
                  </w:txbxContent>
                </v:textbox>
              </v:shape>
            </w:pict>
          </mc:Fallback>
        </mc:AlternateContent>
      </w:r>
    </w:p>
    <w:p w14:paraId="090238BD" w14:textId="1BA4F408" w:rsidR="0058356E" w:rsidRPr="00074A08" w:rsidRDefault="0058356E" w:rsidP="00C02CE7">
      <w:pPr>
        <w:spacing w:before="120"/>
        <w:jc w:val="both"/>
        <w:rPr>
          <w:rFonts w:ascii="Arial" w:hAnsi="Arial" w:cs="Arial"/>
        </w:rPr>
      </w:pPr>
    </w:p>
    <w:p w14:paraId="354764A8" w14:textId="6DDC40DF" w:rsidR="0058356E" w:rsidRPr="00074A08" w:rsidRDefault="0058356E" w:rsidP="00C02CE7">
      <w:pPr>
        <w:spacing w:before="120"/>
        <w:jc w:val="both"/>
        <w:rPr>
          <w:rFonts w:ascii="Arial" w:hAnsi="Arial" w:cs="Arial"/>
        </w:rPr>
      </w:pPr>
    </w:p>
    <w:p w14:paraId="0EED4B23" w14:textId="77777777" w:rsidR="0058356E" w:rsidRPr="00074A08" w:rsidRDefault="0058356E" w:rsidP="00C02CE7">
      <w:pPr>
        <w:spacing w:before="120"/>
        <w:jc w:val="both"/>
        <w:rPr>
          <w:rFonts w:ascii="Arial" w:hAnsi="Arial" w:cs="Arial"/>
        </w:rPr>
      </w:pPr>
    </w:p>
    <w:p w14:paraId="406849D8" w14:textId="18CCC7A3" w:rsidR="0058356E" w:rsidRPr="00074A08" w:rsidRDefault="0058356E" w:rsidP="00C02CE7">
      <w:pPr>
        <w:spacing w:before="120"/>
        <w:jc w:val="both"/>
        <w:rPr>
          <w:rFonts w:ascii="Arial" w:hAnsi="Arial" w:cs="Arial"/>
        </w:rPr>
      </w:pPr>
    </w:p>
    <w:p w14:paraId="7BE5ABEC" w14:textId="54D0A325" w:rsidR="0058356E" w:rsidRPr="00074A08" w:rsidRDefault="0058356E" w:rsidP="00C02CE7">
      <w:pPr>
        <w:spacing w:before="120"/>
        <w:jc w:val="both"/>
        <w:rPr>
          <w:rFonts w:ascii="Arial" w:hAnsi="Arial" w:cs="Arial"/>
        </w:rPr>
      </w:pPr>
    </w:p>
    <w:p w14:paraId="35016F60" w14:textId="77777777" w:rsidR="0058356E" w:rsidRPr="00074A08" w:rsidRDefault="0058356E" w:rsidP="00C02CE7">
      <w:pPr>
        <w:spacing w:before="120"/>
        <w:jc w:val="both"/>
        <w:rPr>
          <w:rFonts w:ascii="Arial" w:hAnsi="Arial" w:cs="Arial"/>
        </w:rPr>
      </w:pPr>
    </w:p>
    <w:p w14:paraId="131A8C6C" w14:textId="17FB3084" w:rsidR="0058356E" w:rsidRPr="00074A08" w:rsidRDefault="0058356E" w:rsidP="00C02CE7">
      <w:pPr>
        <w:spacing w:before="120"/>
        <w:jc w:val="both"/>
        <w:rPr>
          <w:rFonts w:ascii="Arial" w:hAnsi="Arial" w:cs="Arial"/>
        </w:rPr>
      </w:pPr>
    </w:p>
    <w:p w14:paraId="7C89B6D7" w14:textId="77777777" w:rsidR="0058356E" w:rsidRPr="00074A08" w:rsidRDefault="0058356E" w:rsidP="00C02CE7">
      <w:pPr>
        <w:spacing w:before="120"/>
        <w:jc w:val="both"/>
        <w:rPr>
          <w:rFonts w:ascii="Arial" w:hAnsi="Arial" w:cs="Arial"/>
        </w:rPr>
      </w:pPr>
    </w:p>
    <w:p w14:paraId="4A384B5E" w14:textId="77777777" w:rsidR="008F4E9B" w:rsidRPr="00074A08" w:rsidRDefault="008F4E9B" w:rsidP="00C02CE7">
      <w:pPr>
        <w:spacing w:before="120"/>
        <w:jc w:val="both"/>
        <w:rPr>
          <w:rFonts w:ascii="Arial" w:hAnsi="Arial" w:cs="Arial"/>
          <w:smallCaps/>
        </w:rPr>
      </w:pPr>
    </w:p>
    <w:p w14:paraId="6CB03953" w14:textId="77777777" w:rsidR="008F4E9B" w:rsidRPr="00074A08" w:rsidRDefault="008F4E9B" w:rsidP="00C02CE7">
      <w:pPr>
        <w:spacing w:before="120"/>
        <w:jc w:val="both"/>
        <w:rPr>
          <w:rFonts w:ascii="Arial" w:hAnsi="Arial" w:cs="Arial"/>
          <w:smallCaps/>
        </w:rPr>
      </w:pPr>
    </w:p>
    <w:p w14:paraId="3F941FBC" w14:textId="77777777" w:rsidR="008F4E9B" w:rsidRPr="00074A08" w:rsidRDefault="008F4E9B" w:rsidP="00C02CE7">
      <w:pPr>
        <w:spacing w:before="12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8F4E9B" w:rsidRPr="00074A08" w14:paraId="4EC78F30" w14:textId="77777777" w:rsidTr="00F118AB">
        <w:trPr>
          <w:trHeight w:val="1030"/>
        </w:trPr>
        <w:tc>
          <w:tcPr>
            <w:tcW w:w="9212" w:type="dxa"/>
            <w:tcBorders>
              <w:bottom w:val="single" w:sz="4" w:space="0" w:color="auto"/>
            </w:tcBorders>
          </w:tcPr>
          <w:p w14:paraId="30924F6E" w14:textId="77777777" w:rsidR="008F4E9B" w:rsidRPr="00074A08" w:rsidRDefault="008F4E9B" w:rsidP="00C02CE7">
            <w:pPr>
              <w:pStyle w:val="Titre1"/>
              <w:spacing w:before="120"/>
              <w:jc w:val="both"/>
              <w:rPr>
                <w:rFonts w:ascii="Arial" w:hAnsi="Arial" w:cs="Arial"/>
                <w:sz w:val="36"/>
                <w:szCs w:val="36"/>
              </w:rPr>
            </w:pPr>
          </w:p>
          <w:p w14:paraId="77FE0A85" w14:textId="4DE743F5" w:rsidR="00C75E7E" w:rsidRPr="00074A08" w:rsidRDefault="008F4E9B" w:rsidP="00C02CE7">
            <w:pPr>
              <w:pStyle w:val="Titre1"/>
              <w:spacing w:before="120"/>
              <w:jc w:val="center"/>
              <w:rPr>
                <w:rFonts w:ascii="Arial" w:hAnsi="Arial" w:cs="Arial"/>
                <w:b/>
                <w:sz w:val="36"/>
                <w:szCs w:val="36"/>
              </w:rPr>
            </w:pPr>
            <w:r w:rsidRPr="00074A08">
              <w:rPr>
                <w:rFonts w:ascii="Arial" w:hAnsi="Arial" w:cs="Arial"/>
                <w:b/>
                <w:sz w:val="36"/>
                <w:szCs w:val="36"/>
              </w:rPr>
              <w:t>ACCORD</w:t>
            </w:r>
            <w:r w:rsidR="00314C85">
              <w:rPr>
                <w:rFonts w:ascii="Arial" w:hAnsi="Arial" w:cs="Arial"/>
                <w:b/>
                <w:sz w:val="36"/>
                <w:szCs w:val="36"/>
              </w:rPr>
              <w:t>-</w:t>
            </w:r>
            <w:r w:rsidRPr="00074A08">
              <w:rPr>
                <w:rFonts w:ascii="Arial" w:hAnsi="Arial" w:cs="Arial"/>
                <w:b/>
                <w:sz w:val="36"/>
                <w:szCs w:val="36"/>
              </w:rPr>
              <w:t xml:space="preserve">CADRE DE </w:t>
            </w:r>
            <w:r w:rsidR="00C75E7E" w:rsidRPr="00074A08">
              <w:rPr>
                <w:rFonts w:ascii="Arial" w:hAnsi="Arial" w:cs="Arial"/>
                <w:b/>
                <w:sz w:val="36"/>
                <w:szCs w:val="36"/>
              </w:rPr>
              <w:t>PARTENARIAT</w:t>
            </w:r>
          </w:p>
          <w:p w14:paraId="67E68F2B" w14:textId="77777777" w:rsidR="00C75E7E" w:rsidRPr="00074A08" w:rsidRDefault="00C75E7E" w:rsidP="00C02CE7">
            <w:pPr>
              <w:pStyle w:val="Titre1"/>
              <w:spacing w:before="120"/>
              <w:jc w:val="center"/>
              <w:rPr>
                <w:rFonts w:ascii="Arial" w:hAnsi="Arial" w:cs="Arial"/>
                <w:b/>
                <w:bCs/>
                <w:smallCaps w:val="0"/>
                <w:sz w:val="36"/>
                <w:szCs w:val="36"/>
              </w:rPr>
            </w:pPr>
            <w:proofErr w:type="gramStart"/>
            <w:r w:rsidRPr="00074A08">
              <w:rPr>
                <w:rFonts w:ascii="Arial" w:hAnsi="Arial" w:cs="Arial"/>
                <w:b/>
                <w:bCs/>
                <w:smallCaps w:val="0"/>
                <w:sz w:val="36"/>
                <w:szCs w:val="36"/>
              </w:rPr>
              <w:t>entre</w:t>
            </w:r>
            <w:proofErr w:type="gramEnd"/>
          </w:p>
          <w:p w14:paraId="130F5265" w14:textId="1CDFF26E" w:rsidR="009F2297" w:rsidRPr="00074A08" w:rsidRDefault="00314C85" w:rsidP="00C02CE7">
            <w:pPr>
              <w:pStyle w:val="Titre1"/>
              <w:spacing w:before="120"/>
              <w:jc w:val="center"/>
              <w:rPr>
                <w:rFonts w:ascii="Arial" w:hAnsi="Arial" w:cs="Arial"/>
                <w:b/>
                <w:bCs/>
                <w:smallCaps w:val="0"/>
                <w:sz w:val="36"/>
                <w:szCs w:val="36"/>
              </w:rPr>
            </w:pPr>
            <w:proofErr w:type="gramStart"/>
            <w:r>
              <w:rPr>
                <w:rFonts w:ascii="Arial" w:hAnsi="Arial" w:cs="Arial"/>
                <w:b/>
                <w:bCs/>
                <w:smallCaps w:val="0"/>
                <w:sz w:val="36"/>
                <w:szCs w:val="36"/>
              </w:rPr>
              <w:t>l</w:t>
            </w:r>
            <w:r w:rsidR="00C75E7E" w:rsidRPr="00074A08">
              <w:rPr>
                <w:rFonts w:ascii="Arial" w:hAnsi="Arial" w:cs="Arial"/>
                <w:b/>
                <w:bCs/>
                <w:smallCaps w:val="0"/>
                <w:sz w:val="36"/>
                <w:szCs w:val="36"/>
              </w:rPr>
              <w:t>a</w:t>
            </w:r>
            <w:proofErr w:type="gramEnd"/>
            <w:r w:rsidR="00C75E7E" w:rsidRPr="00074A08">
              <w:rPr>
                <w:rFonts w:ascii="Arial" w:hAnsi="Arial" w:cs="Arial"/>
                <w:b/>
                <w:bCs/>
                <w:smallCaps w:val="0"/>
                <w:sz w:val="36"/>
                <w:szCs w:val="36"/>
              </w:rPr>
              <w:t xml:space="preserve"> </w:t>
            </w:r>
            <w:r w:rsidR="009F2297" w:rsidRPr="00074A08">
              <w:rPr>
                <w:rFonts w:ascii="Arial" w:hAnsi="Arial" w:cs="Arial"/>
                <w:b/>
                <w:bCs/>
                <w:smallCaps w:val="0"/>
                <w:sz w:val="36"/>
                <w:szCs w:val="36"/>
              </w:rPr>
              <w:t xml:space="preserve">Commission de l’océan Indien </w:t>
            </w:r>
            <w:r w:rsidR="00C75E7E" w:rsidRPr="00074A08">
              <w:rPr>
                <w:rFonts w:ascii="Arial" w:hAnsi="Arial" w:cs="Arial"/>
                <w:b/>
                <w:bCs/>
                <w:smallCaps w:val="0"/>
                <w:sz w:val="36"/>
                <w:szCs w:val="36"/>
              </w:rPr>
              <w:t>(COI)</w:t>
            </w:r>
          </w:p>
          <w:p w14:paraId="4DD8A423" w14:textId="77777777" w:rsidR="00C75E7E" w:rsidRPr="00074A08" w:rsidRDefault="00C75E7E" w:rsidP="00C02CE7">
            <w:pPr>
              <w:pStyle w:val="Titre1"/>
              <w:spacing w:before="120"/>
              <w:jc w:val="center"/>
              <w:rPr>
                <w:rFonts w:ascii="Arial" w:hAnsi="Arial" w:cs="Arial"/>
                <w:b/>
                <w:bCs/>
                <w:smallCaps w:val="0"/>
                <w:sz w:val="36"/>
                <w:szCs w:val="36"/>
              </w:rPr>
            </w:pPr>
            <w:proofErr w:type="gramStart"/>
            <w:r w:rsidRPr="00074A08">
              <w:rPr>
                <w:rFonts w:ascii="Arial" w:hAnsi="Arial" w:cs="Arial"/>
                <w:b/>
                <w:bCs/>
                <w:smallCaps w:val="0"/>
                <w:sz w:val="36"/>
                <w:szCs w:val="36"/>
              </w:rPr>
              <w:t>et</w:t>
            </w:r>
            <w:proofErr w:type="gramEnd"/>
          </w:p>
          <w:p w14:paraId="0B1DBC71" w14:textId="5BEB2FEF" w:rsidR="008F4E9B" w:rsidRPr="00074A08" w:rsidRDefault="00314C85" w:rsidP="00C02CE7">
            <w:pPr>
              <w:pStyle w:val="Titre1"/>
              <w:spacing w:before="120"/>
              <w:jc w:val="center"/>
              <w:rPr>
                <w:rFonts w:ascii="Arial" w:hAnsi="Arial" w:cs="Arial"/>
                <w:b/>
                <w:sz w:val="36"/>
                <w:szCs w:val="36"/>
              </w:rPr>
            </w:pPr>
            <w:proofErr w:type="gramStart"/>
            <w:r>
              <w:rPr>
                <w:rFonts w:ascii="Arial" w:hAnsi="Arial" w:cs="Arial"/>
                <w:b/>
                <w:bCs/>
                <w:smallCaps w:val="0"/>
                <w:sz w:val="36"/>
                <w:szCs w:val="36"/>
              </w:rPr>
              <w:t>l</w:t>
            </w:r>
            <w:r w:rsidR="00C75E7E" w:rsidRPr="00074A08">
              <w:rPr>
                <w:rFonts w:ascii="Arial" w:hAnsi="Arial" w:cs="Arial"/>
                <w:b/>
                <w:bCs/>
                <w:smallCaps w:val="0"/>
                <w:sz w:val="36"/>
                <w:szCs w:val="36"/>
              </w:rPr>
              <w:t>’Institut</w:t>
            </w:r>
            <w:proofErr w:type="gramEnd"/>
            <w:r w:rsidR="00C75E7E" w:rsidRPr="00074A08">
              <w:rPr>
                <w:rFonts w:ascii="Arial" w:hAnsi="Arial" w:cs="Arial"/>
                <w:b/>
                <w:bCs/>
                <w:smallCaps w:val="0"/>
                <w:sz w:val="36"/>
                <w:szCs w:val="36"/>
              </w:rPr>
              <w:t xml:space="preserve"> de Recherche pour le Développe</w:t>
            </w:r>
            <w:r w:rsidR="005A309A">
              <w:rPr>
                <w:rFonts w:ascii="Arial" w:hAnsi="Arial" w:cs="Arial"/>
                <w:b/>
                <w:bCs/>
                <w:smallCaps w:val="0"/>
                <w:sz w:val="36"/>
                <w:szCs w:val="36"/>
              </w:rPr>
              <w:t>me</w:t>
            </w:r>
            <w:r w:rsidR="00C75E7E" w:rsidRPr="00074A08">
              <w:rPr>
                <w:rFonts w:ascii="Arial" w:hAnsi="Arial" w:cs="Arial"/>
                <w:b/>
                <w:bCs/>
                <w:smallCaps w:val="0"/>
                <w:sz w:val="36"/>
                <w:szCs w:val="36"/>
              </w:rPr>
              <w:t>nt (IRD)</w:t>
            </w:r>
          </w:p>
          <w:p w14:paraId="0ED2F9D8" w14:textId="77777777" w:rsidR="008F4E9B" w:rsidRPr="00074A08" w:rsidRDefault="008F4E9B" w:rsidP="00C02CE7">
            <w:pPr>
              <w:spacing w:before="120"/>
              <w:jc w:val="both"/>
              <w:rPr>
                <w:rFonts w:ascii="Arial" w:hAnsi="Arial" w:cs="Arial"/>
                <w:sz w:val="36"/>
                <w:szCs w:val="36"/>
              </w:rPr>
            </w:pPr>
          </w:p>
        </w:tc>
      </w:tr>
    </w:tbl>
    <w:p w14:paraId="58CCF55C" w14:textId="77777777" w:rsidR="008F4E9B" w:rsidRPr="00074A08" w:rsidRDefault="008F4E9B" w:rsidP="00C02CE7">
      <w:pPr>
        <w:spacing w:before="120"/>
        <w:jc w:val="both"/>
        <w:rPr>
          <w:rFonts w:ascii="Arial" w:hAnsi="Arial" w:cs="Arial"/>
          <w:sz w:val="20"/>
        </w:rPr>
      </w:pPr>
    </w:p>
    <w:p w14:paraId="49EDAADB" w14:textId="77777777" w:rsidR="008F4E9B" w:rsidRPr="00074A08" w:rsidRDefault="008F4E9B" w:rsidP="00C02CE7">
      <w:pPr>
        <w:spacing w:before="120"/>
        <w:jc w:val="both"/>
        <w:rPr>
          <w:rFonts w:ascii="Arial" w:hAnsi="Arial" w:cs="Arial"/>
        </w:rPr>
      </w:pPr>
    </w:p>
    <w:p w14:paraId="3DC064A2" w14:textId="77777777" w:rsidR="008F4E9B" w:rsidRPr="00074A08" w:rsidRDefault="008F4E9B" w:rsidP="00C02CE7">
      <w:pPr>
        <w:spacing w:before="120"/>
        <w:jc w:val="both"/>
        <w:rPr>
          <w:rFonts w:ascii="Arial" w:hAnsi="Arial" w:cs="Arial"/>
        </w:rPr>
      </w:pPr>
    </w:p>
    <w:p w14:paraId="40055FAF" w14:textId="77777777" w:rsidR="00314C85" w:rsidRDefault="00314C85" w:rsidP="00C02CE7">
      <w:pPr>
        <w:spacing w:before="120"/>
        <w:jc w:val="both"/>
        <w:rPr>
          <w:rFonts w:ascii="Arial" w:hAnsi="Arial" w:cs="Arial"/>
        </w:rPr>
        <w:sectPr w:rsidR="00314C85" w:rsidSect="008F4E9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5" w:left="1417" w:header="720" w:footer="720" w:gutter="0"/>
          <w:cols w:space="720"/>
          <w:titlePg/>
          <w:docGrid w:linePitch="326"/>
        </w:sectPr>
      </w:pPr>
    </w:p>
    <w:p w14:paraId="2875DBDC" w14:textId="7BAA3A47" w:rsidR="0058356E" w:rsidRPr="00E418D7" w:rsidRDefault="00E418D7" w:rsidP="00C02CE7">
      <w:pPr>
        <w:spacing w:before="120"/>
        <w:jc w:val="center"/>
        <w:rPr>
          <w:rFonts w:ascii="Verdana" w:hAnsi="Verdana" w:cs="Arial"/>
          <w:b/>
          <w:sz w:val="22"/>
          <w:szCs w:val="22"/>
        </w:rPr>
      </w:pPr>
      <w:r w:rsidRPr="00E418D7">
        <w:rPr>
          <w:rFonts w:ascii="Verdana" w:hAnsi="Verdana" w:cs="Arial"/>
          <w:b/>
          <w:sz w:val="22"/>
          <w:szCs w:val="22"/>
        </w:rPr>
        <w:lastRenderedPageBreak/>
        <w:t>ACCORD-CADRE DE PARTENARIAT</w:t>
      </w:r>
    </w:p>
    <w:p w14:paraId="1F17F7CD" w14:textId="77777777" w:rsidR="0005090F" w:rsidRPr="00E418D7" w:rsidRDefault="0005090F" w:rsidP="00303651">
      <w:pPr>
        <w:rPr>
          <w:rFonts w:ascii="Verdana" w:hAnsi="Verdana"/>
          <w:sz w:val="22"/>
          <w:szCs w:val="22"/>
        </w:rPr>
      </w:pPr>
      <w:r w:rsidRPr="00E418D7">
        <w:rPr>
          <w:rFonts w:ascii="Verdana" w:hAnsi="Verdana"/>
          <w:sz w:val="22"/>
          <w:szCs w:val="22"/>
        </w:rPr>
        <w:t>Entre</w:t>
      </w:r>
      <w:r w:rsidRPr="00E418D7">
        <w:rPr>
          <w:rFonts w:ascii="Verdana" w:hAnsi="Verdana"/>
          <w:sz w:val="22"/>
          <w:szCs w:val="22"/>
        </w:rPr>
        <w:tab/>
      </w:r>
      <w:r w:rsidRPr="00E418D7">
        <w:rPr>
          <w:rFonts w:ascii="Verdana" w:hAnsi="Verdana"/>
          <w:sz w:val="22"/>
          <w:szCs w:val="22"/>
        </w:rPr>
        <w:tab/>
      </w:r>
    </w:p>
    <w:p w14:paraId="4FBA4D50" w14:textId="6A22E198" w:rsidR="008D32B6" w:rsidRPr="00E418D7" w:rsidRDefault="00E60677" w:rsidP="004521F5">
      <w:pPr>
        <w:autoSpaceDE w:val="0"/>
        <w:autoSpaceDN w:val="0"/>
        <w:adjustRightInd w:val="0"/>
        <w:spacing w:before="120"/>
        <w:jc w:val="both"/>
        <w:rPr>
          <w:rFonts w:ascii="Verdana" w:hAnsi="Verdana" w:cs="Arial"/>
          <w:sz w:val="22"/>
          <w:szCs w:val="22"/>
        </w:rPr>
      </w:pPr>
      <w:r>
        <w:rPr>
          <w:rFonts w:ascii="Verdana" w:hAnsi="Verdana" w:cs="Arial"/>
          <w:b/>
          <w:noProof/>
          <w:sz w:val="22"/>
          <w:szCs w:val="22"/>
        </w:rPr>
        <mc:AlternateContent>
          <mc:Choice Requires="wps">
            <w:drawing>
              <wp:anchor distT="0" distB="0" distL="114300" distR="114300" simplePos="0" relativeHeight="251664384" behindDoc="1" locked="0" layoutInCell="1" allowOverlap="1" wp14:anchorId="037F1D09" wp14:editId="049FF96D">
                <wp:simplePos x="0" y="0"/>
                <wp:positionH relativeFrom="column">
                  <wp:posOffset>-23495</wp:posOffset>
                </wp:positionH>
                <wp:positionV relativeFrom="paragraph">
                  <wp:posOffset>43815</wp:posOffset>
                </wp:positionV>
                <wp:extent cx="6305550" cy="6972300"/>
                <wp:effectExtent l="0" t="0" r="0" b="0"/>
                <wp:wrapNone/>
                <wp:docPr id="40" name="Rectangle 40"/>
                <wp:cNvGraphicFramePr/>
                <a:graphic xmlns:a="http://schemas.openxmlformats.org/drawingml/2006/main">
                  <a:graphicData uri="http://schemas.microsoft.com/office/word/2010/wordprocessingShape">
                    <wps:wsp>
                      <wps:cNvSpPr/>
                      <wps:spPr>
                        <a:xfrm>
                          <a:off x="0" y="0"/>
                          <a:ext cx="6305550" cy="6972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2EA3ED4">
              <v:rect id="Rectangle 40" style="position:absolute;margin-left:-1.85pt;margin-top:3.45pt;width:496.5pt;height:549pt;z-index:-251652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4D7B7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"/>
            </w:pict>
          </mc:Fallback>
        </mc:AlternateContent>
      </w:r>
      <w:r w:rsidR="002205BF" w:rsidRPr="00E418D7">
        <w:rPr>
          <w:rFonts w:ascii="Verdana" w:hAnsi="Verdana" w:cs="Arial"/>
          <w:b/>
          <w:sz w:val="22"/>
          <w:szCs w:val="22"/>
        </w:rPr>
        <w:t>L’</w:t>
      </w:r>
      <w:r w:rsidR="008D32B6" w:rsidRPr="00E418D7">
        <w:rPr>
          <w:rFonts w:ascii="Verdana" w:hAnsi="Verdana" w:cs="Arial"/>
          <w:b/>
          <w:sz w:val="22"/>
          <w:szCs w:val="22"/>
        </w:rPr>
        <w:t>I</w:t>
      </w:r>
      <w:r w:rsidR="0026093B" w:rsidRPr="00E418D7">
        <w:rPr>
          <w:rFonts w:ascii="Verdana" w:hAnsi="Verdana" w:cs="Arial"/>
          <w:b/>
          <w:sz w:val="22"/>
          <w:szCs w:val="22"/>
        </w:rPr>
        <w:t>NSTITUT DE RECHERCHE POUR LE DEVELOPPEMENT</w:t>
      </w:r>
      <w:r w:rsidR="008D32B6" w:rsidRPr="00E418D7">
        <w:rPr>
          <w:rFonts w:ascii="Verdana" w:hAnsi="Verdana" w:cs="Arial"/>
          <w:sz w:val="22"/>
          <w:szCs w:val="22"/>
        </w:rPr>
        <w:t xml:space="preserve">, ci-après dénommé « IRD », établissement public </w:t>
      </w:r>
      <w:r w:rsidR="0093110F" w:rsidRPr="00E418D7">
        <w:rPr>
          <w:rFonts w:ascii="Verdana" w:hAnsi="Verdana" w:cs="Arial"/>
          <w:sz w:val="22"/>
          <w:szCs w:val="22"/>
        </w:rPr>
        <w:t xml:space="preserve">français </w:t>
      </w:r>
      <w:r w:rsidR="008D32B6" w:rsidRPr="00E418D7">
        <w:rPr>
          <w:rFonts w:ascii="Verdana" w:hAnsi="Verdana" w:cs="Arial"/>
          <w:sz w:val="22"/>
          <w:szCs w:val="22"/>
        </w:rPr>
        <w:t>à caractère scientifique et technolog</w:t>
      </w:r>
      <w:r w:rsidR="00331D64" w:rsidRPr="00E418D7">
        <w:rPr>
          <w:rFonts w:ascii="Verdana" w:hAnsi="Verdana" w:cs="Arial"/>
          <w:sz w:val="22"/>
          <w:szCs w:val="22"/>
        </w:rPr>
        <w:t>ique, n° SIRET 180006025 00159</w:t>
      </w:r>
      <w:r w:rsidR="008D32B6" w:rsidRPr="00E418D7">
        <w:rPr>
          <w:rFonts w:ascii="Verdana" w:hAnsi="Verdana" w:cs="Arial"/>
          <w:sz w:val="22"/>
          <w:szCs w:val="22"/>
        </w:rPr>
        <w:t xml:space="preserve"> Code APE 7219Z, </w:t>
      </w:r>
      <w:r w:rsidR="008D32B6" w:rsidRPr="00F92D56">
        <w:rPr>
          <w:rFonts w:ascii="Verdana" w:hAnsi="Verdana" w:cs="Arial"/>
          <w:sz w:val="22"/>
          <w:szCs w:val="22"/>
          <w:highlight w:val="yellow"/>
        </w:rPr>
        <w:t xml:space="preserve">ayant </w:t>
      </w:r>
      <w:r w:rsidR="00B76017" w:rsidRPr="00F92D56">
        <w:rPr>
          <w:rFonts w:ascii="Verdana" w:hAnsi="Verdana" w:cs="Arial"/>
          <w:sz w:val="22"/>
          <w:szCs w:val="22"/>
          <w:highlight w:val="yellow"/>
        </w:rPr>
        <w:t xml:space="preserve">sa </w:t>
      </w:r>
      <w:r w:rsidR="00660C12" w:rsidRPr="00F92D56">
        <w:rPr>
          <w:rFonts w:ascii="Verdana" w:hAnsi="Verdana" w:cs="Arial"/>
          <w:sz w:val="22"/>
          <w:szCs w:val="22"/>
          <w:highlight w:val="yellow"/>
        </w:rPr>
        <w:t xml:space="preserve">Délégation régionale </w:t>
      </w:r>
      <w:r w:rsidR="00A178FC" w:rsidRPr="00F92D56">
        <w:rPr>
          <w:rFonts w:ascii="Verdana" w:hAnsi="Verdana" w:cs="Arial"/>
          <w:sz w:val="22"/>
          <w:szCs w:val="22"/>
          <w:highlight w:val="yellow"/>
        </w:rPr>
        <w:t xml:space="preserve">Sud-Est de l'IRD, </w:t>
      </w:r>
      <w:r w:rsidR="00FE403D" w:rsidRPr="00F92D56">
        <w:rPr>
          <w:rFonts w:ascii="Verdana" w:hAnsi="Verdana" w:cs="Arial"/>
          <w:sz w:val="22"/>
          <w:szCs w:val="22"/>
          <w:highlight w:val="yellow"/>
        </w:rPr>
        <w:t>à Le</w:t>
      </w:r>
      <w:r w:rsidR="00E85638" w:rsidRPr="00F92D56">
        <w:rPr>
          <w:rFonts w:ascii="Verdana" w:hAnsi="Verdana" w:cs="Arial"/>
          <w:sz w:val="22"/>
          <w:szCs w:val="22"/>
          <w:highlight w:val="yellow"/>
        </w:rPr>
        <w:t xml:space="preserve"> Sextant, 44 boulevard de Dunkerque</w:t>
      </w:r>
      <w:r w:rsidR="004521F5" w:rsidRPr="00F92D56">
        <w:rPr>
          <w:rFonts w:ascii="Verdana" w:hAnsi="Verdana" w:cs="Arial"/>
          <w:sz w:val="22"/>
          <w:szCs w:val="22"/>
          <w:highlight w:val="yellow"/>
        </w:rPr>
        <w:t xml:space="preserve">, </w:t>
      </w:r>
      <w:r w:rsidR="00E85638" w:rsidRPr="00F92D56">
        <w:rPr>
          <w:rFonts w:ascii="Verdana" w:hAnsi="Verdana" w:cs="Arial"/>
          <w:sz w:val="22"/>
          <w:szCs w:val="22"/>
          <w:highlight w:val="yellow"/>
        </w:rPr>
        <w:t>13002 Marseille</w:t>
      </w:r>
      <w:r w:rsidR="008D32B6" w:rsidRPr="00F92D56">
        <w:rPr>
          <w:rFonts w:ascii="Verdana" w:hAnsi="Verdana" w:cs="Arial"/>
          <w:sz w:val="22"/>
          <w:szCs w:val="22"/>
          <w:highlight w:val="yellow"/>
        </w:rPr>
        <w:t xml:space="preserve">, </w:t>
      </w:r>
      <w:r w:rsidR="000F1CEB" w:rsidRPr="00F92D56">
        <w:rPr>
          <w:rFonts w:ascii="Verdana" w:hAnsi="Verdana" w:cs="Arial"/>
          <w:sz w:val="22"/>
          <w:szCs w:val="22"/>
          <w:highlight w:val="yellow"/>
        </w:rPr>
        <w:t xml:space="preserve">France, </w:t>
      </w:r>
      <w:r w:rsidR="008D32B6" w:rsidRPr="00F92D56">
        <w:rPr>
          <w:rFonts w:ascii="Verdana" w:hAnsi="Verdana" w:cs="Arial"/>
          <w:sz w:val="22"/>
          <w:szCs w:val="22"/>
          <w:highlight w:val="yellow"/>
        </w:rPr>
        <w:t>représenté par</w:t>
      </w:r>
      <w:r w:rsidR="00460805" w:rsidRPr="00F92D56">
        <w:rPr>
          <w:rFonts w:ascii="Verdana" w:hAnsi="Verdana" w:cs="Arial"/>
          <w:sz w:val="22"/>
          <w:szCs w:val="22"/>
          <w:highlight w:val="yellow"/>
        </w:rPr>
        <w:t xml:space="preserve"> </w:t>
      </w:r>
      <w:r w:rsidR="00840CA0" w:rsidRPr="00F92D56">
        <w:rPr>
          <w:rFonts w:ascii="Verdana" w:hAnsi="Verdana" w:cs="Arial"/>
          <w:sz w:val="22"/>
          <w:szCs w:val="22"/>
          <w:highlight w:val="yellow"/>
        </w:rPr>
        <w:t>s</w:t>
      </w:r>
      <w:r w:rsidR="00C70E74" w:rsidRPr="00F92D56">
        <w:rPr>
          <w:rFonts w:ascii="Verdana" w:hAnsi="Verdana" w:cs="Arial"/>
          <w:sz w:val="22"/>
          <w:szCs w:val="22"/>
          <w:highlight w:val="yellow"/>
        </w:rPr>
        <w:t>on Délégué régional</w:t>
      </w:r>
      <w:r w:rsidR="001768DB" w:rsidRPr="00F92D56">
        <w:rPr>
          <w:rFonts w:ascii="Verdana" w:hAnsi="Verdana" w:cs="Arial"/>
          <w:sz w:val="22"/>
          <w:szCs w:val="22"/>
          <w:highlight w:val="yellow"/>
        </w:rPr>
        <w:t xml:space="preserve">, </w:t>
      </w:r>
      <w:r w:rsidR="00C70E74" w:rsidRPr="00F92D56">
        <w:rPr>
          <w:rFonts w:ascii="Verdana" w:hAnsi="Verdana" w:cs="Arial"/>
          <w:sz w:val="22"/>
          <w:szCs w:val="22"/>
          <w:highlight w:val="yellow"/>
        </w:rPr>
        <w:t xml:space="preserve">Monsieur Christophe </w:t>
      </w:r>
      <w:proofErr w:type="gramStart"/>
      <w:r w:rsidR="00C70E74" w:rsidRPr="00F92D56">
        <w:rPr>
          <w:rFonts w:ascii="Verdana" w:hAnsi="Verdana" w:cs="Arial"/>
          <w:sz w:val="22"/>
          <w:szCs w:val="22"/>
          <w:highlight w:val="yellow"/>
        </w:rPr>
        <w:t>CHAMBON</w:t>
      </w:r>
      <w:r w:rsidR="00E67E3D" w:rsidRPr="00E418D7">
        <w:rPr>
          <w:rFonts w:ascii="Verdana" w:hAnsi="Verdana" w:cs="Arial"/>
          <w:sz w:val="22"/>
          <w:szCs w:val="22"/>
        </w:rPr>
        <w:t>;</w:t>
      </w:r>
      <w:proofErr w:type="gramEnd"/>
    </w:p>
    <w:p w14:paraId="38D6B113" w14:textId="77777777" w:rsidR="0005090F" w:rsidRPr="00E418D7" w:rsidRDefault="009537A3" w:rsidP="00B819B9">
      <w:pPr>
        <w:spacing w:before="120"/>
        <w:jc w:val="right"/>
        <w:rPr>
          <w:rFonts w:ascii="Verdana" w:hAnsi="Verdana" w:cs="Arial"/>
          <w:b/>
          <w:sz w:val="22"/>
          <w:szCs w:val="22"/>
        </w:rPr>
      </w:pPr>
      <w:r w:rsidRPr="00E418D7">
        <w:rPr>
          <w:rFonts w:ascii="Verdana" w:hAnsi="Verdana" w:cs="Arial"/>
          <w:b/>
          <w:sz w:val="22"/>
          <w:szCs w:val="22"/>
        </w:rPr>
        <w:t>D’une part,</w:t>
      </w:r>
    </w:p>
    <w:p w14:paraId="74A3AC66" w14:textId="77777777" w:rsidR="0005090F" w:rsidRPr="00E418D7" w:rsidRDefault="0005090F" w:rsidP="00303651">
      <w:pPr>
        <w:rPr>
          <w:rFonts w:ascii="Verdana" w:hAnsi="Verdana"/>
          <w:sz w:val="22"/>
          <w:szCs w:val="22"/>
        </w:rPr>
      </w:pPr>
      <w:r w:rsidRPr="00E418D7">
        <w:rPr>
          <w:rFonts w:ascii="Verdana" w:hAnsi="Verdana"/>
          <w:sz w:val="22"/>
          <w:szCs w:val="22"/>
        </w:rPr>
        <w:t>Et</w:t>
      </w:r>
    </w:p>
    <w:p w14:paraId="6532CC69" w14:textId="399A2EA8" w:rsidR="00D250AC" w:rsidRPr="00E418D7" w:rsidRDefault="00934F2E" w:rsidP="00D250AC">
      <w:pPr>
        <w:pStyle w:val="Corpsdetexte2"/>
        <w:jc w:val="both"/>
        <w:rPr>
          <w:rFonts w:ascii="Verdana" w:hAnsi="Verdana" w:cs="Arial"/>
          <w:i/>
          <w:sz w:val="22"/>
          <w:szCs w:val="22"/>
        </w:rPr>
      </w:pPr>
      <w:r w:rsidRPr="00E418D7">
        <w:rPr>
          <w:rFonts w:ascii="Verdana" w:hAnsi="Verdana" w:cs="Arial"/>
          <w:b/>
          <w:sz w:val="22"/>
          <w:szCs w:val="22"/>
        </w:rPr>
        <w:t>La COMMISSION DE L’OCEAN INDIEN</w:t>
      </w:r>
      <w:r w:rsidR="00D250AC" w:rsidRPr="00E418D7">
        <w:rPr>
          <w:rFonts w:ascii="Verdana" w:hAnsi="Verdana" w:cs="Arial"/>
          <w:i/>
          <w:sz w:val="22"/>
          <w:szCs w:val="22"/>
        </w:rPr>
        <w:t>,</w:t>
      </w:r>
      <w:r w:rsidR="00C76461" w:rsidRPr="00E418D7">
        <w:rPr>
          <w:rFonts w:ascii="Verdana" w:hAnsi="Verdana" w:cs="Arial"/>
          <w:b/>
          <w:sz w:val="22"/>
          <w:szCs w:val="22"/>
        </w:rPr>
        <w:t xml:space="preserve"> </w:t>
      </w:r>
      <w:r w:rsidR="00840697" w:rsidRPr="00E418D7">
        <w:rPr>
          <w:rFonts w:ascii="Verdana" w:hAnsi="Verdana" w:cs="Arial"/>
          <w:sz w:val="22"/>
          <w:szCs w:val="22"/>
        </w:rPr>
        <w:t>ci-après dénommé</w:t>
      </w:r>
      <w:r w:rsidR="002F39E5" w:rsidRPr="00E418D7">
        <w:rPr>
          <w:rFonts w:ascii="Verdana" w:hAnsi="Verdana" w:cs="Arial"/>
          <w:sz w:val="22"/>
          <w:szCs w:val="22"/>
        </w:rPr>
        <w:t>e</w:t>
      </w:r>
      <w:r w:rsidR="00840697" w:rsidRPr="00E418D7">
        <w:rPr>
          <w:rFonts w:ascii="Verdana" w:hAnsi="Verdana" w:cs="Arial"/>
          <w:sz w:val="22"/>
          <w:szCs w:val="22"/>
        </w:rPr>
        <w:t xml:space="preserve"> </w:t>
      </w:r>
      <w:r w:rsidR="009F2297" w:rsidRPr="00E418D7">
        <w:rPr>
          <w:rFonts w:ascii="Verdana" w:hAnsi="Verdana" w:cs="Arial"/>
          <w:sz w:val="22"/>
          <w:szCs w:val="22"/>
        </w:rPr>
        <w:t>« COI »</w:t>
      </w:r>
      <w:r w:rsidR="002F39E5" w:rsidRPr="00E418D7">
        <w:rPr>
          <w:rFonts w:ascii="Verdana" w:hAnsi="Verdana" w:cs="Arial"/>
          <w:sz w:val="22"/>
          <w:szCs w:val="22"/>
        </w:rPr>
        <w:t>, organisation intergouvernementale dont le siège est situé Blue Tower, rue de l’Institut, Ebène, Maurice,</w:t>
      </w:r>
      <w:r w:rsidR="009F2297" w:rsidRPr="00E418D7">
        <w:rPr>
          <w:rFonts w:ascii="Verdana" w:hAnsi="Verdana" w:cs="Arial"/>
          <w:sz w:val="22"/>
          <w:szCs w:val="22"/>
        </w:rPr>
        <w:t xml:space="preserve"> </w:t>
      </w:r>
      <w:r w:rsidR="002F39E5" w:rsidRPr="00E418D7">
        <w:rPr>
          <w:rFonts w:ascii="Verdana" w:hAnsi="Verdana" w:cs="Arial"/>
          <w:bCs/>
          <w:sz w:val="22"/>
          <w:szCs w:val="22"/>
        </w:rPr>
        <w:t>représenté</w:t>
      </w:r>
      <w:r w:rsidR="00177E99" w:rsidRPr="00E418D7">
        <w:rPr>
          <w:rFonts w:ascii="Verdana" w:hAnsi="Verdana" w:cs="Arial"/>
          <w:bCs/>
          <w:sz w:val="22"/>
          <w:szCs w:val="22"/>
        </w:rPr>
        <w:t>e</w:t>
      </w:r>
      <w:r w:rsidR="002F39E5" w:rsidRPr="00E418D7">
        <w:rPr>
          <w:rFonts w:ascii="Verdana" w:hAnsi="Verdana" w:cs="Arial"/>
          <w:bCs/>
          <w:sz w:val="22"/>
          <w:szCs w:val="22"/>
        </w:rPr>
        <w:t xml:space="preserve"> </w:t>
      </w:r>
      <w:r w:rsidR="00840697" w:rsidRPr="00E418D7">
        <w:rPr>
          <w:rFonts w:ascii="Verdana" w:hAnsi="Verdana" w:cs="Arial"/>
          <w:bCs/>
          <w:sz w:val="22"/>
          <w:szCs w:val="22"/>
        </w:rPr>
        <w:t>par</w:t>
      </w:r>
      <w:r w:rsidR="006400D0" w:rsidRPr="00E418D7">
        <w:rPr>
          <w:rFonts w:ascii="Verdana" w:hAnsi="Verdana" w:cs="Arial"/>
          <w:sz w:val="22"/>
          <w:szCs w:val="22"/>
        </w:rPr>
        <w:t xml:space="preserve"> </w:t>
      </w:r>
      <w:r w:rsidR="002F39E5" w:rsidRPr="00E418D7">
        <w:rPr>
          <w:rFonts w:ascii="Verdana" w:hAnsi="Verdana" w:cs="Arial"/>
          <w:sz w:val="22"/>
          <w:szCs w:val="22"/>
        </w:rPr>
        <w:t xml:space="preserve">son Secrétaire </w:t>
      </w:r>
      <w:proofErr w:type="gramStart"/>
      <w:r w:rsidR="002F39E5" w:rsidRPr="00E418D7">
        <w:rPr>
          <w:rFonts w:ascii="Verdana" w:hAnsi="Verdana" w:cs="Arial"/>
          <w:sz w:val="22"/>
          <w:szCs w:val="22"/>
        </w:rPr>
        <w:t>général</w:t>
      </w:r>
      <w:r w:rsidR="00F07892">
        <w:rPr>
          <w:rFonts w:ascii="Verdana" w:hAnsi="Verdana" w:cs="Arial"/>
          <w:sz w:val="22"/>
          <w:szCs w:val="22"/>
        </w:rPr>
        <w:t>,</w:t>
      </w:r>
      <w:r w:rsidR="002F39E5" w:rsidRPr="00E418D7">
        <w:rPr>
          <w:rFonts w:ascii="Verdana" w:hAnsi="Verdana" w:cs="Arial"/>
          <w:sz w:val="22"/>
          <w:szCs w:val="22"/>
        </w:rPr>
        <w:t xml:space="preserve"> </w:t>
      </w:r>
      <w:r w:rsidR="00F07892">
        <w:rPr>
          <w:rFonts w:ascii="Verdana" w:hAnsi="Verdana" w:cs="Arial"/>
          <w:sz w:val="22"/>
          <w:szCs w:val="22"/>
        </w:rPr>
        <w:t xml:space="preserve">  </w:t>
      </w:r>
      <w:proofErr w:type="gramEnd"/>
      <w:r w:rsidR="00F07892">
        <w:rPr>
          <w:rFonts w:ascii="Verdana" w:hAnsi="Verdana" w:cs="Arial"/>
          <w:sz w:val="22"/>
          <w:szCs w:val="22"/>
        </w:rPr>
        <w:t xml:space="preserve">                         Dr Ibrahim NORBERT </w:t>
      </w:r>
      <w:proofErr w:type="gramStart"/>
      <w:r w:rsidR="00F07892">
        <w:rPr>
          <w:rFonts w:ascii="Verdana" w:hAnsi="Verdana" w:cs="Arial"/>
          <w:sz w:val="22"/>
          <w:szCs w:val="22"/>
        </w:rPr>
        <w:t>RICHARD</w:t>
      </w:r>
      <w:r w:rsidR="00460805" w:rsidRPr="00E418D7">
        <w:rPr>
          <w:rFonts w:ascii="Verdana" w:hAnsi="Verdana" w:cs="Arial"/>
          <w:i/>
          <w:sz w:val="22"/>
          <w:szCs w:val="22"/>
        </w:rPr>
        <w:t>;</w:t>
      </w:r>
      <w:proofErr w:type="gramEnd"/>
    </w:p>
    <w:p w14:paraId="615846DB" w14:textId="77777777" w:rsidR="0005090F" w:rsidRPr="00E418D7" w:rsidRDefault="009537A3" w:rsidP="00B819B9">
      <w:pPr>
        <w:pStyle w:val="Corpsdetexte2"/>
        <w:spacing w:before="120"/>
        <w:jc w:val="right"/>
        <w:rPr>
          <w:rFonts w:ascii="Verdana" w:hAnsi="Verdana" w:cs="Arial"/>
          <w:b/>
          <w:sz w:val="22"/>
          <w:szCs w:val="22"/>
        </w:rPr>
      </w:pPr>
      <w:r w:rsidRPr="00E418D7">
        <w:rPr>
          <w:rFonts w:ascii="Verdana" w:hAnsi="Verdana" w:cs="Arial"/>
          <w:b/>
          <w:sz w:val="22"/>
          <w:szCs w:val="22"/>
        </w:rPr>
        <w:t>D’autre</w:t>
      </w:r>
      <w:r w:rsidR="0005090F" w:rsidRPr="00E418D7">
        <w:rPr>
          <w:rFonts w:ascii="Verdana" w:hAnsi="Verdana" w:cs="Arial"/>
          <w:b/>
          <w:sz w:val="22"/>
          <w:szCs w:val="22"/>
        </w:rPr>
        <w:t xml:space="preserve"> part</w:t>
      </w:r>
      <w:r w:rsidRPr="00E418D7">
        <w:rPr>
          <w:rFonts w:ascii="Verdana" w:hAnsi="Verdana" w:cs="Arial"/>
          <w:b/>
          <w:sz w:val="22"/>
          <w:szCs w:val="22"/>
        </w:rPr>
        <w:t>,</w:t>
      </w:r>
      <w:r w:rsidR="0005090F" w:rsidRPr="00E418D7">
        <w:rPr>
          <w:rFonts w:ascii="Verdana" w:hAnsi="Verdana" w:cs="Arial"/>
          <w:b/>
          <w:sz w:val="22"/>
          <w:szCs w:val="22"/>
        </w:rPr>
        <w:t xml:space="preserve"> </w:t>
      </w:r>
    </w:p>
    <w:p w14:paraId="12A3338D" w14:textId="77777777" w:rsidR="0005090F" w:rsidRPr="00E418D7" w:rsidRDefault="0005090F" w:rsidP="00C02CE7">
      <w:pPr>
        <w:pStyle w:val="Corpsdetexte2"/>
        <w:spacing w:before="120"/>
        <w:jc w:val="both"/>
        <w:rPr>
          <w:rFonts w:ascii="Verdana" w:hAnsi="Verdana" w:cs="Arial"/>
          <w:sz w:val="22"/>
          <w:szCs w:val="22"/>
        </w:rPr>
      </w:pPr>
    </w:p>
    <w:p w14:paraId="19FD6298" w14:textId="77777777" w:rsidR="0005090F" w:rsidRPr="00E418D7" w:rsidRDefault="009537A3" w:rsidP="00C02CE7">
      <w:pPr>
        <w:pStyle w:val="Corpsdetexte2"/>
        <w:spacing w:before="120"/>
        <w:jc w:val="both"/>
        <w:rPr>
          <w:rFonts w:ascii="Verdana" w:hAnsi="Verdana" w:cs="Arial"/>
          <w:sz w:val="22"/>
          <w:szCs w:val="22"/>
        </w:rPr>
      </w:pPr>
      <w:r w:rsidRPr="00E418D7">
        <w:rPr>
          <w:rFonts w:ascii="Verdana" w:hAnsi="Verdana" w:cs="Arial"/>
          <w:sz w:val="22"/>
          <w:szCs w:val="22"/>
        </w:rPr>
        <w:t>Ci-après également désignés individuellement « la Partie » et e</w:t>
      </w:r>
      <w:r w:rsidR="0005090F" w:rsidRPr="00E418D7">
        <w:rPr>
          <w:rFonts w:ascii="Verdana" w:hAnsi="Verdana" w:cs="Arial"/>
          <w:sz w:val="22"/>
          <w:szCs w:val="22"/>
        </w:rPr>
        <w:t xml:space="preserve">nsemble </w:t>
      </w:r>
      <w:r w:rsidRPr="00E418D7">
        <w:rPr>
          <w:rFonts w:ascii="Verdana" w:hAnsi="Verdana" w:cs="Arial"/>
          <w:sz w:val="22"/>
          <w:szCs w:val="22"/>
        </w:rPr>
        <w:t>« </w:t>
      </w:r>
      <w:r w:rsidR="00160C07" w:rsidRPr="00E418D7">
        <w:rPr>
          <w:rFonts w:ascii="Verdana" w:hAnsi="Verdana" w:cs="Arial"/>
          <w:sz w:val="22"/>
          <w:szCs w:val="22"/>
        </w:rPr>
        <w:t>les Parties </w:t>
      </w:r>
      <w:r w:rsidRPr="00E418D7">
        <w:rPr>
          <w:rFonts w:ascii="Verdana" w:hAnsi="Verdana" w:cs="Arial"/>
          <w:smallCaps/>
          <w:sz w:val="22"/>
          <w:szCs w:val="22"/>
        </w:rPr>
        <w:t>»</w:t>
      </w:r>
      <w:r w:rsidR="0005090F" w:rsidRPr="00E418D7">
        <w:rPr>
          <w:rFonts w:ascii="Verdana" w:hAnsi="Verdana" w:cs="Arial"/>
          <w:sz w:val="22"/>
          <w:szCs w:val="22"/>
        </w:rPr>
        <w:t> ;</w:t>
      </w:r>
    </w:p>
    <w:p w14:paraId="28BC27CE" w14:textId="5F4E2C0F" w:rsidR="00C76461" w:rsidRPr="00E418D7" w:rsidRDefault="00C76461" w:rsidP="00C02CE7">
      <w:pPr>
        <w:pStyle w:val="Corpsdetexte2"/>
        <w:spacing w:before="120"/>
        <w:jc w:val="both"/>
        <w:rPr>
          <w:rFonts w:ascii="Verdana" w:hAnsi="Verdana" w:cs="Arial"/>
          <w:sz w:val="22"/>
          <w:szCs w:val="22"/>
        </w:rPr>
      </w:pPr>
    </w:p>
    <w:p w14:paraId="54FD2FD0" w14:textId="4AEDCC91" w:rsidR="00303651" w:rsidRPr="00E418D7" w:rsidRDefault="00460805" w:rsidP="00C02CE7">
      <w:pPr>
        <w:pStyle w:val="Corpsdetexte2"/>
        <w:spacing w:before="120"/>
        <w:jc w:val="both"/>
        <w:rPr>
          <w:rFonts w:ascii="Verdana" w:hAnsi="Verdana" w:cs="Arial"/>
          <w:sz w:val="22"/>
          <w:szCs w:val="22"/>
        </w:rPr>
      </w:pPr>
      <w:r w:rsidRPr="00E418D7">
        <w:rPr>
          <w:rFonts w:ascii="Verdana" w:hAnsi="Verdana" w:cs="Arial"/>
          <w:sz w:val="22"/>
          <w:szCs w:val="22"/>
        </w:rPr>
        <w:t>VU</w:t>
      </w:r>
      <w:r w:rsidR="00303651" w:rsidRPr="00E418D7">
        <w:rPr>
          <w:rFonts w:ascii="Verdana" w:hAnsi="Verdana" w:cs="Arial"/>
          <w:sz w:val="22"/>
          <w:szCs w:val="22"/>
        </w:rPr>
        <w:t xml:space="preserve"> l’accord général de coopération entre les Etat membres de la Commission de l’océan Indien signé le 10 janvier 1984 et le </w:t>
      </w:r>
      <w:r w:rsidR="00691FAE" w:rsidRPr="00E418D7">
        <w:rPr>
          <w:rFonts w:ascii="Verdana" w:hAnsi="Verdana" w:cs="Arial"/>
          <w:sz w:val="22"/>
          <w:szCs w:val="22"/>
        </w:rPr>
        <w:t xml:space="preserve">protocole d’adhésion de la République française à cet accord signé le 10 janvier 1986 ; </w:t>
      </w:r>
    </w:p>
    <w:p w14:paraId="5D71FDBC" w14:textId="5D1DA0F2" w:rsidR="00691FAE" w:rsidRPr="00E418D7" w:rsidRDefault="00460805" w:rsidP="00C02CE7">
      <w:pPr>
        <w:pStyle w:val="Corpsdetexte2"/>
        <w:spacing w:before="120"/>
        <w:jc w:val="both"/>
        <w:rPr>
          <w:rFonts w:ascii="Verdana" w:hAnsi="Verdana" w:cs="Arial"/>
          <w:sz w:val="22"/>
          <w:szCs w:val="22"/>
        </w:rPr>
      </w:pPr>
      <w:r w:rsidRPr="00E418D7">
        <w:rPr>
          <w:rFonts w:ascii="Verdana" w:hAnsi="Verdana" w:cs="Arial"/>
          <w:sz w:val="22"/>
          <w:szCs w:val="22"/>
        </w:rPr>
        <w:t>VU</w:t>
      </w:r>
      <w:r w:rsidR="00691FAE" w:rsidRPr="00E418D7">
        <w:rPr>
          <w:rFonts w:ascii="Verdana" w:hAnsi="Verdana" w:cs="Arial"/>
          <w:sz w:val="22"/>
          <w:szCs w:val="22"/>
        </w:rPr>
        <w:t xml:space="preserve"> l’accord-cadre de partenariat entre la COI et l’IRD signé le </w:t>
      </w:r>
      <w:r w:rsidR="007B0EAE">
        <w:rPr>
          <w:rFonts w:ascii="Verdana" w:hAnsi="Verdana" w:cs="Arial"/>
          <w:sz w:val="22"/>
          <w:szCs w:val="22"/>
        </w:rPr>
        <w:t xml:space="preserve">25 </w:t>
      </w:r>
      <w:ins w:id="0" w:author="Gilles RIBOUET" w:date="2026-08-10T16:05:00Z" w16du:dateUtc="2026-08-10T12:05:00Z">
        <w:r w:rsidR="00D5721D">
          <w:rPr>
            <w:rFonts w:ascii="Verdana" w:hAnsi="Verdana" w:cs="Arial"/>
            <w:sz w:val="22"/>
            <w:szCs w:val="22"/>
          </w:rPr>
          <w:t>j</w:t>
        </w:r>
      </w:ins>
      <w:del w:id="1" w:author="Gilles RIBOUET" w:date="2026-08-10T16:05:00Z" w16du:dateUtc="2026-08-10T12:05:00Z">
        <w:r w:rsidR="007B0EAE" w:rsidDel="00D5721D">
          <w:rPr>
            <w:rFonts w:ascii="Verdana" w:hAnsi="Verdana" w:cs="Arial"/>
            <w:sz w:val="22"/>
            <w:szCs w:val="22"/>
          </w:rPr>
          <w:delText>J</w:delText>
        </w:r>
      </w:del>
      <w:r w:rsidR="007B0EAE">
        <w:rPr>
          <w:rFonts w:ascii="Verdana" w:hAnsi="Verdana" w:cs="Arial"/>
          <w:sz w:val="22"/>
          <w:szCs w:val="22"/>
        </w:rPr>
        <w:t>uillet 2022</w:t>
      </w:r>
      <w:r w:rsidR="00691FAE" w:rsidRPr="00E418D7">
        <w:rPr>
          <w:rFonts w:ascii="Verdana" w:hAnsi="Verdana" w:cs="Arial"/>
          <w:sz w:val="22"/>
          <w:szCs w:val="22"/>
        </w:rPr>
        <w:t xml:space="preserve"> ; </w:t>
      </w:r>
    </w:p>
    <w:p w14:paraId="3FDDB1D6" w14:textId="646CBF16" w:rsidR="00C76461" w:rsidRPr="00E418D7" w:rsidRDefault="00C76461" w:rsidP="00C02CE7">
      <w:pPr>
        <w:spacing w:before="120"/>
        <w:jc w:val="both"/>
        <w:rPr>
          <w:rFonts w:ascii="Verdana" w:hAnsi="Verdana" w:cs="Arial"/>
          <w:sz w:val="22"/>
          <w:szCs w:val="22"/>
        </w:rPr>
      </w:pPr>
    </w:p>
    <w:p w14:paraId="36FC30CA" w14:textId="77777777" w:rsidR="00C76461" w:rsidRPr="00E418D7" w:rsidRDefault="00C76461" w:rsidP="00C02CE7">
      <w:pPr>
        <w:spacing w:before="120"/>
        <w:jc w:val="both"/>
        <w:rPr>
          <w:rFonts w:ascii="Verdana" w:hAnsi="Verdana" w:cs="Arial"/>
          <w:sz w:val="22"/>
          <w:szCs w:val="22"/>
        </w:rPr>
      </w:pPr>
      <w:r w:rsidRPr="00E418D7">
        <w:rPr>
          <w:rFonts w:ascii="Verdana" w:hAnsi="Verdana" w:cs="Arial"/>
          <w:bCs/>
          <w:sz w:val="22"/>
          <w:szCs w:val="22"/>
        </w:rPr>
        <w:t>CONSIDERANT QUE</w:t>
      </w:r>
      <w:r w:rsidRPr="00E418D7">
        <w:rPr>
          <w:rFonts w:ascii="Verdana" w:hAnsi="Verdana" w:cs="Arial"/>
          <w:sz w:val="22"/>
          <w:szCs w:val="22"/>
        </w:rPr>
        <w:t> :</w:t>
      </w:r>
    </w:p>
    <w:p w14:paraId="03E88B41" w14:textId="303258C0" w:rsidR="00C76461" w:rsidRPr="00E418D7" w:rsidRDefault="00460805" w:rsidP="00EE4139">
      <w:pPr>
        <w:numPr>
          <w:ilvl w:val="0"/>
          <w:numId w:val="18"/>
        </w:numPr>
        <w:spacing w:before="120" w:after="120"/>
        <w:jc w:val="both"/>
        <w:rPr>
          <w:rFonts w:ascii="Verdana" w:hAnsi="Verdana" w:cs="Arial"/>
          <w:sz w:val="22"/>
          <w:szCs w:val="22"/>
        </w:rPr>
      </w:pPr>
      <w:r w:rsidRPr="00E418D7">
        <w:rPr>
          <w:rFonts w:ascii="Verdana" w:hAnsi="Verdana" w:cs="Arial"/>
          <w:sz w:val="22"/>
          <w:szCs w:val="22"/>
        </w:rPr>
        <w:t>L’IRD</w:t>
      </w:r>
      <w:r w:rsidR="00C76461" w:rsidRPr="00E418D7">
        <w:rPr>
          <w:rFonts w:ascii="Verdana" w:hAnsi="Verdana" w:cs="Arial"/>
          <w:sz w:val="22"/>
          <w:szCs w:val="22"/>
        </w:rPr>
        <w:t xml:space="preserve"> a pour mission de promouvoir et de réaliser tous travaux de recherche scientifique, en France et hors de France, susceptibles de contribuer </w:t>
      </w:r>
      <w:r w:rsidR="00AA6D99" w:rsidRPr="00E418D7">
        <w:rPr>
          <w:rFonts w:ascii="Verdana" w:hAnsi="Verdana" w:cs="Arial"/>
          <w:sz w:val="22"/>
          <w:szCs w:val="22"/>
        </w:rPr>
        <w:t xml:space="preserve">durablement </w:t>
      </w:r>
      <w:r w:rsidR="00C76461" w:rsidRPr="00E418D7">
        <w:rPr>
          <w:rFonts w:ascii="Verdana" w:hAnsi="Verdana" w:cs="Arial"/>
          <w:sz w:val="22"/>
          <w:szCs w:val="22"/>
        </w:rPr>
        <w:t>au progrès économique, social et culturel des pays en voie de développement ;</w:t>
      </w:r>
    </w:p>
    <w:p w14:paraId="0B32F63D" w14:textId="48BB077F" w:rsidR="00177E99" w:rsidRPr="00E418D7" w:rsidRDefault="00460805" w:rsidP="00EE4139">
      <w:pPr>
        <w:numPr>
          <w:ilvl w:val="0"/>
          <w:numId w:val="18"/>
        </w:numPr>
        <w:autoSpaceDE w:val="0"/>
        <w:autoSpaceDN w:val="0"/>
        <w:adjustRightInd w:val="0"/>
        <w:spacing w:after="120"/>
        <w:jc w:val="both"/>
        <w:rPr>
          <w:rFonts w:ascii="Verdana" w:hAnsi="Verdana" w:cs="Arial"/>
          <w:sz w:val="22"/>
          <w:szCs w:val="22"/>
        </w:rPr>
      </w:pPr>
      <w:r w:rsidRPr="00E418D7">
        <w:rPr>
          <w:rFonts w:ascii="Verdana" w:hAnsi="Verdana" w:cs="Arial"/>
          <w:sz w:val="22"/>
          <w:szCs w:val="22"/>
        </w:rPr>
        <w:t>La</w:t>
      </w:r>
      <w:r w:rsidR="00177E99" w:rsidRPr="00E418D7">
        <w:rPr>
          <w:rFonts w:ascii="Verdana" w:hAnsi="Verdana" w:cs="Arial"/>
          <w:sz w:val="22"/>
          <w:szCs w:val="22"/>
        </w:rPr>
        <w:t xml:space="preserve"> </w:t>
      </w:r>
      <w:r w:rsidR="00B6500F" w:rsidRPr="00E418D7">
        <w:rPr>
          <w:rFonts w:ascii="Verdana" w:hAnsi="Verdana" w:cs="Arial"/>
          <w:sz w:val="22"/>
          <w:szCs w:val="22"/>
        </w:rPr>
        <w:t>COI a pour mission globale</w:t>
      </w:r>
      <w:r w:rsidR="00177E99" w:rsidRPr="00E418D7">
        <w:rPr>
          <w:rFonts w:ascii="Verdana" w:hAnsi="Verdana" w:cs="Arial"/>
          <w:sz w:val="22"/>
          <w:szCs w:val="22"/>
        </w:rPr>
        <w:t xml:space="preserve"> la mise en </w:t>
      </w:r>
      <w:r w:rsidR="00EF1216" w:rsidRPr="00E418D7">
        <w:rPr>
          <w:rFonts w:ascii="Verdana" w:hAnsi="Verdana" w:cs="Arial"/>
          <w:sz w:val="22"/>
          <w:szCs w:val="22"/>
        </w:rPr>
        <w:t>œuvre</w:t>
      </w:r>
      <w:r w:rsidR="00177E99" w:rsidRPr="00E418D7">
        <w:rPr>
          <w:rFonts w:ascii="Verdana" w:hAnsi="Verdana" w:cs="Arial"/>
          <w:sz w:val="22"/>
          <w:szCs w:val="22"/>
        </w:rPr>
        <w:t xml:space="preserve"> d’une coopération renforcée entre ses Etats membres, le développement de leurs actions collectives intra et extrarégionales et enfin plus généralement la promotion de leurs intérêts et de ceux de</w:t>
      </w:r>
      <w:r w:rsidR="001136BC" w:rsidRPr="00E418D7">
        <w:rPr>
          <w:rFonts w:ascii="Verdana" w:hAnsi="Verdana" w:cs="Arial"/>
          <w:sz w:val="22"/>
          <w:szCs w:val="22"/>
        </w:rPr>
        <w:t xml:space="preserve"> </w:t>
      </w:r>
      <w:r w:rsidR="00177E99" w:rsidRPr="00E418D7">
        <w:rPr>
          <w:rFonts w:ascii="Verdana" w:hAnsi="Verdana" w:cs="Arial"/>
          <w:sz w:val="22"/>
          <w:szCs w:val="22"/>
        </w:rPr>
        <w:t>leurs populations, leur secteur privé et leurs autres acteurs non-étatiques, en vue du</w:t>
      </w:r>
      <w:r w:rsidR="001136BC" w:rsidRPr="00E418D7">
        <w:rPr>
          <w:rFonts w:ascii="Verdana" w:hAnsi="Verdana" w:cs="Arial"/>
          <w:sz w:val="22"/>
          <w:szCs w:val="22"/>
        </w:rPr>
        <w:t xml:space="preserve"> </w:t>
      </w:r>
      <w:r w:rsidR="00177E99" w:rsidRPr="00E418D7">
        <w:rPr>
          <w:rFonts w:ascii="Verdana" w:hAnsi="Verdana" w:cs="Arial"/>
          <w:sz w:val="22"/>
          <w:szCs w:val="22"/>
        </w:rPr>
        <w:t>développement durable de la région indianocéanique.</w:t>
      </w:r>
    </w:p>
    <w:p w14:paraId="3D1D296C" w14:textId="35C2A771" w:rsidR="00934F2E" w:rsidRPr="00E418D7" w:rsidRDefault="00B6500F" w:rsidP="00EE4139">
      <w:pPr>
        <w:numPr>
          <w:ilvl w:val="0"/>
          <w:numId w:val="18"/>
        </w:numPr>
        <w:spacing w:before="120"/>
        <w:jc w:val="both"/>
        <w:rPr>
          <w:rFonts w:ascii="Verdana" w:hAnsi="Verdana" w:cs="Arial"/>
          <w:sz w:val="22"/>
          <w:szCs w:val="22"/>
        </w:rPr>
      </w:pPr>
      <w:r w:rsidRPr="00E418D7">
        <w:rPr>
          <w:rFonts w:ascii="Verdana" w:hAnsi="Verdana" w:cs="Arial"/>
          <w:sz w:val="22"/>
          <w:szCs w:val="22"/>
        </w:rPr>
        <w:t>La</w:t>
      </w:r>
      <w:r w:rsidR="002F39E5" w:rsidRPr="00E418D7">
        <w:rPr>
          <w:rFonts w:ascii="Verdana" w:hAnsi="Verdana" w:cs="Arial"/>
          <w:sz w:val="22"/>
          <w:szCs w:val="22"/>
        </w:rPr>
        <w:t xml:space="preserve"> COI </w:t>
      </w:r>
      <w:r w:rsidR="00E418D7" w:rsidRPr="00E418D7">
        <w:rPr>
          <w:rFonts w:ascii="Verdana" w:hAnsi="Verdana" w:cs="Arial"/>
          <w:sz w:val="22"/>
          <w:szCs w:val="22"/>
        </w:rPr>
        <w:t>apporte son soutien</w:t>
      </w:r>
      <w:r w:rsidR="002F39E5" w:rsidRPr="00E418D7">
        <w:rPr>
          <w:rFonts w:ascii="Verdana" w:hAnsi="Verdana" w:cs="Arial"/>
          <w:sz w:val="22"/>
          <w:szCs w:val="22"/>
        </w:rPr>
        <w:t xml:space="preserve"> au développement durable de ses États membres, </w:t>
      </w:r>
      <w:r w:rsidR="00E418D7" w:rsidRPr="00E418D7">
        <w:rPr>
          <w:rFonts w:ascii="Verdana" w:hAnsi="Verdana" w:cs="Arial"/>
          <w:sz w:val="22"/>
          <w:szCs w:val="22"/>
        </w:rPr>
        <w:t>et pour</w:t>
      </w:r>
      <w:r w:rsidR="002F39E5" w:rsidRPr="00E418D7">
        <w:rPr>
          <w:rFonts w:ascii="Verdana" w:hAnsi="Verdana" w:cs="Arial"/>
          <w:sz w:val="22"/>
          <w:szCs w:val="22"/>
        </w:rPr>
        <w:t xml:space="preserve"> faire face aux crises (alimentaires, sécuritaires, financières, énergétiques</w:t>
      </w:r>
      <w:r w:rsidR="00370BD4" w:rsidRPr="00E418D7">
        <w:rPr>
          <w:rFonts w:ascii="Verdana" w:hAnsi="Verdana" w:cs="Arial"/>
          <w:sz w:val="22"/>
          <w:szCs w:val="22"/>
        </w:rPr>
        <w:t xml:space="preserve">, </w:t>
      </w:r>
      <w:r w:rsidR="00E418D7" w:rsidRPr="00E418D7">
        <w:rPr>
          <w:rFonts w:ascii="Verdana" w:hAnsi="Verdana" w:cs="Arial"/>
          <w:sz w:val="22"/>
          <w:szCs w:val="22"/>
        </w:rPr>
        <w:t>écologiques…</w:t>
      </w:r>
      <w:r w:rsidR="002F39E5" w:rsidRPr="00E418D7">
        <w:rPr>
          <w:rFonts w:ascii="Verdana" w:hAnsi="Verdana" w:cs="Arial"/>
          <w:sz w:val="22"/>
          <w:szCs w:val="22"/>
        </w:rPr>
        <w:t>) et à la mondialisation via des actions de coopération locales</w:t>
      </w:r>
      <w:r w:rsidR="00934F2E" w:rsidRPr="00E418D7">
        <w:rPr>
          <w:rFonts w:ascii="Verdana" w:hAnsi="Verdana" w:cs="Arial"/>
          <w:sz w:val="22"/>
          <w:szCs w:val="22"/>
        </w:rPr>
        <w:t>,</w:t>
      </w:r>
      <w:r w:rsidR="002F39E5" w:rsidRPr="00E418D7">
        <w:rPr>
          <w:rFonts w:ascii="Verdana" w:hAnsi="Verdana" w:cs="Arial"/>
          <w:sz w:val="22"/>
          <w:szCs w:val="22"/>
        </w:rPr>
        <w:t xml:space="preserve"> nationales et régionales</w:t>
      </w:r>
      <w:r w:rsidR="00934F2E" w:rsidRPr="00E418D7">
        <w:rPr>
          <w:rFonts w:ascii="Verdana" w:hAnsi="Verdana" w:cs="Arial"/>
          <w:color w:val="000000"/>
          <w:sz w:val="22"/>
          <w:szCs w:val="22"/>
        </w:rPr>
        <w:t> ;</w:t>
      </w:r>
    </w:p>
    <w:p w14:paraId="22CAF4F8" w14:textId="4827D8C6" w:rsidR="002F39E5" w:rsidRPr="00E418D7" w:rsidRDefault="00E418D7" w:rsidP="00EE4139">
      <w:pPr>
        <w:numPr>
          <w:ilvl w:val="0"/>
          <w:numId w:val="18"/>
        </w:numPr>
        <w:spacing w:before="120"/>
        <w:jc w:val="both"/>
        <w:rPr>
          <w:rFonts w:ascii="Verdana" w:hAnsi="Verdana" w:cs="Arial"/>
          <w:sz w:val="22"/>
          <w:szCs w:val="22"/>
        </w:rPr>
      </w:pPr>
      <w:r w:rsidRPr="00E418D7">
        <w:rPr>
          <w:rFonts w:ascii="Verdana" w:hAnsi="Verdana" w:cs="Arial"/>
          <w:color w:val="000000"/>
          <w:sz w:val="22"/>
          <w:szCs w:val="22"/>
        </w:rPr>
        <w:t>La</w:t>
      </w:r>
      <w:r w:rsidR="002E7A42" w:rsidRPr="00E418D7">
        <w:rPr>
          <w:rFonts w:ascii="Verdana" w:hAnsi="Verdana" w:cs="Arial"/>
          <w:color w:val="000000"/>
          <w:sz w:val="22"/>
          <w:szCs w:val="22"/>
        </w:rPr>
        <w:t xml:space="preserve"> COI,</w:t>
      </w:r>
      <w:r w:rsidR="002F39E5" w:rsidRPr="00E418D7">
        <w:rPr>
          <w:rFonts w:ascii="Verdana" w:hAnsi="Verdana" w:cs="Arial"/>
          <w:color w:val="000000"/>
          <w:sz w:val="22"/>
          <w:szCs w:val="22"/>
        </w:rPr>
        <w:t xml:space="preserve"> </w:t>
      </w:r>
      <w:r w:rsidR="002E7A42" w:rsidRPr="00E418D7">
        <w:rPr>
          <w:rFonts w:ascii="Verdana" w:hAnsi="Verdana" w:cs="Arial"/>
          <w:color w:val="000000"/>
          <w:sz w:val="22"/>
          <w:szCs w:val="22"/>
        </w:rPr>
        <w:t>en servant de</w:t>
      </w:r>
      <w:r w:rsidR="002F39E5" w:rsidRPr="00E418D7">
        <w:rPr>
          <w:rFonts w:ascii="Verdana" w:hAnsi="Verdana" w:cs="Arial"/>
          <w:color w:val="000000"/>
          <w:sz w:val="22"/>
          <w:szCs w:val="22"/>
        </w:rPr>
        <w:t xml:space="preserve"> levier pour l’intégration régionale et mondiale de ses </w:t>
      </w:r>
      <w:r w:rsidR="002F39E5" w:rsidRPr="00E418D7">
        <w:rPr>
          <w:rFonts w:ascii="Verdana" w:hAnsi="Verdana" w:cs="Arial"/>
          <w:sz w:val="22"/>
          <w:szCs w:val="22"/>
        </w:rPr>
        <w:t>États membres</w:t>
      </w:r>
      <w:r w:rsidR="002E7A42" w:rsidRPr="00E418D7">
        <w:rPr>
          <w:rFonts w:ascii="Verdana" w:hAnsi="Verdana" w:cs="Arial"/>
          <w:sz w:val="22"/>
          <w:szCs w:val="22"/>
        </w:rPr>
        <w:t xml:space="preserve">, </w:t>
      </w:r>
      <w:r w:rsidR="002F39E5" w:rsidRPr="00E418D7">
        <w:rPr>
          <w:rFonts w:ascii="Verdana" w:hAnsi="Verdana" w:cs="Arial"/>
          <w:sz w:val="22"/>
          <w:szCs w:val="22"/>
        </w:rPr>
        <w:t xml:space="preserve">s’est révélée </w:t>
      </w:r>
      <w:r w:rsidR="006F6109" w:rsidRPr="00E418D7">
        <w:rPr>
          <w:rFonts w:ascii="Verdana" w:hAnsi="Verdana" w:cs="Arial"/>
          <w:sz w:val="22"/>
          <w:szCs w:val="22"/>
        </w:rPr>
        <w:t xml:space="preserve">comme </w:t>
      </w:r>
      <w:r w:rsidR="002F39E5" w:rsidRPr="00E418D7">
        <w:rPr>
          <w:rFonts w:ascii="Verdana" w:hAnsi="Verdana" w:cs="Arial"/>
          <w:sz w:val="22"/>
          <w:szCs w:val="22"/>
        </w:rPr>
        <w:t>une plateforme naturelle pour la défense des intérêts spécifiques de ses états insulaires, dont les caractéristiques communes sont l’isolement, des environnements fragiles, une exposition aux catastrophes naturelles, des marchés restreints et une grande dépendance aux ressources marines et côtières.</w:t>
      </w:r>
    </w:p>
    <w:p w14:paraId="5F2494AD" w14:textId="6321ADE6" w:rsidR="004F51F0" w:rsidRPr="00E418D7" w:rsidRDefault="00E418D7" w:rsidP="00EE4139">
      <w:pPr>
        <w:numPr>
          <w:ilvl w:val="0"/>
          <w:numId w:val="18"/>
        </w:numPr>
        <w:spacing w:before="120"/>
        <w:jc w:val="both"/>
        <w:rPr>
          <w:rFonts w:ascii="Verdana" w:hAnsi="Verdana" w:cs="Arial"/>
          <w:sz w:val="22"/>
          <w:szCs w:val="22"/>
        </w:rPr>
      </w:pPr>
      <w:r w:rsidRPr="00E418D7">
        <w:rPr>
          <w:rFonts w:ascii="Verdana" w:hAnsi="Verdana" w:cs="Arial"/>
          <w:sz w:val="22"/>
          <w:szCs w:val="22"/>
        </w:rPr>
        <w:t>L’IRD</w:t>
      </w:r>
      <w:r w:rsidR="00857845" w:rsidRPr="00E418D7">
        <w:rPr>
          <w:rFonts w:ascii="Verdana" w:hAnsi="Verdana" w:cs="Arial"/>
          <w:sz w:val="22"/>
          <w:szCs w:val="22"/>
        </w:rPr>
        <w:t xml:space="preserve"> et </w:t>
      </w:r>
      <w:r w:rsidR="002F39E5" w:rsidRPr="00E418D7">
        <w:rPr>
          <w:rFonts w:ascii="Verdana" w:hAnsi="Verdana" w:cs="Arial"/>
          <w:bCs/>
          <w:sz w:val="22"/>
          <w:szCs w:val="22"/>
        </w:rPr>
        <w:t>la COI</w:t>
      </w:r>
      <w:r w:rsidR="00857845" w:rsidRPr="00E418D7">
        <w:rPr>
          <w:rFonts w:ascii="Verdana" w:hAnsi="Verdana" w:cs="Arial"/>
          <w:sz w:val="22"/>
          <w:szCs w:val="22"/>
        </w:rPr>
        <w:t xml:space="preserve"> </w:t>
      </w:r>
      <w:r w:rsidR="00E56A16" w:rsidRPr="00E418D7">
        <w:rPr>
          <w:rFonts w:ascii="Verdana" w:hAnsi="Verdana" w:cs="Arial"/>
          <w:sz w:val="22"/>
          <w:szCs w:val="22"/>
        </w:rPr>
        <w:t>ont des</w:t>
      </w:r>
      <w:r w:rsidR="00857845" w:rsidRPr="00E418D7">
        <w:rPr>
          <w:rFonts w:ascii="Verdana" w:hAnsi="Verdana" w:cs="Arial"/>
          <w:sz w:val="22"/>
          <w:szCs w:val="22"/>
        </w:rPr>
        <w:t xml:space="preserve"> préoccupations </w:t>
      </w:r>
      <w:r w:rsidR="00E56A16" w:rsidRPr="00E418D7">
        <w:rPr>
          <w:rFonts w:ascii="Verdana" w:hAnsi="Verdana" w:cs="Arial"/>
          <w:sz w:val="22"/>
          <w:szCs w:val="22"/>
        </w:rPr>
        <w:t xml:space="preserve">et objectifs communs en matière de </w:t>
      </w:r>
      <w:r w:rsidR="00857845" w:rsidRPr="00E418D7">
        <w:rPr>
          <w:rFonts w:ascii="Verdana" w:hAnsi="Verdana" w:cs="Arial"/>
          <w:sz w:val="22"/>
          <w:szCs w:val="22"/>
        </w:rPr>
        <w:t>recherche pour le développement</w:t>
      </w:r>
      <w:r w:rsidR="00E56A16" w:rsidRPr="00E418D7">
        <w:rPr>
          <w:rFonts w:ascii="Verdana" w:hAnsi="Verdana" w:cs="Arial"/>
          <w:sz w:val="22"/>
          <w:szCs w:val="22"/>
        </w:rPr>
        <w:t xml:space="preserve"> et de</w:t>
      </w:r>
      <w:r w:rsidR="00857845" w:rsidRPr="00E418D7">
        <w:rPr>
          <w:rFonts w:ascii="Verdana" w:hAnsi="Verdana" w:cs="Arial"/>
          <w:sz w:val="22"/>
          <w:szCs w:val="22"/>
        </w:rPr>
        <w:t xml:space="preserve"> renforcement de la coopération scientifique </w:t>
      </w:r>
      <w:r w:rsidR="002F39E5" w:rsidRPr="00E418D7">
        <w:rPr>
          <w:rFonts w:ascii="Verdana" w:hAnsi="Verdana" w:cs="Arial"/>
          <w:sz w:val="22"/>
          <w:szCs w:val="22"/>
        </w:rPr>
        <w:t>dans l’océan Indien</w:t>
      </w:r>
      <w:r w:rsidR="00705595" w:rsidRPr="00E418D7">
        <w:rPr>
          <w:rFonts w:ascii="Verdana" w:hAnsi="Verdana" w:cs="Arial"/>
          <w:sz w:val="22"/>
          <w:szCs w:val="22"/>
        </w:rPr>
        <w:t xml:space="preserve">, </w:t>
      </w:r>
      <w:r w:rsidR="00725147" w:rsidRPr="00E418D7">
        <w:rPr>
          <w:rFonts w:ascii="Verdana" w:hAnsi="Verdana" w:cs="Arial"/>
          <w:bCs/>
          <w:sz w:val="22"/>
          <w:szCs w:val="22"/>
        </w:rPr>
        <w:t>l</w:t>
      </w:r>
      <w:r w:rsidR="002E3628" w:rsidRPr="00E418D7">
        <w:rPr>
          <w:rFonts w:ascii="Verdana" w:hAnsi="Verdana" w:cs="Arial"/>
          <w:bCs/>
          <w:sz w:val="22"/>
          <w:szCs w:val="22"/>
        </w:rPr>
        <w:t>’</w:t>
      </w:r>
      <w:r w:rsidR="006F6109" w:rsidRPr="00E418D7">
        <w:rPr>
          <w:rFonts w:ascii="Verdana" w:hAnsi="Verdana" w:cs="Arial"/>
          <w:bCs/>
          <w:sz w:val="22"/>
          <w:szCs w:val="22"/>
        </w:rPr>
        <w:t>IRD</w:t>
      </w:r>
      <w:r w:rsidR="00857845" w:rsidRPr="00E418D7">
        <w:rPr>
          <w:rFonts w:ascii="Verdana" w:hAnsi="Verdana" w:cs="Arial"/>
          <w:sz w:val="22"/>
          <w:szCs w:val="22"/>
        </w:rPr>
        <w:t xml:space="preserve"> et l</w:t>
      </w:r>
      <w:r w:rsidR="006F6109" w:rsidRPr="00E418D7">
        <w:rPr>
          <w:rFonts w:ascii="Verdana" w:hAnsi="Verdana" w:cs="Arial"/>
          <w:sz w:val="22"/>
          <w:szCs w:val="22"/>
        </w:rPr>
        <w:t>a COI</w:t>
      </w:r>
      <w:r w:rsidR="00857845" w:rsidRPr="00E418D7">
        <w:rPr>
          <w:rFonts w:ascii="Verdana" w:hAnsi="Verdana" w:cs="Arial"/>
          <w:sz w:val="22"/>
          <w:szCs w:val="22"/>
        </w:rPr>
        <w:t xml:space="preserve"> sont conscients de la nécessité de valoriser leurs résultats et de l’intérêt qu’ils ont à renforcer leur partenariat</w:t>
      </w:r>
      <w:r w:rsidR="006F6109" w:rsidRPr="00E418D7">
        <w:rPr>
          <w:rFonts w:ascii="Verdana" w:hAnsi="Verdana" w:cs="Arial"/>
          <w:sz w:val="22"/>
          <w:szCs w:val="22"/>
        </w:rPr>
        <w:t>.</w:t>
      </w:r>
    </w:p>
    <w:p w14:paraId="6A7FEB92" w14:textId="4B759D12" w:rsidR="00022862" w:rsidRPr="00E418D7" w:rsidRDefault="00E418D7" w:rsidP="00EE4139">
      <w:pPr>
        <w:numPr>
          <w:ilvl w:val="0"/>
          <w:numId w:val="18"/>
        </w:numPr>
        <w:spacing w:before="120"/>
        <w:jc w:val="both"/>
        <w:rPr>
          <w:rFonts w:ascii="Verdana" w:hAnsi="Verdana" w:cs="Arial"/>
          <w:sz w:val="22"/>
          <w:szCs w:val="22"/>
        </w:rPr>
      </w:pPr>
      <w:r w:rsidRPr="00E418D7">
        <w:rPr>
          <w:rFonts w:ascii="Verdana" w:hAnsi="Verdana" w:cs="Arial"/>
          <w:sz w:val="22"/>
          <w:szCs w:val="22"/>
        </w:rPr>
        <w:t>L’IRD</w:t>
      </w:r>
      <w:r w:rsidR="00022862" w:rsidRPr="00E418D7">
        <w:rPr>
          <w:rFonts w:ascii="Verdana" w:hAnsi="Verdana" w:cs="Arial"/>
          <w:sz w:val="22"/>
          <w:szCs w:val="22"/>
        </w:rPr>
        <w:t xml:space="preserve"> et </w:t>
      </w:r>
      <w:r w:rsidR="00022862" w:rsidRPr="00E418D7">
        <w:rPr>
          <w:rFonts w:ascii="Verdana" w:hAnsi="Verdana" w:cs="Arial"/>
          <w:bCs/>
          <w:sz w:val="22"/>
          <w:szCs w:val="22"/>
        </w:rPr>
        <w:t>la COI</w:t>
      </w:r>
      <w:r w:rsidR="00022862" w:rsidRPr="00E418D7">
        <w:rPr>
          <w:rFonts w:ascii="Verdana" w:hAnsi="Verdana" w:cs="Arial"/>
          <w:sz w:val="22"/>
          <w:szCs w:val="22"/>
        </w:rPr>
        <w:t xml:space="preserve"> sont convaincus que la recherche dans ces domaines doit être renforcée par des actions d’étude, de formation et de valorisation menées en collaboration ; </w:t>
      </w:r>
    </w:p>
    <w:p w14:paraId="487D2D96" w14:textId="7817C165" w:rsidR="00022862" w:rsidRPr="00E418D7" w:rsidRDefault="00E418D7" w:rsidP="00EE4139">
      <w:pPr>
        <w:numPr>
          <w:ilvl w:val="0"/>
          <w:numId w:val="18"/>
        </w:numPr>
        <w:spacing w:before="120"/>
        <w:jc w:val="both"/>
        <w:rPr>
          <w:rFonts w:ascii="Verdana" w:hAnsi="Verdana" w:cs="Arial"/>
          <w:sz w:val="22"/>
          <w:szCs w:val="22"/>
        </w:rPr>
      </w:pPr>
      <w:r w:rsidRPr="00E418D7">
        <w:rPr>
          <w:rFonts w:ascii="Verdana" w:hAnsi="Verdana" w:cs="Arial"/>
          <w:bCs/>
          <w:sz w:val="22"/>
          <w:szCs w:val="22"/>
        </w:rPr>
        <w:t>La</w:t>
      </w:r>
      <w:r w:rsidR="00022862" w:rsidRPr="00E418D7">
        <w:rPr>
          <w:rFonts w:ascii="Verdana" w:hAnsi="Verdana" w:cs="Arial"/>
          <w:bCs/>
          <w:sz w:val="22"/>
          <w:szCs w:val="22"/>
        </w:rPr>
        <w:t xml:space="preserve"> COI</w:t>
      </w:r>
      <w:r w:rsidR="00022862" w:rsidRPr="00E418D7">
        <w:rPr>
          <w:rFonts w:ascii="Verdana" w:hAnsi="Verdana" w:cs="Arial"/>
          <w:sz w:val="22"/>
          <w:szCs w:val="22"/>
        </w:rPr>
        <w:t xml:space="preserve"> et l’IRD sont conscients de la nécessité de valoriser leurs résultats et de l’intérêt qu’ils ont à renforcer leur partenariat ;</w:t>
      </w:r>
    </w:p>
    <w:p w14:paraId="584BB50C" w14:textId="74690801" w:rsidR="00022862" w:rsidRPr="00E418D7" w:rsidRDefault="00E418D7" w:rsidP="00EE4139">
      <w:pPr>
        <w:numPr>
          <w:ilvl w:val="0"/>
          <w:numId w:val="18"/>
        </w:numPr>
        <w:spacing w:before="120"/>
        <w:jc w:val="both"/>
        <w:rPr>
          <w:rFonts w:ascii="Verdana" w:hAnsi="Verdana" w:cs="Arial"/>
          <w:sz w:val="22"/>
          <w:szCs w:val="22"/>
        </w:rPr>
      </w:pPr>
      <w:r w:rsidRPr="00E418D7">
        <w:rPr>
          <w:rFonts w:ascii="Verdana" w:hAnsi="Verdana" w:cs="Arial"/>
          <w:bCs/>
          <w:sz w:val="22"/>
          <w:szCs w:val="22"/>
        </w:rPr>
        <w:t>La</w:t>
      </w:r>
      <w:r w:rsidR="00022862" w:rsidRPr="00E418D7">
        <w:rPr>
          <w:rFonts w:ascii="Verdana" w:hAnsi="Verdana" w:cs="Arial"/>
          <w:bCs/>
          <w:sz w:val="22"/>
          <w:szCs w:val="22"/>
        </w:rPr>
        <w:t xml:space="preserve"> COI</w:t>
      </w:r>
      <w:r w:rsidR="00022862" w:rsidRPr="00E418D7">
        <w:rPr>
          <w:rFonts w:ascii="Verdana" w:hAnsi="Verdana" w:cs="Arial"/>
          <w:sz w:val="22"/>
          <w:szCs w:val="22"/>
        </w:rPr>
        <w:t xml:space="preserve"> et l’IRD, en réponse aux enjeux et aux finalités de la recherche pour le développement, fondent leur partenariat sur des valeurs éthiques communes, dont les principes sont rappelés dans la Charte du partenariat de la recherche pour le développement, annexée au présent Accord ;   </w:t>
      </w:r>
    </w:p>
    <w:p w14:paraId="19688EBC" w14:textId="77777777" w:rsidR="0005090F" w:rsidRPr="00E418D7" w:rsidRDefault="0005090F" w:rsidP="00EE4139">
      <w:pPr>
        <w:rPr>
          <w:rFonts w:ascii="Verdana" w:hAnsi="Verdana"/>
          <w:sz w:val="22"/>
          <w:szCs w:val="22"/>
        </w:rPr>
      </w:pPr>
    </w:p>
    <w:p w14:paraId="5B388CA0" w14:textId="1121DE6F" w:rsidR="0005090F" w:rsidRPr="00E418D7" w:rsidRDefault="00EE4139" w:rsidP="00EE4139">
      <w:pPr>
        <w:rPr>
          <w:rFonts w:ascii="Verdana" w:hAnsi="Verdana"/>
          <w:sz w:val="22"/>
          <w:szCs w:val="22"/>
        </w:rPr>
      </w:pPr>
      <w:r w:rsidRPr="00E418D7">
        <w:rPr>
          <w:rFonts w:ascii="Verdana" w:hAnsi="Verdana"/>
          <w:b/>
          <w:bCs/>
          <w:sz w:val="22"/>
          <w:szCs w:val="22"/>
        </w:rPr>
        <w:t>IL EST CONVENU CE QUI SUIT</w:t>
      </w:r>
      <w:r w:rsidRPr="00E418D7">
        <w:rPr>
          <w:rFonts w:ascii="Verdana" w:hAnsi="Verdana"/>
          <w:sz w:val="22"/>
          <w:szCs w:val="22"/>
        </w:rPr>
        <w:t> </w:t>
      </w:r>
      <w:r w:rsidR="0005090F" w:rsidRPr="00E418D7">
        <w:rPr>
          <w:rFonts w:ascii="Verdana" w:hAnsi="Verdana"/>
          <w:sz w:val="22"/>
          <w:szCs w:val="22"/>
        </w:rPr>
        <w:t>:</w:t>
      </w:r>
    </w:p>
    <w:p w14:paraId="2377B729" w14:textId="77777777" w:rsidR="0005090F" w:rsidRPr="00E60677" w:rsidRDefault="0005090F" w:rsidP="00C02CE7">
      <w:pPr>
        <w:spacing w:before="120"/>
        <w:ind w:right="284"/>
        <w:jc w:val="both"/>
        <w:rPr>
          <w:rFonts w:ascii="Verdana" w:hAnsi="Verdana" w:cs="Arial"/>
          <w:sz w:val="2"/>
          <w:szCs w:val="2"/>
        </w:rPr>
      </w:pPr>
    </w:p>
    <w:p w14:paraId="42BA5BFD" w14:textId="77777777" w:rsidR="0005090F" w:rsidRPr="00522145" w:rsidRDefault="0005090F" w:rsidP="00C02CE7">
      <w:pPr>
        <w:pStyle w:val="Titre3"/>
        <w:spacing w:before="120"/>
        <w:rPr>
          <w:rFonts w:ascii="Verdana" w:hAnsi="Verdana" w:cs="Arial"/>
          <w:b/>
          <w:bCs/>
          <w:sz w:val="22"/>
          <w:szCs w:val="22"/>
        </w:rPr>
      </w:pPr>
      <w:r w:rsidRPr="00522145">
        <w:rPr>
          <w:rFonts w:ascii="Verdana" w:hAnsi="Verdana" w:cs="Arial"/>
          <w:b/>
          <w:bCs/>
          <w:sz w:val="22"/>
          <w:szCs w:val="22"/>
        </w:rPr>
        <w:t xml:space="preserve">Article 1 : Objet </w:t>
      </w:r>
    </w:p>
    <w:p w14:paraId="0267C651" w14:textId="5E9BBE1C" w:rsidR="002E3628" w:rsidRPr="00E418D7" w:rsidRDefault="00C76461" w:rsidP="000A6E40">
      <w:pPr>
        <w:spacing w:before="120"/>
        <w:jc w:val="both"/>
        <w:rPr>
          <w:rFonts w:ascii="Verdana" w:hAnsi="Verdana" w:cs="Arial"/>
          <w:sz w:val="22"/>
          <w:szCs w:val="22"/>
        </w:rPr>
      </w:pPr>
      <w:r w:rsidRPr="00E418D7">
        <w:rPr>
          <w:rFonts w:ascii="Verdana" w:hAnsi="Verdana" w:cs="Arial"/>
          <w:sz w:val="22"/>
          <w:szCs w:val="22"/>
        </w:rPr>
        <w:t xml:space="preserve">Le présent Accord a pour objet de définir </w:t>
      </w:r>
      <w:r w:rsidR="004C1873" w:rsidRPr="00E418D7">
        <w:rPr>
          <w:rFonts w:ascii="Verdana" w:hAnsi="Verdana" w:cs="Arial"/>
          <w:sz w:val="22"/>
          <w:szCs w:val="22"/>
        </w:rPr>
        <w:t xml:space="preserve">des axes de coopération scientifiques en lien avec les projets et programmes de la COI </w:t>
      </w:r>
      <w:r w:rsidRPr="00E418D7">
        <w:rPr>
          <w:rFonts w:ascii="Verdana" w:hAnsi="Verdana" w:cs="Arial"/>
          <w:sz w:val="22"/>
          <w:szCs w:val="22"/>
        </w:rPr>
        <w:t xml:space="preserve">et </w:t>
      </w:r>
      <w:r w:rsidR="004C1873" w:rsidRPr="00E418D7">
        <w:rPr>
          <w:rFonts w:ascii="Verdana" w:hAnsi="Verdana" w:cs="Arial"/>
          <w:sz w:val="22"/>
          <w:szCs w:val="22"/>
        </w:rPr>
        <w:t>l</w:t>
      </w:r>
      <w:r w:rsidRPr="00E418D7">
        <w:rPr>
          <w:rFonts w:ascii="Verdana" w:hAnsi="Verdana" w:cs="Arial"/>
          <w:sz w:val="22"/>
          <w:szCs w:val="22"/>
        </w:rPr>
        <w:t>e suivi d</w:t>
      </w:r>
      <w:r w:rsidR="004C1873" w:rsidRPr="00E418D7">
        <w:rPr>
          <w:rFonts w:ascii="Verdana" w:hAnsi="Verdana" w:cs="Arial"/>
          <w:sz w:val="22"/>
          <w:szCs w:val="22"/>
        </w:rPr>
        <w:t xml:space="preserve">es </w:t>
      </w:r>
      <w:r w:rsidRPr="00E418D7">
        <w:rPr>
          <w:rFonts w:ascii="Verdana" w:hAnsi="Verdana" w:cs="Arial"/>
          <w:sz w:val="22"/>
          <w:szCs w:val="22"/>
        </w:rPr>
        <w:t xml:space="preserve">activités de recherche, de formation, d’expertise et d’information scientifique menées en partenariat entre les </w:t>
      </w:r>
      <w:r w:rsidR="00CB67A4" w:rsidRPr="00E418D7">
        <w:rPr>
          <w:rFonts w:ascii="Verdana" w:hAnsi="Verdana" w:cs="Arial"/>
          <w:sz w:val="22"/>
          <w:szCs w:val="22"/>
        </w:rPr>
        <w:t>P</w:t>
      </w:r>
      <w:r w:rsidRPr="00E418D7">
        <w:rPr>
          <w:rFonts w:ascii="Verdana" w:hAnsi="Verdana" w:cs="Arial"/>
          <w:sz w:val="22"/>
          <w:szCs w:val="22"/>
        </w:rPr>
        <w:t>arties</w:t>
      </w:r>
      <w:r w:rsidR="000A6E40" w:rsidRPr="00E418D7">
        <w:rPr>
          <w:rFonts w:ascii="Verdana" w:hAnsi="Verdana" w:cs="Arial"/>
          <w:sz w:val="22"/>
          <w:szCs w:val="22"/>
        </w:rPr>
        <w:t xml:space="preserve">, dans </w:t>
      </w:r>
      <w:r w:rsidR="005A309A" w:rsidRPr="00E418D7">
        <w:rPr>
          <w:rFonts w:ascii="Verdana" w:hAnsi="Verdana" w:cs="Arial"/>
          <w:sz w:val="22"/>
          <w:szCs w:val="22"/>
        </w:rPr>
        <w:t>d</w:t>
      </w:r>
      <w:r w:rsidR="000A6E40" w:rsidRPr="00E418D7">
        <w:rPr>
          <w:rFonts w:ascii="Verdana" w:hAnsi="Verdana" w:cs="Arial"/>
          <w:sz w:val="22"/>
          <w:szCs w:val="22"/>
        </w:rPr>
        <w:t>es domaines tels que</w:t>
      </w:r>
      <w:r w:rsidR="004C1873" w:rsidRPr="00E418D7">
        <w:rPr>
          <w:rFonts w:ascii="Verdana" w:hAnsi="Verdana" w:cs="Arial"/>
          <w:sz w:val="22"/>
          <w:szCs w:val="22"/>
        </w:rPr>
        <w:t xml:space="preserve"> </w:t>
      </w:r>
      <w:r w:rsidR="000A6E40" w:rsidRPr="00E418D7">
        <w:rPr>
          <w:rFonts w:ascii="Verdana" w:hAnsi="Verdana" w:cs="Arial"/>
          <w:sz w:val="22"/>
          <w:szCs w:val="22"/>
        </w:rPr>
        <w:t>:</w:t>
      </w:r>
    </w:p>
    <w:p w14:paraId="35F8C12A" w14:textId="23174326" w:rsidR="004C1873" w:rsidRPr="00E60677" w:rsidRDefault="004C1873" w:rsidP="000A6E40">
      <w:pPr>
        <w:spacing w:before="120"/>
        <w:jc w:val="both"/>
        <w:rPr>
          <w:rFonts w:ascii="Verdana" w:hAnsi="Verdana" w:cs="Arial"/>
          <w:sz w:val="12"/>
          <w:szCs w:val="12"/>
        </w:rPr>
      </w:pPr>
    </w:p>
    <w:p w14:paraId="19633194" w14:textId="5A4D636F" w:rsidR="004C1873" w:rsidDel="003F6AEC" w:rsidRDefault="003F6AEC" w:rsidP="00EE4139">
      <w:pPr>
        <w:pStyle w:val="Paragraphedeliste"/>
        <w:numPr>
          <w:ilvl w:val="0"/>
          <w:numId w:val="16"/>
        </w:numPr>
        <w:spacing w:after="120"/>
        <w:ind w:left="714" w:hanging="357"/>
        <w:contextualSpacing w:val="0"/>
        <w:jc w:val="both"/>
        <w:rPr>
          <w:del w:id="2" w:author="Juliette JANIN" w:date="2026-07-31T13:25:00Z" w16du:dateUtc="2026-07-31T09:25:00Z"/>
          <w:rFonts w:ascii="Verdana" w:hAnsi="Verdana" w:cs="Arial"/>
          <w:sz w:val="22"/>
          <w:szCs w:val="22"/>
        </w:rPr>
      </w:pPr>
      <w:ins w:id="3" w:author="Juliette JANIN" w:date="2026-07-31T13:25:00Z" w16du:dateUtc="2026-07-31T09:25:00Z">
        <w:r w:rsidRPr="003F6AEC">
          <w:rPr>
            <w:rFonts w:ascii="Verdana" w:hAnsi="Verdana" w:cs="Arial"/>
            <w:sz w:val="22"/>
            <w:szCs w:val="22"/>
          </w:rPr>
          <w:t xml:space="preserve">Le développement durable et l’économie bleue, incluant notamment des actions de préservation des écosystèmes marins et côtiers, de renforcement de la résilience des populations côtières et de lutte contre les pollutions plastiques, comme en témoignent les projets RECOS et EXPLOI (COI-AFD), parmi d’autres initiatives portées par la </w:t>
        </w:r>
        <w:proofErr w:type="spellStart"/>
        <w:r w:rsidRPr="003F6AEC">
          <w:rPr>
            <w:rFonts w:ascii="Verdana" w:hAnsi="Verdana" w:cs="Arial"/>
            <w:sz w:val="22"/>
            <w:szCs w:val="22"/>
          </w:rPr>
          <w:t>COI.</w:t>
        </w:r>
      </w:ins>
      <w:del w:id="4" w:author="Juliette JANIN" w:date="2026-07-31T13:25:00Z" w16du:dateUtc="2026-07-31T09:25:00Z">
        <w:r w:rsidR="004C1873" w:rsidRPr="00E418D7" w:rsidDel="003F6AEC">
          <w:rPr>
            <w:rFonts w:ascii="Verdana" w:hAnsi="Verdana" w:cs="Arial"/>
            <w:sz w:val="22"/>
            <w:szCs w:val="22"/>
          </w:rPr>
          <w:delText>Le développement durable</w:delText>
        </w:r>
        <w:r w:rsidR="007979F9" w:rsidRPr="00E418D7" w:rsidDel="003F6AEC">
          <w:rPr>
            <w:rFonts w:ascii="Verdana" w:hAnsi="Verdana" w:cs="Arial"/>
            <w:sz w:val="22"/>
            <w:szCs w:val="22"/>
          </w:rPr>
          <w:delText xml:space="preserve"> et l’économie bleue</w:delText>
        </w:r>
        <w:r w:rsidR="004C1873" w:rsidRPr="00E418D7" w:rsidDel="003F6AEC">
          <w:rPr>
            <w:rFonts w:ascii="Verdana" w:hAnsi="Verdana" w:cs="Arial"/>
            <w:sz w:val="22"/>
            <w:szCs w:val="22"/>
          </w:rPr>
          <w:delText xml:space="preserve">, notamment </w:delText>
        </w:r>
        <w:r w:rsidR="00AA6D99" w:rsidRPr="00E418D7" w:rsidDel="003F6AEC">
          <w:rPr>
            <w:rFonts w:ascii="Verdana" w:hAnsi="Verdana" w:cs="Arial"/>
            <w:sz w:val="22"/>
            <w:szCs w:val="22"/>
          </w:rPr>
          <w:delText xml:space="preserve">la préservation des écosystèmes marins et côtiers, </w:delText>
        </w:r>
        <w:r w:rsidR="004C1873" w:rsidRPr="00E418D7" w:rsidDel="003F6AEC">
          <w:rPr>
            <w:rFonts w:ascii="Verdana" w:hAnsi="Verdana" w:cs="Arial"/>
            <w:sz w:val="22"/>
            <w:szCs w:val="22"/>
          </w:rPr>
          <w:delText>à travers</w:delText>
        </w:r>
        <w:r w:rsidR="00A761A8" w:rsidRPr="00E418D7" w:rsidDel="003F6AEC">
          <w:rPr>
            <w:rFonts w:ascii="Verdana" w:hAnsi="Verdana" w:cs="Arial"/>
            <w:sz w:val="22"/>
            <w:szCs w:val="22"/>
          </w:rPr>
          <w:delText>,</w:delText>
        </w:r>
        <w:r w:rsidR="004C1873" w:rsidRPr="00E418D7" w:rsidDel="003F6AEC">
          <w:rPr>
            <w:rFonts w:ascii="Verdana" w:hAnsi="Verdana" w:cs="Arial"/>
            <w:sz w:val="22"/>
            <w:szCs w:val="22"/>
          </w:rPr>
          <w:delText xml:space="preserve"> </w:delText>
        </w:r>
      </w:del>
      <w:del w:id="5" w:author="Juliette JANIN" w:date="2026-07-31T13:09:00Z" w16du:dateUtc="2026-07-31T09:09:00Z">
        <w:r w:rsidR="005A309A" w:rsidRPr="00E418D7" w:rsidDel="00133C83">
          <w:rPr>
            <w:rFonts w:ascii="Verdana" w:hAnsi="Verdana" w:cs="Arial"/>
            <w:sz w:val="22"/>
            <w:szCs w:val="22"/>
          </w:rPr>
          <w:delText>par exemple</w:delText>
        </w:r>
        <w:r w:rsidR="00A761A8" w:rsidRPr="00E418D7" w:rsidDel="00133C83">
          <w:rPr>
            <w:rFonts w:ascii="Verdana" w:hAnsi="Verdana" w:cs="Arial"/>
            <w:sz w:val="22"/>
            <w:szCs w:val="22"/>
          </w:rPr>
          <w:delText>,</w:delText>
        </w:r>
        <w:r w:rsidR="005A309A" w:rsidRPr="00E418D7" w:rsidDel="00133C83">
          <w:rPr>
            <w:rFonts w:ascii="Verdana" w:hAnsi="Verdana" w:cs="Arial"/>
            <w:sz w:val="22"/>
            <w:szCs w:val="22"/>
          </w:rPr>
          <w:delText xml:space="preserve"> </w:delText>
        </w:r>
      </w:del>
      <w:del w:id="6" w:author="Juliette JANIN" w:date="2026-07-31T13:25:00Z" w16du:dateUtc="2026-07-31T09:25:00Z">
        <w:r w:rsidR="007979F9" w:rsidRPr="00E418D7" w:rsidDel="003F6AEC">
          <w:rPr>
            <w:rFonts w:ascii="Verdana" w:hAnsi="Verdana" w:cs="Arial"/>
            <w:sz w:val="22"/>
            <w:szCs w:val="22"/>
          </w:rPr>
          <w:delText>la question des pollutions</w:delText>
        </w:r>
        <w:r w:rsidR="00800E99" w:rsidRPr="00E418D7" w:rsidDel="003F6AEC">
          <w:rPr>
            <w:rFonts w:ascii="Verdana" w:hAnsi="Verdana" w:cs="Arial"/>
            <w:sz w:val="22"/>
            <w:szCs w:val="22"/>
          </w:rPr>
          <w:delText xml:space="preserve"> plastique</w:delText>
        </w:r>
        <w:r w:rsidR="007979F9" w:rsidRPr="00E418D7" w:rsidDel="003F6AEC">
          <w:rPr>
            <w:rFonts w:ascii="Verdana" w:hAnsi="Verdana" w:cs="Arial"/>
            <w:sz w:val="22"/>
            <w:szCs w:val="22"/>
          </w:rPr>
          <w:delText>s</w:delText>
        </w:r>
        <w:r w:rsidR="00800E99" w:rsidRPr="00E418D7" w:rsidDel="003F6AEC">
          <w:rPr>
            <w:rFonts w:ascii="Verdana" w:hAnsi="Verdana" w:cs="Arial"/>
            <w:sz w:val="22"/>
            <w:szCs w:val="22"/>
          </w:rPr>
          <w:delText xml:space="preserve"> développée dans </w:delText>
        </w:r>
        <w:r w:rsidR="004C1873" w:rsidRPr="00E418D7" w:rsidDel="003F6AEC">
          <w:rPr>
            <w:rFonts w:ascii="Verdana" w:hAnsi="Verdana" w:cs="Arial"/>
            <w:sz w:val="22"/>
            <w:szCs w:val="22"/>
          </w:rPr>
          <w:delText>le projet EXPLOI</w:delText>
        </w:r>
        <w:r w:rsidR="00AA6D99" w:rsidRPr="00E418D7" w:rsidDel="003F6AEC">
          <w:rPr>
            <w:rFonts w:ascii="Verdana" w:hAnsi="Verdana" w:cs="Arial"/>
            <w:sz w:val="22"/>
            <w:szCs w:val="22"/>
          </w:rPr>
          <w:delText xml:space="preserve"> (COI-AFD)</w:delText>
        </w:r>
      </w:del>
      <w:del w:id="7" w:author="Juliette JANIN" w:date="2026-07-31T13:09:00Z" w16du:dateUtc="2026-07-31T09:09:00Z">
        <w:r w:rsidR="004C1873" w:rsidRPr="00E418D7" w:rsidDel="000A520E">
          <w:rPr>
            <w:rFonts w:ascii="Verdana" w:hAnsi="Verdana" w:cs="Arial"/>
            <w:sz w:val="22"/>
            <w:szCs w:val="22"/>
          </w:rPr>
          <w:delText>,</w:delText>
        </w:r>
      </w:del>
    </w:p>
    <w:p w14:paraId="25E543A0" w14:textId="71451169" w:rsidR="003F6AEC" w:rsidRPr="00E418D7" w:rsidDel="00D5721D" w:rsidRDefault="003F6AEC" w:rsidP="00EE4139">
      <w:pPr>
        <w:pStyle w:val="Paragraphedeliste"/>
        <w:numPr>
          <w:ilvl w:val="0"/>
          <w:numId w:val="16"/>
        </w:numPr>
        <w:spacing w:after="120"/>
        <w:ind w:left="714" w:hanging="357"/>
        <w:contextualSpacing w:val="0"/>
        <w:jc w:val="both"/>
        <w:rPr>
          <w:ins w:id="8" w:author="Juliette JANIN" w:date="2026-07-31T13:25:00Z" w16du:dateUtc="2026-07-31T09:25:00Z"/>
          <w:del w:id="9" w:author="Gilles RIBOUET" w:date="2026-08-10T16:05:00Z" w16du:dateUtc="2026-08-10T12:05:00Z"/>
          <w:rFonts w:ascii="Verdana" w:hAnsi="Verdana" w:cs="Arial"/>
          <w:sz w:val="22"/>
          <w:szCs w:val="22"/>
        </w:rPr>
      </w:pPr>
    </w:p>
    <w:p w14:paraId="0D71C553" w14:textId="3DDCDECF" w:rsidR="004C1873" w:rsidRPr="00E418D7" w:rsidRDefault="004C1873" w:rsidP="00EE4139">
      <w:pPr>
        <w:pStyle w:val="Paragraphedeliste"/>
        <w:numPr>
          <w:ilvl w:val="0"/>
          <w:numId w:val="16"/>
        </w:numPr>
        <w:spacing w:after="120"/>
        <w:ind w:left="714" w:hanging="357"/>
        <w:contextualSpacing w:val="0"/>
        <w:jc w:val="both"/>
        <w:rPr>
          <w:rFonts w:ascii="Verdana" w:hAnsi="Verdana" w:cs="Arial"/>
          <w:sz w:val="22"/>
          <w:szCs w:val="22"/>
        </w:rPr>
      </w:pPr>
      <w:del w:id="10" w:author="Juliette JANIN" w:date="2026-07-31T13:27:00Z" w16du:dateUtc="2026-07-31T09:27:00Z">
        <w:r w:rsidRPr="00E418D7" w:rsidDel="00AC3A73">
          <w:rPr>
            <w:rFonts w:ascii="Verdana" w:hAnsi="Verdana" w:cs="Arial"/>
            <w:sz w:val="22"/>
            <w:szCs w:val="22"/>
          </w:rPr>
          <w:delText>La santé</w:delText>
        </w:r>
      </w:del>
      <w:ins w:id="11" w:author="Juliette JANIN" w:date="2026-07-31T13:27:00Z" w16du:dateUtc="2026-07-31T09:27:00Z">
        <w:r w:rsidR="00AC3A73">
          <w:rPr>
            <w:rFonts w:ascii="Verdana" w:hAnsi="Verdana" w:cs="Arial"/>
            <w:sz w:val="22"/>
            <w:szCs w:val="22"/>
          </w:rPr>
          <w:t>Climat</w:t>
        </w:r>
        <w:proofErr w:type="spellEnd"/>
        <w:r w:rsidR="00AC3A73">
          <w:rPr>
            <w:rFonts w:ascii="Verdana" w:hAnsi="Verdana" w:cs="Arial"/>
            <w:sz w:val="22"/>
            <w:szCs w:val="22"/>
          </w:rPr>
          <w:t>-santé</w:t>
        </w:r>
      </w:ins>
      <w:r w:rsidRPr="00E418D7">
        <w:rPr>
          <w:rFonts w:ascii="Verdana" w:hAnsi="Verdana" w:cs="Arial"/>
          <w:sz w:val="22"/>
          <w:szCs w:val="22"/>
        </w:rPr>
        <w:t>, notamment à travers le</w:t>
      </w:r>
      <w:ins w:id="12" w:author="Juliette JANIN" w:date="2026-07-31T13:25:00Z" w16du:dateUtc="2026-07-31T09:25:00Z">
        <w:r w:rsidR="008F086B">
          <w:rPr>
            <w:rFonts w:ascii="Verdana" w:hAnsi="Verdana" w:cs="Arial"/>
            <w:sz w:val="22"/>
            <w:szCs w:val="22"/>
          </w:rPr>
          <w:t xml:space="preserve"> réseau SEGA One Health, </w:t>
        </w:r>
      </w:ins>
      <w:ins w:id="13" w:author="Juliette JANIN" w:date="2026-07-31T13:26:00Z" w16du:dateUtc="2026-07-31T09:26:00Z">
        <w:r w:rsidR="002E7FB0">
          <w:rPr>
            <w:rFonts w:ascii="Verdana" w:hAnsi="Verdana" w:cs="Arial"/>
            <w:sz w:val="22"/>
            <w:szCs w:val="22"/>
          </w:rPr>
          <w:t xml:space="preserve">ou encore </w:t>
        </w:r>
      </w:ins>
      <w:ins w:id="14" w:author="Juliette JANIN" w:date="2026-07-31T13:25:00Z" w16du:dateUtc="2026-07-31T09:25:00Z">
        <w:r w:rsidR="008F086B">
          <w:rPr>
            <w:rFonts w:ascii="Verdana" w:hAnsi="Verdana" w:cs="Arial"/>
            <w:sz w:val="22"/>
            <w:szCs w:val="22"/>
          </w:rPr>
          <w:t>le</w:t>
        </w:r>
      </w:ins>
      <w:ins w:id="15" w:author="Juliette JANIN" w:date="2026-07-31T13:26:00Z" w16du:dateUtc="2026-07-31T09:26:00Z">
        <w:r w:rsidR="008F086B">
          <w:rPr>
            <w:rFonts w:ascii="Verdana" w:hAnsi="Verdana" w:cs="Arial"/>
            <w:sz w:val="22"/>
            <w:szCs w:val="22"/>
          </w:rPr>
          <w:t xml:space="preserve"> projet Hydromet</w:t>
        </w:r>
      </w:ins>
      <w:del w:id="16" w:author="Juliette JANIN" w:date="2026-07-31T13:26:00Z" w16du:dateUtc="2026-07-31T09:26:00Z">
        <w:r w:rsidR="00C4049D" w:rsidRPr="00E418D7" w:rsidDel="008F086B">
          <w:rPr>
            <w:rFonts w:ascii="Verdana" w:hAnsi="Verdana" w:cs="Arial"/>
            <w:sz w:val="22"/>
            <w:szCs w:val="22"/>
          </w:rPr>
          <w:delText>s</w:delText>
        </w:r>
        <w:r w:rsidRPr="00E418D7" w:rsidDel="008F086B">
          <w:rPr>
            <w:rFonts w:ascii="Verdana" w:hAnsi="Verdana" w:cs="Arial"/>
            <w:sz w:val="22"/>
            <w:szCs w:val="22"/>
          </w:rPr>
          <w:delText xml:space="preserve"> projet</w:delText>
        </w:r>
        <w:r w:rsidR="00C4049D" w:rsidRPr="00E418D7" w:rsidDel="008F086B">
          <w:rPr>
            <w:rFonts w:ascii="Verdana" w:hAnsi="Verdana" w:cs="Arial"/>
            <w:sz w:val="22"/>
            <w:szCs w:val="22"/>
          </w:rPr>
          <w:delText>s</w:delText>
        </w:r>
      </w:del>
      <w:r w:rsidR="00C4049D" w:rsidRPr="00E418D7">
        <w:rPr>
          <w:rFonts w:ascii="Verdana" w:hAnsi="Verdana" w:cs="Arial"/>
          <w:sz w:val="22"/>
          <w:szCs w:val="22"/>
        </w:rPr>
        <w:t xml:space="preserve"> </w:t>
      </w:r>
      <w:del w:id="17" w:author="Juliette JANIN" w:date="2026-07-31T13:26:00Z" w16du:dateUtc="2026-07-31T09:26:00Z">
        <w:r w:rsidR="00C4049D" w:rsidRPr="00E418D7" w:rsidDel="002E7FB0">
          <w:rPr>
            <w:rFonts w:ascii="Verdana" w:hAnsi="Verdana" w:cs="Arial"/>
            <w:sz w:val="22"/>
            <w:szCs w:val="22"/>
          </w:rPr>
          <w:delText>Météorologie et Hydrologie AFD-COI tels que</w:delText>
        </w:r>
        <w:r w:rsidRPr="00E418D7" w:rsidDel="002E7FB0">
          <w:rPr>
            <w:rFonts w:ascii="Verdana" w:hAnsi="Verdana" w:cs="Arial"/>
            <w:sz w:val="22"/>
            <w:szCs w:val="22"/>
          </w:rPr>
          <w:delText xml:space="preserve"> BRIO</w:delText>
        </w:r>
        <w:r w:rsidR="00AA6D99" w:rsidRPr="00E418D7" w:rsidDel="002E7FB0">
          <w:rPr>
            <w:rFonts w:ascii="Verdana" w:hAnsi="Verdana" w:cs="Arial"/>
            <w:sz w:val="22"/>
            <w:szCs w:val="22"/>
          </w:rPr>
          <w:delText xml:space="preserve"> </w:delText>
        </w:r>
      </w:del>
      <w:r w:rsidR="00AA6D99" w:rsidRPr="00E418D7">
        <w:rPr>
          <w:rFonts w:ascii="Verdana" w:hAnsi="Verdana" w:cs="Arial"/>
          <w:sz w:val="22"/>
          <w:szCs w:val="22"/>
        </w:rPr>
        <w:t>dont l</w:t>
      </w:r>
      <w:r w:rsidRPr="00E418D7">
        <w:rPr>
          <w:rFonts w:ascii="Verdana" w:hAnsi="Verdana" w:cs="Arial"/>
          <w:sz w:val="22"/>
          <w:szCs w:val="22"/>
        </w:rPr>
        <w:t>’objectif</w:t>
      </w:r>
      <w:ins w:id="18" w:author="Juliette JANIN" w:date="2026-07-31T13:27:00Z" w16du:dateUtc="2026-07-31T09:27:00Z">
        <w:r w:rsidR="00E97DBC">
          <w:rPr>
            <w:rFonts w:ascii="Verdana" w:hAnsi="Verdana" w:cs="Arial"/>
            <w:sz w:val="22"/>
            <w:szCs w:val="22"/>
          </w:rPr>
          <w:t xml:space="preserve"> est de</w:t>
        </w:r>
      </w:ins>
      <w:r w:rsidRPr="00E418D7">
        <w:rPr>
          <w:rFonts w:ascii="Verdana" w:hAnsi="Verdana" w:cs="Arial"/>
          <w:sz w:val="22"/>
          <w:szCs w:val="22"/>
        </w:rPr>
        <w:t xml:space="preserve"> </w:t>
      </w:r>
      <w:ins w:id="19" w:author="Juliette JANIN" w:date="2026-07-31T13:27:00Z">
        <w:r w:rsidR="00E97DBC" w:rsidRPr="00E97DBC">
          <w:rPr>
            <w:rFonts w:ascii="Verdana" w:hAnsi="Verdana" w:cs="Arial"/>
            <w:sz w:val="22"/>
            <w:szCs w:val="22"/>
          </w:rPr>
          <w:t>renforcer la résilience et la capacité d’adaptation des communautés régionales et nationales aux impacts du changement climatique </w:t>
        </w:r>
      </w:ins>
      <w:del w:id="20" w:author="Juliette JANIN" w:date="2026-07-31T13:27:00Z" w16du:dateUtc="2026-07-31T09:27:00Z">
        <w:r w:rsidRPr="00E418D7" w:rsidDel="00E97DBC">
          <w:rPr>
            <w:rFonts w:ascii="Verdana" w:hAnsi="Verdana" w:cs="Arial"/>
            <w:sz w:val="22"/>
            <w:szCs w:val="22"/>
          </w:rPr>
          <w:delText>serait de montrer comment prendre en compte les effets du changement climatique sur les futures épidémies et maladies, avec leurs conséquences économiques</w:delText>
        </w:r>
      </w:del>
      <w:r w:rsidRPr="00E418D7">
        <w:rPr>
          <w:rFonts w:ascii="Verdana" w:hAnsi="Verdana" w:cs="Arial"/>
          <w:sz w:val="22"/>
          <w:szCs w:val="22"/>
        </w:rPr>
        <w:t>, </w:t>
      </w:r>
    </w:p>
    <w:p w14:paraId="2DE89043" w14:textId="700A8474" w:rsidR="00CE3070" w:rsidRDefault="004C1873" w:rsidP="00EE4139">
      <w:pPr>
        <w:pStyle w:val="Paragraphedeliste"/>
        <w:numPr>
          <w:ilvl w:val="0"/>
          <w:numId w:val="16"/>
        </w:numPr>
        <w:spacing w:after="120"/>
        <w:ind w:left="714" w:hanging="357"/>
        <w:contextualSpacing w:val="0"/>
        <w:jc w:val="both"/>
        <w:rPr>
          <w:ins w:id="21" w:author="Juliette JANIN" w:date="2026-07-31T13:30:00Z" w16du:dateUtc="2026-07-31T09:30:00Z"/>
          <w:rFonts w:ascii="Verdana" w:hAnsi="Verdana" w:cs="Arial"/>
          <w:sz w:val="22"/>
          <w:szCs w:val="22"/>
        </w:rPr>
      </w:pPr>
      <w:r w:rsidRPr="00E418D7">
        <w:rPr>
          <w:rFonts w:ascii="Verdana" w:hAnsi="Verdana" w:cs="Arial"/>
          <w:sz w:val="22"/>
          <w:szCs w:val="22"/>
        </w:rPr>
        <w:t xml:space="preserve">La culture </w:t>
      </w:r>
      <w:r w:rsidR="00AA6D99" w:rsidRPr="00E418D7">
        <w:rPr>
          <w:rFonts w:ascii="Verdana" w:hAnsi="Verdana" w:cs="Arial"/>
          <w:sz w:val="22"/>
          <w:szCs w:val="22"/>
        </w:rPr>
        <w:t xml:space="preserve">scientifique </w:t>
      </w:r>
      <w:r w:rsidR="00D54268" w:rsidRPr="00E418D7">
        <w:rPr>
          <w:rFonts w:ascii="Verdana" w:hAnsi="Verdana" w:cs="Arial"/>
          <w:sz w:val="22"/>
          <w:szCs w:val="22"/>
        </w:rPr>
        <w:t xml:space="preserve">et technique et </w:t>
      </w:r>
      <w:r w:rsidR="003D40ED" w:rsidRPr="00E418D7">
        <w:rPr>
          <w:rFonts w:ascii="Verdana" w:hAnsi="Verdana" w:cs="Arial"/>
          <w:sz w:val="22"/>
          <w:szCs w:val="22"/>
        </w:rPr>
        <w:t>la</w:t>
      </w:r>
      <w:r w:rsidR="00D54268" w:rsidRPr="00E418D7">
        <w:rPr>
          <w:rFonts w:ascii="Verdana" w:hAnsi="Verdana" w:cs="Arial"/>
          <w:sz w:val="22"/>
          <w:szCs w:val="22"/>
        </w:rPr>
        <w:t xml:space="preserve"> communication : expositions, co-éditions, coproduction de films, publications, </w:t>
      </w:r>
      <w:r w:rsidRPr="00E418D7">
        <w:rPr>
          <w:rFonts w:ascii="Verdana" w:hAnsi="Verdana" w:cs="Arial"/>
          <w:sz w:val="22"/>
          <w:szCs w:val="22"/>
        </w:rPr>
        <w:t xml:space="preserve">avec </w:t>
      </w:r>
      <w:r w:rsidR="00AA6D99" w:rsidRPr="00E418D7">
        <w:rPr>
          <w:rFonts w:ascii="Verdana" w:hAnsi="Verdana" w:cs="Arial"/>
          <w:sz w:val="22"/>
          <w:szCs w:val="22"/>
        </w:rPr>
        <w:t xml:space="preserve">notamment </w:t>
      </w:r>
      <w:r w:rsidRPr="00E418D7">
        <w:rPr>
          <w:rFonts w:ascii="Verdana" w:hAnsi="Verdana" w:cs="Arial"/>
          <w:sz w:val="22"/>
          <w:szCs w:val="22"/>
        </w:rPr>
        <w:t xml:space="preserve">un objectif de partenariat sur le </w:t>
      </w:r>
      <w:r w:rsidR="00AA6D99" w:rsidRPr="00E418D7">
        <w:rPr>
          <w:rFonts w:ascii="Verdana" w:hAnsi="Verdana" w:cs="Arial"/>
          <w:sz w:val="22"/>
          <w:szCs w:val="22"/>
        </w:rPr>
        <w:t>projet</w:t>
      </w:r>
      <w:r w:rsidRPr="00E418D7">
        <w:rPr>
          <w:rFonts w:ascii="Verdana" w:hAnsi="Verdana" w:cs="Arial"/>
          <w:sz w:val="22"/>
          <w:szCs w:val="22"/>
        </w:rPr>
        <w:t xml:space="preserve"> </w:t>
      </w:r>
      <w:proofErr w:type="spellStart"/>
      <w:r w:rsidR="00784727" w:rsidRPr="00E418D7">
        <w:rPr>
          <w:rFonts w:ascii="Verdana" w:hAnsi="Verdana" w:cs="Arial"/>
          <w:sz w:val="22"/>
          <w:szCs w:val="22"/>
        </w:rPr>
        <w:t>ePOP</w:t>
      </w:r>
      <w:proofErr w:type="spellEnd"/>
      <w:r w:rsidR="00784727" w:rsidRPr="00E418D7">
        <w:rPr>
          <w:rFonts w:ascii="Verdana" w:hAnsi="Verdana" w:cs="Arial"/>
          <w:sz w:val="22"/>
          <w:szCs w:val="22"/>
        </w:rPr>
        <w:t xml:space="preserve"> petites ondes participatives porté par l’IRD et RFI Planète Radio/France Média Monde qui mobilise la jeunesse pour la réalisation de courtes vidéos sur les conséquences des changements globaux, climatique et environnementaux </w:t>
      </w:r>
    </w:p>
    <w:p w14:paraId="707B5913" w14:textId="25AD81E5" w:rsidR="005C47A5" w:rsidRPr="00E418D7" w:rsidRDefault="005C47A5" w:rsidP="00EE4139">
      <w:pPr>
        <w:pStyle w:val="Paragraphedeliste"/>
        <w:numPr>
          <w:ilvl w:val="0"/>
          <w:numId w:val="16"/>
        </w:numPr>
        <w:spacing w:after="120"/>
        <w:ind w:left="714" w:hanging="357"/>
        <w:contextualSpacing w:val="0"/>
        <w:jc w:val="both"/>
        <w:rPr>
          <w:ins w:id="22" w:author="Andre KAMGA FOAMOUHOUE" w:date="2026-08-07T07:26:00Z" w16du:dateUtc="2026-08-07T07:26:21Z"/>
          <w:rFonts w:ascii="Verdana" w:hAnsi="Verdana" w:cs="Arial"/>
          <w:sz w:val="22"/>
          <w:szCs w:val="22"/>
        </w:rPr>
      </w:pPr>
      <w:ins w:id="23" w:author="Juliette JANIN" w:date="2026-07-31T13:30:00Z" w16du:dateUtc="2026-07-31T09:30:00Z">
        <w:r w:rsidRPr="3B771609">
          <w:rPr>
            <w:rFonts w:ascii="Verdana" w:hAnsi="Verdana" w:cs="Arial"/>
            <w:sz w:val="22"/>
            <w:szCs w:val="22"/>
          </w:rPr>
          <w:t>La recherche et l’innovation</w:t>
        </w:r>
      </w:ins>
      <w:ins w:id="24" w:author="Juliette JANIN" w:date="2026-07-31T13:31:00Z" w16du:dateUtc="2026-07-31T09:31:00Z">
        <w:r w:rsidR="004A6035" w:rsidRPr="3B771609">
          <w:rPr>
            <w:rFonts w:ascii="Verdana" w:hAnsi="Verdana" w:cs="Arial"/>
            <w:sz w:val="22"/>
            <w:szCs w:val="22"/>
          </w:rPr>
          <w:t>, notamment avec</w:t>
        </w:r>
      </w:ins>
      <w:ins w:id="25" w:author="Juliette JANIN" w:date="2026-07-31T13:32:00Z" w16du:dateUtc="2026-07-31T09:32:00Z">
        <w:r w:rsidR="00906C43" w:rsidRPr="3B771609">
          <w:rPr>
            <w:rFonts w:ascii="Verdana" w:hAnsi="Verdana" w:cs="Arial"/>
            <w:sz w:val="22"/>
            <w:szCs w:val="22"/>
          </w:rPr>
          <w:t xml:space="preserve"> l’application de la Stratégie recherche et innovation de la COI</w:t>
        </w:r>
      </w:ins>
    </w:p>
    <w:p w14:paraId="411F4A1E" w14:textId="707B6E21" w:rsidR="0B75762B" w:rsidRDefault="0B75762B" w:rsidP="3B771609">
      <w:pPr>
        <w:pStyle w:val="Paragraphedeliste"/>
        <w:numPr>
          <w:ilvl w:val="0"/>
          <w:numId w:val="16"/>
        </w:numPr>
        <w:spacing w:after="120"/>
        <w:ind w:left="714" w:hanging="357"/>
        <w:contextualSpacing w:val="0"/>
        <w:jc w:val="both"/>
        <w:rPr>
          <w:rFonts w:ascii="Verdana" w:hAnsi="Verdana" w:cs="Arial"/>
          <w:sz w:val="22"/>
          <w:szCs w:val="22"/>
        </w:rPr>
      </w:pPr>
      <w:ins w:id="26" w:author="Andre KAMGA FOAMOUHOUE" w:date="2026-08-07T07:26:00Z" w16du:dateUtc="2026-08-07T07:26:39Z">
        <w:r w:rsidRPr="3B771609">
          <w:rPr>
            <w:rFonts w:ascii="Verdana" w:hAnsi="Verdana" w:cs="Arial"/>
            <w:sz w:val="22"/>
            <w:szCs w:val="22"/>
          </w:rPr>
          <w:t>L</w:t>
        </w:r>
      </w:ins>
      <w:ins w:id="27" w:author="Andre KAMGA FOAMOUHOUE" w:date="2026-08-07T07:28:00Z" w16du:dateUtc="2026-08-07T07:28:10Z">
        <w:r w:rsidR="1343A29C" w:rsidRPr="3B771609">
          <w:rPr>
            <w:rFonts w:ascii="Verdana" w:hAnsi="Verdana" w:cs="Arial"/>
            <w:sz w:val="22"/>
            <w:szCs w:val="22"/>
          </w:rPr>
          <w:t>a transformation</w:t>
        </w:r>
      </w:ins>
      <w:ins w:id="28" w:author="Andre KAMGA FOAMOUHOUE" w:date="2026-08-07T07:26:00Z" w16du:dateUtc="2026-08-07T07:26:39Z">
        <w:r w:rsidRPr="3B771609">
          <w:rPr>
            <w:rFonts w:ascii="Verdana" w:hAnsi="Verdana" w:cs="Arial"/>
            <w:sz w:val="22"/>
            <w:szCs w:val="22"/>
          </w:rPr>
          <w:t xml:space="preserve"> digitale</w:t>
        </w:r>
      </w:ins>
      <w:ins w:id="29" w:author="Andre KAMGA FOAMOUHOUE" w:date="2026-08-07T07:28:00Z" w16du:dateUtc="2026-08-07T07:28:30Z">
        <w:r w:rsidR="08BB5617" w:rsidRPr="3B771609">
          <w:rPr>
            <w:rFonts w:ascii="Verdana" w:hAnsi="Verdana" w:cs="Arial"/>
            <w:sz w:val="22"/>
            <w:szCs w:val="22"/>
          </w:rPr>
          <w:t xml:space="preserve"> pour accélérer le développement</w:t>
        </w:r>
      </w:ins>
    </w:p>
    <w:p w14:paraId="34B387E1" w14:textId="6B428D40" w:rsidR="004C1873" w:rsidRPr="00E418D7" w:rsidDel="00335062" w:rsidRDefault="00CE3070" w:rsidP="00EE4139">
      <w:pPr>
        <w:pStyle w:val="Paragraphedeliste"/>
        <w:numPr>
          <w:ilvl w:val="0"/>
          <w:numId w:val="16"/>
        </w:numPr>
        <w:spacing w:after="120"/>
        <w:ind w:left="714" w:hanging="357"/>
        <w:contextualSpacing w:val="0"/>
        <w:jc w:val="both"/>
        <w:rPr>
          <w:del w:id="30" w:author="Juliette JANIN" w:date="2026-07-31T12:47:00Z" w16du:dateUtc="2026-07-31T08:47:00Z"/>
          <w:rFonts w:ascii="Verdana" w:hAnsi="Verdana" w:cs="Arial"/>
          <w:sz w:val="22"/>
          <w:szCs w:val="22"/>
        </w:rPr>
      </w:pPr>
      <w:del w:id="31" w:author="Juliette JANIN" w:date="2026-07-31T12:47:00Z" w16du:dateUtc="2026-07-31T08:47:00Z">
        <w:r w:rsidRPr="00E418D7" w:rsidDel="00335062">
          <w:rPr>
            <w:rFonts w:ascii="Verdana" w:hAnsi="Verdana" w:cs="Arial"/>
            <w:sz w:val="22"/>
            <w:szCs w:val="22"/>
          </w:rPr>
          <w:delText>Les instruments transversaux et longitudinaux de suivi, notamment l</w:delText>
        </w:r>
        <w:r w:rsidR="004C1873" w:rsidRPr="00E418D7" w:rsidDel="00335062">
          <w:rPr>
            <w:rFonts w:ascii="Verdana" w:hAnsi="Verdana" w:cs="Arial"/>
            <w:sz w:val="22"/>
            <w:szCs w:val="22"/>
          </w:rPr>
          <w:delText>es bases de données et observations avec le Grand observatoire de l’océan Indien -G2OI</w:delText>
        </w:r>
        <w:r w:rsidRPr="00E418D7" w:rsidDel="00335062">
          <w:rPr>
            <w:rFonts w:ascii="Verdana" w:hAnsi="Verdana" w:cs="Arial"/>
            <w:sz w:val="22"/>
            <w:szCs w:val="22"/>
          </w:rPr>
          <w:delText xml:space="preserve"> (Interreg), et les nouveaux instruments de l’observation spatiale</w:delText>
        </w:r>
        <w:r w:rsidR="005D4C2E" w:rsidRPr="00E418D7" w:rsidDel="00335062">
          <w:rPr>
            <w:rFonts w:ascii="Verdana" w:hAnsi="Verdana" w:cs="Arial"/>
            <w:sz w:val="22"/>
            <w:szCs w:val="22"/>
          </w:rPr>
          <w:delText xml:space="preserve"> qui seront mobilisables par les décideurs et les acteurs de la recherche notamment. </w:delText>
        </w:r>
      </w:del>
    </w:p>
    <w:p w14:paraId="10F9EE28" w14:textId="763BE716" w:rsidR="00CE3070" w:rsidRPr="00E418D7" w:rsidRDefault="00CE3070" w:rsidP="001A65CC">
      <w:pPr>
        <w:spacing w:before="120"/>
        <w:jc w:val="both"/>
        <w:rPr>
          <w:rFonts w:ascii="Verdana" w:hAnsi="Verdana" w:cs="Arial"/>
          <w:sz w:val="22"/>
          <w:szCs w:val="22"/>
        </w:rPr>
      </w:pPr>
      <w:r w:rsidRPr="00E418D7">
        <w:rPr>
          <w:rFonts w:ascii="Verdana" w:hAnsi="Verdana" w:cs="Arial"/>
          <w:sz w:val="22"/>
          <w:szCs w:val="22"/>
        </w:rPr>
        <w:t xml:space="preserve">Cette liste n’est pas limitative. </w:t>
      </w:r>
    </w:p>
    <w:p w14:paraId="20E0AAB9" w14:textId="2CCDFFF9" w:rsidR="002E7A42" w:rsidRPr="00E418D7" w:rsidRDefault="001A331E" w:rsidP="00C02CE7">
      <w:pPr>
        <w:spacing w:before="120"/>
        <w:jc w:val="both"/>
        <w:rPr>
          <w:rFonts w:ascii="Verdana" w:hAnsi="Verdana" w:cs="Arial"/>
          <w:sz w:val="22"/>
          <w:szCs w:val="22"/>
        </w:rPr>
      </w:pPr>
      <w:r w:rsidRPr="00E418D7">
        <w:rPr>
          <w:rFonts w:ascii="Verdana" w:hAnsi="Verdana" w:cs="Arial"/>
          <w:sz w:val="22"/>
          <w:szCs w:val="22"/>
        </w:rPr>
        <w:t xml:space="preserve">La coopération entre les deux </w:t>
      </w:r>
      <w:r w:rsidR="00801024" w:rsidRPr="00E418D7">
        <w:rPr>
          <w:rFonts w:ascii="Verdana" w:hAnsi="Verdana" w:cs="Arial"/>
          <w:sz w:val="22"/>
          <w:szCs w:val="22"/>
        </w:rPr>
        <w:t>P</w:t>
      </w:r>
      <w:r w:rsidRPr="00E418D7">
        <w:rPr>
          <w:rFonts w:ascii="Verdana" w:hAnsi="Verdana" w:cs="Arial"/>
          <w:sz w:val="22"/>
          <w:szCs w:val="22"/>
        </w:rPr>
        <w:t xml:space="preserve">arties est fondée sur le partenariat, dont la mise en œuvre </w:t>
      </w:r>
      <w:r w:rsidR="002A1B21" w:rsidRPr="00E418D7">
        <w:rPr>
          <w:rFonts w:ascii="Verdana" w:hAnsi="Verdana" w:cs="Arial"/>
          <w:sz w:val="22"/>
          <w:szCs w:val="22"/>
        </w:rPr>
        <w:t>repose sur d</w:t>
      </w:r>
      <w:r w:rsidR="00CE3070" w:rsidRPr="00E418D7">
        <w:rPr>
          <w:rFonts w:ascii="Verdana" w:hAnsi="Verdana" w:cs="Arial"/>
          <w:sz w:val="22"/>
          <w:szCs w:val="22"/>
        </w:rPr>
        <w:t xml:space="preserve">es projets </w:t>
      </w:r>
      <w:r w:rsidR="002A1B21" w:rsidRPr="00E418D7">
        <w:rPr>
          <w:rFonts w:ascii="Verdana" w:hAnsi="Verdana" w:cs="Arial"/>
          <w:sz w:val="22"/>
          <w:szCs w:val="22"/>
        </w:rPr>
        <w:t>qui s’inscrivent dans le cadre fixé par le</w:t>
      </w:r>
      <w:r w:rsidRPr="00E418D7">
        <w:rPr>
          <w:rFonts w:ascii="Verdana" w:hAnsi="Verdana" w:cs="Arial"/>
          <w:sz w:val="22"/>
          <w:szCs w:val="22"/>
        </w:rPr>
        <w:t xml:space="preserve"> présent accord et </w:t>
      </w:r>
      <w:r w:rsidR="002A1B21" w:rsidRPr="00E418D7">
        <w:rPr>
          <w:rFonts w:ascii="Verdana" w:hAnsi="Verdana" w:cs="Arial"/>
          <w:sz w:val="22"/>
          <w:szCs w:val="22"/>
        </w:rPr>
        <w:t xml:space="preserve">qui précisent </w:t>
      </w:r>
      <w:r w:rsidRPr="00E418D7">
        <w:rPr>
          <w:rFonts w:ascii="Verdana" w:hAnsi="Verdana" w:cs="Arial"/>
          <w:sz w:val="22"/>
          <w:szCs w:val="22"/>
        </w:rPr>
        <w:t>les objectifs et les modalités d’exécution des actions</w:t>
      </w:r>
      <w:r w:rsidR="00801024" w:rsidRPr="00E418D7">
        <w:rPr>
          <w:rFonts w:ascii="Verdana" w:hAnsi="Verdana" w:cs="Arial"/>
          <w:sz w:val="22"/>
          <w:szCs w:val="22"/>
        </w:rPr>
        <w:t>,</w:t>
      </w:r>
      <w:r w:rsidRPr="00E418D7">
        <w:rPr>
          <w:rFonts w:ascii="Verdana" w:hAnsi="Verdana" w:cs="Arial"/>
          <w:sz w:val="22"/>
          <w:szCs w:val="22"/>
        </w:rPr>
        <w:t xml:space="preserve"> qui relèvent principalement des domaines de recherche, formation, expertise et information scientifique.</w:t>
      </w:r>
      <w:r w:rsidR="00083FDD" w:rsidRPr="00E418D7">
        <w:rPr>
          <w:rFonts w:ascii="Verdana" w:hAnsi="Verdana" w:cs="Arial"/>
          <w:sz w:val="22"/>
          <w:szCs w:val="22"/>
        </w:rPr>
        <w:t xml:space="preserve"> </w:t>
      </w:r>
    </w:p>
    <w:p w14:paraId="0ECBCA9A" w14:textId="77777777" w:rsidR="000A6E40" w:rsidRPr="00E418D7" w:rsidRDefault="000A6E40" w:rsidP="000A6E40">
      <w:pPr>
        <w:spacing w:before="120"/>
        <w:jc w:val="both"/>
        <w:rPr>
          <w:rFonts w:ascii="Verdana" w:hAnsi="Verdana" w:cs="Arial"/>
          <w:color w:val="000000"/>
          <w:sz w:val="22"/>
          <w:szCs w:val="22"/>
        </w:rPr>
      </w:pPr>
      <w:r w:rsidRPr="00E418D7">
        <w:rPr>
          <w:rFonts w:ascii="Verdana" w:hAnsi="Verdana" w:cs="Arial"/>
          <w:color w:val="000000"/>
          <w:sz w:val="22"/>
          <w:szCs w:val="22"/>
        </w:rPr>
        <w:t>Les projets communs pourront être ouverts à d’autres parties prenantes, y compris dans un cadre régional et sous-régional.</w:t>
      </w:r>
    </w:p>
    <w:p w14:paraId="19C6C305" w14:textId="77777777" w:rsidR="008F4E9B" w:rsidRPr="00E418D7" w:rsidRDefault="008F4E9B" w:rsidP="00EE4139">
      <w:pPr>
        <w:rPr>
          <w:rFonts w:ascii="Verdana" w:hAnsi="Verdana"/>
          <w:sz w:val="22"/>
          <w:szCs w:val="22"/>
        </w:rPr>
      </w:pPr>
    </w:p>
    <w:p w14:paraId="793458E6" w14:textId="77777777" w:rsidR="009B2922" w:rsidRPr="00522145" w:rsidRDefault="009B2922" w:rsidP="00C02CE7">
      <w:pPr>
        <w:pStyle w:val="Titre3"/>
        <w:spacing w:before="120"/>
        <w:rPr>
          <w:rFonts w:ascii="Verdana" w:hAnsi="Verdana" w:cs="Arial"/>
          <w:b/>
          <w:bCs/>
          <w:sz w:val="22"/>
          <w:szCs w:val="22"/>
        </w:rPr>
      </w:pPr>
      <w:r w:rsidRPr="00522145">
        <w:rPr>
          <w:rFonts w:ascii="Verdana" w:hAnsi="Verdana" w:cs="Arial"/>
          <w:b/>
          <w:bCs/>
          <w:sz w:val="22"/>
          <w:szCs w:val="22"/>
        </w:rPr>
        <w:t>Article 2 : Suivi et supervision</w:t>
      </w:r>
    </w:p>
    <w:p w14:paraId="10554868" w14:textId="77777777" w:rsidR="00693CBB" w:rsidRPr="00522145" w:rsidRDefault="00693CBB" w:rsidP="00C02CE7">
      <w:pPr>
        <w:spacing w:before="120"/>
        <w:jc w:val="both"/>
        <w:rPr>
          <w:rFonts w:ascii="Verdana" w:hAnsi="Verdana" w:cs="Arial"/>
          <w:b/>
          <w:bCs/>
          <w:sz w:val="22"/>
          <w:szCs w:val="22"/>
        </w:rPr>
      </w:pPr>
      <w:r w:rsidRPr="00522145">
        <w:rPr>
          <w:rFonts w:ascii="Verdana" w:hAnsi="Verdana" w:cs="Arial"/>
          <w:b/>
          <w:bCs/>
          <w:sz w:val="22"/>
          <w:szCs w:val="22"/>
        </w:rPr>
        <w:t xml:space="preserve">2.1 Contrôle et suivi de la coopération </w:t>
      </w:r>
    </w:p>
    <w:p w14:paraId="684377B2" w14:textId="32C766FE" w:rsidR="00F5558D" w:rsidRPr="00E418D7" w:rsidRDefault="009B2922" w:rsidP="00C02CE7">
      <w:pPr>
        <w:spacing w:before="120"/>
        <w:jc w:val="both"/>
        <w:rPr>
          <w:rFonts w:ascii="Verdana" w:hAnsi="Verdana" w:cs="Arial"/>
          <w:sz w:val="22"/>
          <w:szCs w:val="22"/>
        </w:rPr>
      </w:pPr>
      <w:r w:rsidRPr="00E418D7">
        <w:rPr>
          <w:rFonts w:ascii="Verdana" w:hAnsi="Verdana" w:cs="Arial"/>
          <w:sz w:val="22"/>
          <w:szCs w:val="22"/>
        </w:rPr>
        <w:t>Chaque Partie désignera un représentant chargé du suivi et de la supervision de la coopération scientifique et technique.</w:t>
      </w:r>
      <w:r w:rsidR="0085438D" w:rsidRPr="00E418D7">
        <w:rPr>
          <w:rFonts w:ascii="Verdana" w:hAnsi="Verdana" w:cs="Arial"/>
          <w:sz w:val="22"/>
          <w:szCs w:val="22"/>
        </w:rPr>
        <w:t xml:space="preserve"> </w:t>
      </w:r>
    </w:p>
    <w:p w14:paraId="7F53E983" w14:textId="03D067D1" w:rsidR="00F5558D" w:rsidRPr="00E418D7" w:rsidRDefault="0085438D" w:rsidP="00C02CE7">
      <w:pPr>
        <w:spacing w:before="120"/>
        <w:jc w:val="both"/>
        <w:rPr>
          <w:rFonts w:ascii="Verdana" w:hAnsi="Verdana" w:cs="Arial"/>
          <w:sz w:val="22"/>
          <w:szCs w:val="22"/>
        </w:rPr>
      </w:pPr>
      <w:r w:rsidRPr="00B344EE">
        <w:rPr>
          <w:rFonts w:ascii="Verdana" w:hAnsi="Verdana" w:cs="Arial"/>
          <w:color w:val="000000" w:themeColor="text1"/>
          <w:sz w:val="22"/>
          <w:szCs w:val="22"/>
        </w:rPr>
        <w:t xml:space="preserve">Pour </w:t>
      </w:r>
      <w:r w:rsidR="00DA255C" w:rsidRPr="00B344EE">
        <w:rPr>
          <w:rFonts w:ascii="Verdana" w:hAnsi="Verdana" w:cs="Arial"/>
          <w:bCs/>
          <w:color w:val="000000" w:themeColor="text1"/>
          <w:sz w:val="22"/>
          <w:szCs w:val="22"/>
        </w:rPr>
        <w:t>la COI,</w:t>
      </w:r>
      <w:r w:rsidR="00256C44" w:rsidRPr="00B344EE">
        <w:rPr>
          <w:rFonts w:ascii="Verdana" w:hAnsi="Verdana" w:cs="Arial"/>
          <w:color w:val="000000" w:themeColor="text1"/>
          <w:sz w:val="22"/>
          <w:szCs w:val="22"/>
        </w:rPr>
        <w:t xml:space="preserve"> il s’agira de son </w:t>
      </w:r>
      <w:r w:rsidR="00DA255C" w:rsidRPr="00B344EE">
        <w:rPr>
          <w:rFonts w:ascii="Verdana" w:hAnsi="Verdana" w:cs="Arial"/>
          <w:color w:val="000000" w:themeColor="text1"/>
          <w:sz w:val="22"/>
          <w:szCs w:val="22"/>
        </w:rPr>
        <w:t xml:space="preserve">Secrétaire </w:t>
      </w:r>
      <w:r w:rsidR="00314C85" w:rsidRPr="00B344EE">
        <w:rPr>
          <w:rFonts w:ascii="Verdana" w:hAnsi="Verdana" w:cs="Arial"/>
          <w:color w:val="000000" w:themeColor="text1"/>
          <w:sz w:val="22"/>
          <w:szCs w:val="22"/>
        </w:rPr>
        <w:t>g</w:t>
      </w:r>
      <w:r w:rsidR="00DA255C" w:rsidRPr="00B344EE">
        <w:rPr>
          <w:rFonts w:ascii="Verdana" w:hAnsi="Verdana" w:cs="Arial"/>
          <w:color w:val="000000" w:themeColor="text1"/>
          <w:sz w:val="22"/>
          <w:szCs w:val="22"/>
        </w:rPr>
        <w:t>énéral</w:t>
      </w:r>
      <w:r w:rsidR="001136BC" w:rsidRPr="00B344EE">
        <w:rPr>
          <w:rFonts w:ascii="Verdana" w:hAnsi="Verdana" w:cs="Arial"/>
          <w:color w:val="000000" w:themeColor="text1"/>
          <w:sz w:val="22"/>
          <w:szCs w:val="22"/>
        </w:rPr>
        <w:t xml:space="preserve"> ou de son</w:t>
      </w:r>
      <w:r w:rsidR="00314C85" w:rsidRPr="00B344EE">
        <w:rPr>
          <w:rFonts w:ascii="Verdana" w:hAnsi="Verdana" w:cs="Arial"/>
          <w:color w:val="000000" w:themeColor="text1"/>
          <w:sz w:val="22"/>
          <w:szCs w:val="22"/>
        </w:rPr>
        <w:t>-sa</w:t>
      </w:r>
      <w:r w:rsidR="001136BC" w:rsidRPr="00B344EE">
        <w:rPr>
          <w:rFonts w:ascii="Verdana" w:hAnsi="Verdana" w:cs="Arial"/>
          <w:color w:val="000000" w:themeColor="text1"/>
          <w:sz w:val="22"/>
          <w:szCs w:val="22"/>
        </w:rPr>
        <w:t xml:space="preserve"> </w:t>
      </w:r>
      <w:proofErr w:type="spellStart"/>
      <w:r w:rsidR="001136BC" w:rsidRPr="00B344EE">
        <w:rPr>
          <w:rFonts w:ascii="Verdana" w:hAnsi="Verdana" w:cs="Arial"/>
          <w:color w:val="000000" w:themeColor="text1"/>
          <w:sz w:val="22"/>
          <w:szCs w:val="22"/>
        </w:rPr>
        <w:t>représentant</w:t>
      </w:r>
      <w:r w:rsidR="00314C85" w:rsidRPr="00B344EE">
        <w:rPr>
          <w:rFonts w:ascii="Verdana" w:hAnsi="Verdana" w:cs="Arial"/>
          <w:color w:val="000000" w:themeColor="text1"/>
          <w:sz w:val="22"/>
          <w:szCs w:val="22"/>
        </w:rPr>
        <w:t>-e</w:t>
      </w:r>
      <w:proofErr w:type="spellEnd"/>
      <w:r w:rsidR="00256C44" w:rsidRPr="00B344EE">
        <w:rPr>
          <w:rFonts w:ascii="Verdana" w:hAnsi="Verdana" w:cs="Arial"/>
          <w:color w:val="000000" w:themeColor="text1"/>
          <w:sz w:val="22"/>
          <w:szCs w:val="22"/>
        </w:rPr>
        <w:t xml:space="preserve">, et pour l’IRD, </w:t>
      </w:r>
      <w:r w:rsidR="005A309A" w:rsidRPr="00B344EE">
        <w:rPr>
          <w:rFonts w:ascii="Verdana" w:hAnsi="Verdana" w:cs="Arial"/>
          <w:color w:val="000000" w:themeColor="text1"/>
          <w:sz w:val="22"/>
          <w:szCs w:val="22"/>
        </w:rPr>
        <w:t xml:space="preserve">de sa Présidente-Directrice Générale ou </w:t>
      </w:r>
      <w:r w:rsidR="00256C44" w:rsidRPr="00B344EE">
        <w:rPr>
          <w:rFonts w:ascii="Verdana" w:hAnsi="Verdana" w:cs="Arial"/>
          <w:color w:val="000000" w:themeColor="text1"/>
          <w:sz w:val="22"/>
          <w:szCs w:val="22"/>
        </w:rPr>
        <w:t xml:space="preserve">de </w:t>
      </w:r>
      <w:r w:rsidR="00E63D4A" w:rsidRPr="00B344EE">
        <w:rPr>
          <w:rFonts w:ascii="Verdana" w:hAnsi="Verdana" w:cs="Arial"/>
          <w:color w:val="000000" w:themeColor="text1"/>
          <w:sz w:val="22"/>
          <w:szCs w:val="22"/>
        </w:rPr>
        <w:t>son-sa</w:t>
      </w:r>
      <w:r w:rsidR="00EB2182" w:rsidRPr="00B344EE">
        <w:rPr>
          <w:rFonts w:ascii="Verdana" w:hAnsi="Verdana" w:cs="Arial"/>
          <w:color w:val="000000" w:themeColor="text1"/>
          <w:sz w:val="22"/>
          <w:szCs w:val="22"/>
        </w:rPr>
        <w:t xml:space="preserve"> </w:t>
      </w:r>
      <w:proofErr w:type="spellStart"/>
      <w:r w:rsidR="00256C44" w:rsidRPr="00B344EE">
        <w:rPr>
          <w:rFonts w:ascii="Verdana" w:hAnsi="Verdana" w:cs="Arial"/>
          <w:color w:val="000000" w:themeColor="text1"/>
          <w:sz w:val="22"/>
          <w:szCs w:val="22"/>
        </w:rPr>
        <w:t>Représentant</w:t>
      </w:r>
      <w:r w:rsidR="00E63D4A" w:rsidRPr="00B344EE">
        <w:rPr>
          <w:rFonts w:ascii="Verdana" w:hAnsi="Verdana" w:cs="Arial"/>
          <w:color w:val="000000" w:themeColor="text1"/>
          <w:sz w:val="22"/>
          <w:szCs w:val="22"/>
        </w:rPr>
        <w:t>-</w:t>
      </w:r>
      <w:r w:rsidR="00EB2182" w:rsidRPr="00B344EE">
        <w:rPr>
          <w:rFonts w:ascii="Verdana" w:hAnsi="Verdana" w:cs="Arial"/>
          <w:color w:val="000000" w:themeColor="text1"/>
          <w:sz w:val="22"/>
          <w:szCs w:val="22"/>
        </w:rPr>
        <w:t>e</w:t>
      </w:r>
      <w:proofErr w:type="spellEnd"/>
      <w:r w:rsidR="00F62BB7" w:rsidRPr="00B344EE">
        <w:rPr>
          <w:rFonts w:ascii="Verdana" w:hAnsi="Verdana" w:cs="Arial"/>
          <w:color w:val="000000" w:themeColor="text1"/>
          <w:sz w:val="22"/>
          <w:szCs w:val="22"/>
        </w:rPr>
        <w:t xml:space="preserve"> </w:t>
      </w:r>
      <w:r w:rsidR="00830A89" w:rsidRPr="00B344EE">
        <w:rPr>
          <w:rFonts w:ascii="Verdana" w:hAnsi="Verdana" w:cs="Arial"/>
          <w:color w:val="000000" w:themeColor="text1"/>
          <w:sz w:val="22"/>
          <w:szCs w:val="22"/>
        </w:rPr>
        <w:t>à Madagascar</w:t>
      </w:r>
      <w:r w:rsidR="00693CBB" w:rsidRPr="00B344EE">
        <w:rPr>
          <w:rFonts w:ascii="Verdana" w:hAnsi="Verdana" w:cs="Arial"/>
          <w:color w:val="000000" w:themeColor="text1"/>
          <w:sz w:val="22"/>
          <w:szCs w:val="22"/>
        </w:rPr>
        <w:t xml:space="preserve">, qui est </w:t>
      </w:r>
      <w:proofErr w:type="spellStart"/>
      <w:r w:rsidR="00693CBB" w:rsidRPr="00B344EE">
        <w:rPr>
          <w:rFonts w:ascii="Verdana" w:hAnsi="Verdana" w:cs="Arial"/>
          <w:color w:val="000000" w:themeColor="text1"/>
          <w:sz w:val="22"/>
          <w:szCs w:val="22"/>
        </w:rPr>
        <w:t>chargé</w:t>
      </w:r>
      <w:r w:rsidR="00E63D4A" w:rsidRPr="00B344EE">
        <w:rPr>
          <w:rFonts w:ascii="Verdana" w:hAnsi="Verdana" w:cs="Arial"/>
          <w:color w:val="000000" w:themeColor="text1"/>
          <w:sz w:val="22"/>
          <w:szCs w:val="22"/>
        </w:rPr>
        <w:t>-</w:t>
      </w:r>
      <w:r w:rsidR="00EB2182" w:rsidRPr="00B344EE">
        <w:rPr>
          <w:rFonts w:ascii="Verdana" w:hAnsi="Verdana" w:cs="Arial"/>
          <w:color w:val="000000" w:themeColor="text1"/>
          <w:sz w:val="22"/>
          <w:szCs w:val="22"/>
        </w:rPr>
        <w:t>e</w:t>
      </w:r>
      <w:proofErr w:type="spellEnd"/>
      <w:r w:rsidR="00693CBB" w:rsidRPr="00B344EE">
        <w:rPr>
          <w:rFonts w:ascii="Verdana" w:hAnsi="Verdana" w:cs="Arial"/>
          <w:color w:val="000000" w:themeColor="text1"/>
          <w:sz w:val="22"/>
          <w:szCs w:val="22"/>
        </w:rPr>
        <w:t xml:space="preserve"> des </w:t>
      </w:r>
      <w:r w:rsidR="00693CBB" w:rsidRPr="00E418D7">
        <w:rPr>
          <w:rFonts w:ascii="Verdana" w:hAnsi="Verdana" w:cs="Arial"/>
          <w:sz w:val="22"/>
          <w:szCs w:val="22"/>
        </w:rPr>
        <w:t>relations avec la COI</w:t>
      </w:r>
      <w:r w:rsidR="00256C44" w:rsidRPr="00E418D7">
        <w:rPr>
          <w:rFonts w:ascii="Verdana" w:hAnsi="Verdana" w:cs="Arial"/>
          <w:sz w:val="22"/>
          <w:szCs w:val="22"/>
        </w:rPr>
        <w:t>.</w:t>
      </w:r>
    </w:p>
    <w:p w14:paraId="1BE00A07" w14:textId="77777777" w:rsidR="00693CBB" w:rsidRPr="00E418D7" w:rsidRDefault="00693CBB" w:rsidP="00693CBB">
      <w:pPr>
        <w:spacing w:before="120"/>
        <w:jc w:val="both"/>
        <w:rPr>
          <w:rFonts w:ascii="Verdana" w:hAnsi="Verdana" w:cs="Arial"/>
          <w:sz w:val="22"/>
          <w:szCs w:val="22"/>
        </w:rPr>
      </w:pPr>
      <w:r w:rsidRPr="00E418D7">
        <w:rPr>
          <w:rFonts w:ascii="Verdana" w:hAnsi="Verdana" w:cs="Arial"/>
          <w:sz w:val="22"/>
          <w:szCs w:val="22"/>
        </w:rPr>
        <w:t>Les représentants susmentionnés auront notamment pour mission de :</w:t>
      </w:r>
    </w:p>
    <w:p w14:paraId="7CED5DBF" w14:textId="0609CEB8" w:rsidR="00693CBB" w:rsidRPr="00E418D7" w:rsidRDefault="00EE4139" w:rsidP="001A65CC">
      <w:pPr>
        <w:numPr>
          <w:ilvl w:val="0"/>
          <w:numId w:val="3"/>
        </w:numPr>
        <w:spacing w:before="100"/>
        <w:ind w:left="284" w:hanging="284"/>
        <w:jc w:val="both"/>
        <w:rPr>
          <w:rFonts w:ascii="Verdana" w:hAnsi="Verdana" w:cs="Arial"/>
          <w:sz w:val="22"/>
          <w:szCs w:val="22"/>
        </w:rPr>
      </w:pPr>
      <w:r w:rsidRPr="00E418D7">
        <w:rPr>
          <w:rFonts w:ascii="Verdana" w:hAnsi="Verdana" w:cs="Arial"/>
          <w:sz w:val="22"/>
          <w:szCs w:val="22"/>
        </w:rPr>
        <w:t>Veiller</w:t>
      </w:r>
      <w:r w:rsidR="00693CBB" w:rsidRPr="00E418D7">
        <w:rPr>
          <w:rFonts w:ascii="Verdana" w:hAnsi="Verdana" w:cs="Arial"/>
          <w:sz w:val="22"/>
          <w:szCs w:val="22"/>
        </w:rPr>
        <w:t xml:space="preserve"> à la mise en œuvre du présent Accord-cadre et des projets qui en découlent, d’en suivre le déroulement et de proposer à chacun des partenaires tout nouveau projet ou modification susceptible d’améliorer la coopération en conformité avec les procédures des Parties</w:t>
      </w:r>
      <w:r w:rsidR="00B85873" w:rsidRPr="00E418D7">
        <w:rPr>
          <w:rFonts w:ascii="Verdana" w:hAnsi="Verdana" w:cs="Arial"/>
          <w:sz w:val="22"/>
          <w:szCs w:val="22"/>
        </w:rPr>
        <w:t xml:space="preserve">. Pour cela, ils pourront constituer un comité de suivi </w:t>
      </w:r>
      <w:r w:rsidR="00693CBB" w:rsidRPr="00E418D7">
        <w:rPr>
          <w:rFonts w:ascii="Verdana" w:hAnsi="Verdana" w:cs="Arial"/>
          <w:sz w:val="22"/>
          <w:szCs w:val="22"/>
        </w:rPr>
        <w:t>;</w:t>
      </w:r>
    </w:p>
    <w:p w14:paraId="393252DC" w14:textId="1DAE2112" w:rsidR="00693CBB" w:rsidRPr="00E418D7" w:rsidRDefault="00EE4139" w:rsidP="001A65CC">
      <w:pPr>
        <w:numPr>
          <w:ilvl w:val="0"/>
          <w:numId w:val="3"/>
        </w:numPr>
        <w:spacing w:before="100"/>
        <w:ind w:left="284" w:hanging="284"/>
        <w:jc w:val="both"/>
        <w:rPr>
          <w:rFonts w:ascii="Verdana" w:hAnsi="Verdana" w:cs="Arial"/>
          <w:sz w:val="22"/>
          <w:szCs w:val="22"/>
        </w:rPr>
      </w:pPr>
      <w:r w:rsidRPr="00E418D7">
        <w:rPr>
          <w:rFonts w:ascii="Verdana" w:hAnsi="Verdana" w:cs="Arial"/>
          <w:sz w:val="22"/>
          <w:szCs w:val="22"/>
        </w:rPr>
        <w:t>Préciser</w:t>
      </w:r>
      <w:r w:rsidR="005A309A" w:rsidRPr="00E418D7">
        <w:rPr>
          <w:rFonts w:ascii="Verdana" w:hAnsi="Verdana" w:cs="Arial"/>
          <w:sz w:val="22"/>
          <w:szCs w:val="22"/>
        </w:rPr>
        <w:t xml:space="preserve"> </w:t>
      </w:r>
      <w:r w:rsidR="00693CBB" w:rsidRPr="00E418D7">
        <w:rPr>
          <w:rFonts w:ascii="Verdana" w:hAnsi="Verdana" w:cs="Arial"/>
          <w:sz w:val="22"/>
          <w:szCs w:val="22"/>
        </w:rPr>
        <w:t>les domaines prioritaires des actions de collaboration ;</w:t>
      </w:r>
    </w:p>
    <w:p w14:paraId="5AA1A01B" w14:textId="3559D10E" w:rsidR="00693CBB" w:rsidRPr="00E418D7" w:rsidRDefault="00EE4139" w:rsidP="001A65CC">
      <w:pPr>
        <w:numPr>
          <w:ilvl w:val="0"/>
          <w:numId w:val="3"/>
        </w:numPr>
        <w:spacing w:before="100"/>
        <w:ind w:left="284" w:hanging="284"/>
        <w:jc w:val="both"/>
        <w:rPr>
          <w:rFonts w:ascii="Verdana" w:hAnsi="Verdana" w:cs="Arial"/>
          <w:sz w:val="22"/>
          <w:szCs w:val="22"/>
        </w:rPr>
      </w:pPr>
      <w:r w:rsidRPr="00E418D7">
        <w:rPr>
          <w:rFonts w:ascii="Verdana" w:hAnsi="Verdana" w:cs="Arial"/>
          <w:sz w:val="22"/>
          <w:szCs w:val="22"/>
        </w:rPr>
        <w:t>Orienter</w:t>
      </w:r>
      <w:r w:rsidR="00693CBB" w:rsidRPr="00E418D7">
        <w:rPr>
          <w:rFonts w:ascii="Verdana" w:hAnsi="Verdana" w:cs="Arial"/>
          <w:sz w:val="22"/>
          <w:szCs w:val="22"/>
        </w:rPr>
        <w:t xml:space="preserve"> la coopération ;</w:t>
      </w:r>
    </w:p>
    <w:p w14:paraId="05881204" w14:textId="4842A571" w:rsidR="00693CBB" w:rsidRPr="00E418D7" w:rsidRDefault="00EE4139" w:rsidP="001A65CC">
      <w:pPr>
        <w:numPr>
          <w:ilvl w:val="0"/>
          <w:numId w:val="3"/>
        </w:numPr>
        <w:spacing w:before="100"/>
        <w:ind w:left="284" w:hanging="284"/>
        <w:jc w:val="both"/>
        <w:rPr>
          <w:rFonts w:ascii="Verdana" w:hAnsi="Verdana" w:cs="Arial"/>
          <w:sz w:val="22"/>
          <w:szCs w:val="22"/>
        </w:rPr>
      </w:pPr>
      <w:r w:rsidRPr="00E418D7">
        <w:rPr>
          <w:rFonts w:ascii="Verdana" w:hAnsi="Verdana" w:cs="Arial"/>
          <w:sz w:val="22"/>
          <w:szCs w:val="22"/>
        </w:rPr>
        <w:t>Évaluer</w:t>
      </w:r>
      <w:r w:rsidR="00693CBB" w:rsidRPr="00E418D7">
        <w:rPr>
          <w:rFonts w:ascii="Verdana" w:hAnsi="Verdana" w:cs="Arial"/>
          <w:sz w:val="22"/>
          <w:szCs w:val="22"/>
        </w:rPr>
        <w:t xml:space="preserve"> les résultats des actions en cours et achevées ;</w:t>
      </w:r>
    </w:p>
    <w:p w14:paraId="5027CDA3" w14:textId="6ECC0F5B" w:rsidR="00693CBB" w:rsidRPr="00E418D7" w:rsidRDefault="00EE4139" w:rsidP="001A65CC">
      <w:pPr>
        <w:numPr>
          <w:ilvl w:val="0"/>
          <w:numId w:val="3"/>
        </w:numPr>
        <w:spacing w:before="100"/>
        <w:ind w:left="284" w:hanging="284"/>
        <w:jc w:val="both"/>
        <w:rPr>
          <w:rFonts w:ascii="Verdana" w:hAnsi="Verdana" w:cs="Arial"/>
          <w:sz w:val="22"/>
          <w:szCs w:val="22"/>
        </w:rPr>
      </w:pPr>
      <w:r w:rsidRPr="00E418D7">
        <w:rPr>
          <w:rFonts w:ascii="Verdana" w:hAnsi="Verdana" w:cs="Arial"/>
          <w:sz w:val="22"/>
          <w:szCs w:val="22"/>
        </w:rPr>
        <w:t>Proposer</w:t>
      </w:r>
      <w:r w:rsidR="00693CBB" w:rsidRPr="00E418D7">
        <w:rPr>
          <w:rFonts w:ascii="Verdana" w:hAnsi="Verdana" w:cs="Arial"/>
          <w:sz w:val="22"/>
          <w:szCs w:val="22"/>
        </w:rPr>
        <w:t xml:space="preserve"> toute solution en cas de difficulté dans l’interprétation du présent Accord et l’exécution des actions de collaboration ;</w:t>
      </w:r>
    </w:p>
    <w:p w14:paraId="2F9C8E72" w14:textId="3C1EB2A9" w:rsidR="00693CBB" w:rsidRPr="00E418D7" w:rsidRDefault="00EE4139" w:rsidP="001A65CC">
      <w:pPr>
        <w:numPr>
          <w:ilvl w:val="0"/>
          <w:numId w:val="3"/>
        </w:numPr>
        <w:spacing w:before="100"/>
        <w:ind w:left="284" w:hanging="284"/>
        <w:jc w:val="both"/>
        <w:rPr>
          <w:rFonts w:ascii="Verdana" w:hAnsi="Verdana" w:cs="Arial"/>
          <w:sz w:val="22"/>
          <w:szCs w:val="22"/>
        </w:rPr>
      </w:pPr>
      <w:r w:rsidRPr="00E418D7">
        <w:rPr>
          <w:rFonts w:ascii="Verdana" w:hAnsi="Verdana" w:cs="Arial"/>
          <w:sz w:val="22"/>
          <w:szCs w:val="22"/>
        </w:rPr>
        <w:t>Être</w:t>
      </w:r>
      <w:r w:rsidR="00693CBB" w:rsidRPr="00E418D7">
        <w:rPr>
          <w:rFonts w:ascii="Verdana" w:hAnsi="Verdana" w:cs="Arial"/>
          <w:sz w:val="22"/>
          <w:szCs w:val="22"/>
        </w:rPr>
        <w:t xml:space="preserve"> l’instance de concertation afin de déterminer les modalités de la poursuite de la coopération entre les Parties, au moins six (6) mois avant la fin de l’Accord cadre en vigueur. Dans ce cadre-là, un bilan d’activité devra être établi par le représentant de l’IRD et fera état de l’avancement du partenariat, des actions de collaboration réalisées et de l’opportunité de la prorogation dudit Accord.</w:t>
      </w:r>
    </w:p>
    <w:p w14:paraId="51323E79" w14:textId="7051FD3A" w:rsidR="00256C44" w:rsidRPr="00E418D7" w:rsidRDefault="00CE11EE" w:rsidP="00C02CE7">
      <w:pPr>
        <w:spacing w:before="120"/>
        <w:jc w:val="both"/>
        <w:rPr>
          <w:rFonts w:ascii="Verdana" w:hAnsi="Verdana" w:cs="Arial"/>
          <w:sz w:val="22"/>
          <w:szCs w:val="22"/>
        </w:rPr>
      </w:pPr>
      <w:r w:rsidRPr="00E418D7">
        <w:rPr>
          <w:rFonts w:ascii="Verdana" w:hAnsi="Verdana" w:cs="Arial"/>
          <w:sz w:val="22"/>
          <w:szCs w:val="22"/>
        </w:rPr>
        <w:t>Ces responsables entretiendront</w:t>
      </w:r>
      <w:r w:rsidR="00256C44" w:rsidRPr="00E418D7">
        <w:rPr>
          <w:rFonts w:ascii="Verdana" w:hAnsi="Verdana" w:cs="Arial"/>
          <w:sz w:val="22"/>
          <w:szCs w:val="22"/>
        </w:rPr>
        <w:t xml:space="preserve"> d’étroites relations de coordination, donnant lieu à des rapports d’avancement</w:t>
      </w:r>
      <w:r w:rsidR="00693CBB" w:rsidRPr="00E418D7">
        <w:rPr>
          <w:rFonts w:ascii="Verdana" w:hAnsi="Verdana" w:cs="Arial"/>
          <w:color w:val="000000"/>
          <w:sz w:val="22"/>
          <w:szCs w:val="22"/>
        </w:rPr>
        <w:t xml:space="preserve"> </w:t>
      </w:r>
      <w:r w:rsidR="00693CBB" w:rsidRPr="00E418D7">
        <w:rPr>
          <w:rFonts w:ascii="Verdana" w:hAnsi="Verdana" w:cs="Arial"/>
          <w:sz w:val="22"/>
          <w:szCs w:val="22"/>
        </w:rPr>
        <w:t>remis à leurs directions respectives</w:t>
      </w:r>
      <w:r w:rsidR="00256C44" w:rsidRPr="00E418D7">
        <w:rPr>
          <w:rFonts w:ascii="Verdana" w:hAnsi="Verdana" w:cs="Arial"/>
          <w:sz w:val="22"/>
          <w:szCs w:val="22"/>
        </w:rPr>
        <w:t>.</w:t>
      </w:r>
    </w:p>
    <w:p w14:paraId="79ACB999" w14:textId="77777777" w:rsidR="00693CBB" w:rsidRPr="00E418D7" w:rsidRDefault="00693CBB" w:rsidP="00C02CE7">
      <w:pPr>
        <w:spacing w:before="120"/>
        <w:jc w:val="both"/>
        <w:rPr>
          <w:rFonts w:ascii="Verdana" w:hAnsi="Verdana" w:cs="Arial"/>
          <w:sz w:val="22"/>
          <w:szCs w:val="22"/>
        </w:rPr>
      </w:pPr>
    </w:p>
    <w:p w14:paraId="05195633" w14:textId="11973EC0" w:rsidR="00693CBB" w:rsidRPr="00522145" w:rsidRDefault="00693CBB" w:rsidP="00C02CE7">
      <w:pPr>
        <w:spacing w:before="120"/>
        <w:jc w:val="both"/>
        <w:rPr>
          <w:rFonts w:ascii="Verdana" w:hAnsi="Verdana" w:cs="Arial"/>
          <w:b/>
          <w:bCs/>
          <w:sz w:val="22"/>
          <w:szCs w:val="22"/>
        </w:rPr>
      </w:pPr>
      <w:r w:rsidRPr="00522145">
        <w:rPr>
          <w:rFonts w:ascii="Verdana" w:hAnsi="Verdana" w:cs="Arial"/>
          <w:b/>
          <w:bCs/>
          <w:sz w:val="22"/>
          <w:szCs w:val="22"/>
        </w:rPr>
        <w:t>2.2 Réunions</w:t>
      </w:r>
    </w:p>
    <w:p w14:paraId="6A653CA6" w14:textId="77777777" w:rsidR="00693CBB" w:rsidRPr="00E418D7" w:rsidRDefault="00693CBB" w:rsidP="00693CBB">
      <w:pPr>
        <w:spacing w:before="120"/>
        <w:jc w:val="both"/>
        <w:rPr>
          <w:rFonts w:ascii="Verdana" w:hAnsi="Verdana" w:cs="Arial"/>
          <w:sz w:val="22"/>
          <w:szCs w:val="22"/>
        </w:rPr>
      </w:pPr>
      <w:r w:rsidRPr="00E418D7">
        <w:rPr>
          <w:rFonts w:ascii="Verdana" w:hAnsi="Verdana" w:cs="Arial"/>
          <w:sz w:val="22"/>
          <w:szCs w:val="22"/>
        </w:rPr>
        <w:t xml:space="preserve">Il est entendu entre les Parties que des réunions conjointes seront organisées au moins une (1) fois par an, afin d’examiner toute question relative à la coopération scientifique en cours ou à la valorisation des résultats issus des programmes communs de recherche. Un ordre du jour sera élaboré par les Parties et transmis à l’avance à chacun des participants. </w:t>
      </w:r>
    </w:p>
    <w:p w14:paraId="48D49E1F" w14:textId="77777777" w:rsidR="00693CBB" w:rsidRPr="00E418D7" w:rsidRDefault="00693CBB" w:rsidP="00693CBB">
      <w:pPr>
        <w:spacing w:before="120"/>
        <w:jc w:val="both"/>
        <w:rPr>
          <w:rFonts w:ascii="Verdana" w:hAnsi="Verdana" w:cs="Arial"/>
          <w:sz w:val="22"/>
          <w:szCs w:val="22"/>
        </w:rPr>
      </w:pPr>
      <w:r w:rsidRPr="00E418D7">
        <w:rPr>
          <w:rFonts w:ascii="Verdana" w:hAnsi="Verdana" w:cs="Arial"/>
          <w:sz w:val="22"/>
          <w:szCs w:val="22"/>
        </w:rPr>
        <w:t>Les réunions pourront être élargies à des personnalités scientifiques ou experts qualifiés, invités par la Partie qui l’estime nécessaire, en consultation sur des problèmes spécifiques.</w:t>
      </w:r>
    </w:p>
    <w:p w14:paraId="68956DAA" w14:textId="4934101E" w:rsidR="00693CBB" w:rsidRPr="00E418D7" w:rsidRDefault="00693CBB" w:rsidP="00693CBB">
      <w:pPr>
        <w:spacing w:before="120"/>
        <w:jc w:val="both"/>
        <w:rPr>
          <w:rFonts w:ascii="Verdana" w:hAnsi="Verdana" w:cs="Arial"/>
          <w:sz w:val="22"/>
          <w:szCs w:val="22"/>
        </w:rPr>
      </w:pPr>
      <w:r w:rsidRPr="00E418D7">
        <w:rPr>
          <w:rFonts w:ascii="Verdana" w:hAnsi="Verdana" w:cs="Arial"/>
          <w:sz w:val="22"/>
          <w:szCs w:val="22"/>
        </w:rPr>
        <w:t>Ces réunions de coordination donneront lieu à des comptes rendus diffusés à la direction des Parties.</w:t>
      </w:r>
    </w:p>
    <w:p w14:paraId="13AAA768" w14:textId="77777777" w:rsidR="00EE4139" w:rsidRPr="00E418D7" w:rsidRDefault="00EE4139" w:rsidP="00C02CE7">
      <w:pPr>
        <w:spacing w:before="120"/>
        <w:jc w:val="both"/>
        <w:rPr>
          <w:rFonts w:ascii="Verdana" w:hAnsi="Verdana" w:cs="Arial"/>
          <w:sz w:val="22"/>
          <w:szCs w:val="22"/>
        </w:rPr>
      </w:pPr>
    </w:p>
    <w:p w14:paraId="775EC506" w14:textId="77777777" w:rsidR="00A45AF1" w:rsidRPr="000C3646" w:rsidRDefault="00A45AF1" w:rsidP="00C02CE7">
      <w:pPr>
        <w:pStyle w:val="NormalWeb"/>
        <w:spacing w:before="120" w:after="0"/>
        <w:jc w:val="both"/>
        <w:rPr>
          <w:rFonts w:ascii="Verdana" w:hAnsi="Verdana" w:cs="Arial"/>
          <w:b/>
          <w:bCs/>
          <w:smallCaps/>
          <w:sz w:val="22"/>
          <w:szCs w:val="22"/>
          <w:u w:val="single"/>
        </w:rPr>
      </w:pPr>
      <w:r w:rsidRPr="000C3646">
        <w:rPr>
          <w:rFonts w:ascii="Verdana" w:hAnsi="Verdana" w:cs="Arial"/>
          <w:b/>
          <w:bCs/>
          <w:smallCaps/>
          <w:sz w:val="22"/>
          <w:szCs w:val="22"/>
          <w:u w:val="single"/>
        </w:rPr>
        <w:t>Article 3 : Actions de collaboration</w:t>
      </w:r>
    </w:p>
    <w:p w14:paraId="09B96D6C" w14:textId="536EB9F6" w:rsidR="00A45AF1" w:rsidRPr="00E418D7" w:rsidRDefault="00830A89" w:rsidP="00C02CE7">
      <w:pPr>
        <w:pStyle w:val="NormalWeb"/>
        <w:spacing w:before="120" w:after="0"/>
        <w:jc w:val="both"/>
        <w:rPr>
          <w:rFonts w:ascii="Verdana" w:hAnsi="Verdana" w:cs="Arial"/>
          <w:smallCaps/>
          <w:sz w:val="22"/>
          <w:szCs w:val="22"/>
        </w:rPr>
      </w:pPr>
      <w:r w:rsidRPr="00E418D7">
        <w:rPr>
          <w:rFonts w:ascii="Verdana" w:hAnsi="Verdana" w:cs="Arial"/>
          <w:sz w:val="22"/>
          <w:szCs w:val="22"/>
        </w:rPr>
        <w:t>Lorsque nécessaire, les a</w:t>
      </w:r>
      <w:r w:rsidR="00A45AF1" w:rsidRPr="00E418D7">
        <w:rPr>
          <w:rFonts w:ascii="Verdana" w:hAnsi="Verdana" w:cs="Arial"/>
          <w:sz w:val="22"/>
          <w:szCs w:val="22"/>
        </w:rPr>
        <w:t>ction</w:t>
      </w:r>
      <w:r w:rsidRPr="00E418D7">
        <w:rPr>
          <w:rFonts w:ascii="Verdana" w:hAnsi="Verdana" w:cs="Arial"/>
          <w:sz w:val="22"/>
          <w:szCs w:val="22"/>
        </w:rPr>
        <w:t>s</w:t>
      </w:r>
      <w:r w:rsidR="00A45AF1" w:rsidRPr="00E418D7">
        <w:rPr>
          <w:rFonts w:ascii="Verdana" w:hAnsi="Verdana" w:cs="Arial"/>
          <w:sz w:val="22"/>
          <w:szCs w:val="22"/>
        </w:rPr>
        <w:t xml:space="preserve"> de collaboration entrant dans le champ du présent Accord </w:t>
      </w:r>
      <w:r w:rsidR="00E96D5D" w:rsidRPr="00E418D7">
        <w:rPr>
          <w:rFonts w:ascii="Verdana" w:hAnsi="Verdana" w:cs="Arial"/>
          <w:sz w:val="22"/>
          <w:szCs w:val="22"/>
        </w:rPr>
        <w:t>fer</w:t>
      </w:r>
      <w:r w:rsidRPr="00E418D7">
        <w:rPr>
          <w:rFonts w:ascii="Verdana" w:hAnsi="Verdana" w:cs="Arial"/>
          <w:sz w:val="22"/>
          <w:szCs w:val="22"/>
        </w:rPr>
        <w:t>ont</w:t>
      </w:r>
      <w:r w:rsidR="00A45AF1" w:rsidRPr="00E418D7">
        <w:rPr>
          <w:rFonts w:ascii="Verdana" w:hAnsi="Verdana" w:cs="Arial"/>
          <w:sz w:val="22"/>
          <w:szCs w:val="22"/>
        </w:rPr>
        <w:t xml:space="preserve"> l’objet de conventions particulières </w:t>
      </w:r>
      <w:r w:rsidR="0031478D" w:rsidRPr="00E418D7">
        <w:rPr>
          <w:rFonts w:ascii="Verdana" w:hAnsi="Verdana" w:cs="Arial"/>
          <w:sz w:val="22"/>
          <w:szCs w:val="22"/>
        </w:rPr>
        <w:t xml:space="preserve">pouvant porter </w:t>
      </w:r>
      <w:r w:rsidR="00705595" w:rsidRPr="00E418D7">
        <w:rPr>
          <w:rFonts w:ascii="Verdana" w:hAnsi="Verdana" w:cs="Arial"/>
          <w:sz w:val="22"/>
          <w:szCs w:val="22"/>
        </w:rPr>
        <w:t xml:space="preserve">sur des actions </w:t>
      </w:r>
      <w:r w:rsidR="00A45AF1" w:rsidRPr="00E418D7">
        <w:rPr>
          <w:rFonts w:ascii="Verdana" w:hAnsi="Verdana" w:cs="Arial"/>
          <w:sz w:val="22"/>
          <w:szCs w:val="22"/>
        </w:rPr>
        <w:t>de recherche</w:t>
      </w:r>
      <w:r w:rsidR="00705595" w:rsidRPr="00E418D7">
        <w:rPr>
          <w:rFonts w:ascii="Verdana" w:hAnsi="Verdana" w:cs="Arial"/>
          <w:sz w:val="22"/>
          <w:szCs w:val="22"/>
        </w:rPr>
        <w:t>, de formation, de valorisation, de communication</w:t>
      </w:r>
      <w:r w:rsidR="00A45AF1" w:rsidRPr="00E418D7">
        <w:rPr>
          <w:rFonts w:ascii="Verdana" w:hAnsi="Verdana" w:cs="Arial"/>
          <w:sz w:val="22"/>
          <w:szCs w:val="22"/>
        </w:rPr>
        <w:t xml:space="preserve"> ou d’accuei</w:t>
      </w:r>
      <w:r w:rsidR="00705595" w:rsidRPr="00E418D7">
        <w:rPr>
          <w:rFonts w:ascii="Verdana" w:hAnsi="Verdana" w:cs="Arial"/>
          <w:sz w:val="22"/>
          <w:szCs w:val="22"/>
        </w:rPr>
        <w:t>l de personnels (liste non limitative)</w:t>
      </w:r>
      <w:r w:rsidR="00A45AF1" w:rsidRPr="00E418D7">
        <w:rPr>
          <w:rFonts w:ascii="Verdana" w:hAnsi="Verdana" w:cs="Arial"/>
          <w:sz w:val="22"/>
          <w:szCs w:val="22"/>
        </w:rPr>
        <w:t>.</w:t>
      </w:r>
    </w:p>
    <w:p w14:paraId="65B12072" w14:textId="263BBFAB" w:rsidR="00C917E6" w:rsidRPr="00E418D7" w:rsidRDefault="00C917E6" w:rsidP="001A65CC">
      <w:pPr>
        <w:pStyle w:val="NormalWeb"/>
        <w:spacing w:before="120" w:after="0"/>
        <w:jc w:val="both"/>
        <w:rPr>
          <w:rFonts w:ascii="Verdana" w:hAnsi="Verdana" w:cs="Arial"/>
          <w:b/>
          <w:smallCaps/>
          <w:color w:val="000000"/>
          <w:sz w:val="22"/>
          <w:szCs w:val="22"/>
        </w:rPr>
      </w:pPr>
    </w:p>
    <w:p w14:paraId="2C56A1F8" w14:textId="57369FD0" w:rsidR="004B0FFE" w:rsidRPr="000C3646" w:rsidRDefault="004B0FFE" w:rsidP="00C917E6">
      <w:pPr>
        <w:pStyle w:val="NormalWeb"/>
        <w:spacing w:before="120" w:after="0"/>
        <w:jc w:val="both"/>
        <w:rPr>
          <w:rFonts w:ascii="Verdana" w:hAnsi="Verdana" w:cs="Arial"/>
          <w:b/>
          <w:bCs/>
          <w:smallCaps/>
          <w:color w:val="000000"/>
          <w:sz w:val="22"/>
          <w:szCs w:val="22"/>
        </w:rPr>
      </w:pPr>
      <w:r w:rsidRPr="000C3646">
        <w:rPr>
          <w:rFonts w:ascii="Verdana" w:hAnsi="Verdana" w:cs="Arial"/>
          <w:b/>
          <w:bCs/>
          <w:smallCaps/>
          <w:sz w:val="22"/>
          <w:szCs w:val="22"/>
          <w:u w:val="single"/>
        </w:rPr>
        <w:t>Article 4 : Accueil réciproque de personnels</w:t>
      </w:r>
    </w:p>
    <w:p w14:paraId="1290631D"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Les personnels d’une Partie accueillis dans les structures de l’autre Partie sont soumis aux règles d’hygiène et de sécurité en vigueur au sein des dites structures. Ils se conforment au règlement intérieur et aux instructions qui leur sont communiquées pour l’utilisation du matériel.</w:t>
      </w:r>
    </w:p>
    <w:p w14:paraId="483715F8"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Les Parties conservent la responsabilité administrative et scientifique de leurs personnels respectifs.</w:t>
      </w:r>
    </w:p>
    <w:p w14:paraId="04529B0C"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 xml:space="preserve">En cas d'accident concernant un agent de l’une des Parties accueilli dans les locaux de l’autre Partie, cette dernière avertit la Partie employeur dans les délais les plus brefs. </w:t>
      </w:r>
    </w:p>
    <w:p w14:paraId="7012C791"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Une Partie ne saurait être regardée comme l’employeur pour quelque contrat de travail ou vacation conclu par l’autre Partie pour la mise en œuvre du présent Accord.</w:t>
      </w:r>
    </w:p>
    <w:p w14:paraId="29A76DA0" w14:textId="77777777" w:rsidR="007628A6" w:rsidRPr="00E418D7" w:rsidRDefault="007628A6" w:rsidP="00EE4139">
      <w:pPr>
        <w:rPr>
          <w:rFonts w:ascii="Verdana" w:hAnsi="Verdana"/>
          <w:sz w:val="22"/>
          <w:szCs w:val="22"/>
        </w:rPr>
      </w:pPr>
    </w:p>
    <w:p w14:paraId="17255F1B" w14:textId="336D9B77" w:rsidR="00A45AF1" w:rsidRPr="000C3646" w:rsidRDefault="00A45AF1" w:rsidP="00C02CE7">
      <w:pPr>
        <w:pStyle w:val="Titre1"/>
        <w:spacing w:before="120"/>
        <w:jc w:val="both"/>
        <w:rPr>
          <w:rFonts w:ascii="Verdana" w:hAnsi="Verdana" w:cs="Arial"/>
          <w:b/>
          <w:bCs/>
          <w:sz w:val="22"/>
          <w:szCs w:val="22"/>
          <w:u w:val="single"/>
        </w:rPr>
      </w:pPr>
      <w:r w:rsidRPr="000C3646">
        <w:rPr>
          <w:rFonts w:ascii="Verdana" w:hAnsi="Verdana" w:cs="Arial"/>
          <w:b/>
          <w:bCs/>
          <w:sz w:val="22"/>
          <w:szCs w:val="22"/>
          <w:u w:val="single"/>
        </w:rPr>
        <w:t xml:space="preserve">Article </w:t>
      </w:r>
      <w:r w:rsidR="004B0FFE" w:rsidRPr="000C3646">
        <w:rPr>
          <w:rFonts w:ascii="Verdana" w:hAnsi="Verdana" w:cs="Arial"/>
          <w:b/>
          <w:bCs/>
          <w:sz w:val="22"/>
          <w:szCs w:val="22"/>
          <w:u w:val="single"/>
        </w:rPr>
        <w:t>5 </w:t>
      </w:r>
      <w:r w:rsidRPr="000C3646">
        <w:rPr>
          <w:rFonts w:ascii="Verdana" w:hAnsi="Verdana" w:cs="Arial"/>
          <w:b/>
          <w:bCs/>
          <w:sz w:val="22"/>
          <w:szCs w:val="22"/>
          <w:u w:val="single"/>
        </w:rPr>
        <w:t>: Responsabilité Civile</w:t>
      </w:r>
    </w:p>
    <w:p w14:paraId="679F6499" w14:textId="6F11087B"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Chaque Partie assume à l’égard du personnel qu’elle rémunère toutes les obligations civiles, sociales et fiscales de l’employeur et exerce envers lui toutes les prérogatives administratives de gestion (évaluation, avancement, discipline).</w:t>
      </w:r>
    </w:p>
    <w:p w14:paraId="68E33F03"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Il est entendu entre les Parties que chacun est responsable de tout dommages qu’elle pourrait causer à l’autre Partie et envers les tiers et leurs ayants droit, en application du droit commun, sans recours contre l’autre Partie sauf cas de faute lourde ou intentionnelle de cette dernière, en raison de tout dommage corporel ou matériel et d’équipement causé par son personnel ou son matériel, ainsi que par le personnel ou matériel placés sous sa direction ou sa garde.</w:t>
      </w:r>
    </w:p>
    <w:p w14:paraId="70F53279"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Chaque Partie déclare avoir souscrit les polices d'assurance couvrant sa responsabilité civile dans le cadre de la mise en œuvre du présent Accord.</w:t>
      </w:r>
    </w:p>
    <w:p w14:paraId="099E4ABD" w14:textId="77777777"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Dans le cas d’accueil par une Partie de personnes tierces (notamment étudiants, chercheurs invités) à l’initiative de l’autre Partie, cette dernière s'assure que lesdites personnes ont bien souscrit toutes les assurances adéquates, couvrant en particulier leur responsabilité civile.</w:t>
      </w:r>
    </w:p>
    <w:p w14:paraId="18A5F507" w14:textId="70EE7A0D" w:rsidR="004B0FFE" w:rsidRPr="00E418D7" w:rsidRDefault="004B0FFE" w:rsidP="004B0FFE">
      <w:pPr>
        <w:spacing w:before="120"/>
        <w:jc w:val="both"/>
        <w:rPr>
          <w:rFonts w:ascii="Verdana" w:hAnsi="Verdana" w:cs="Arial"/>
          <w:color w:val="000000"/>
          <w:sz w:val="22"/>
          <w:szCs w:val="22"/>
        </w:rPr>
      </w:pPr>
      <w:r w:rsidRPr="00E418D7">
        <w:rPr>
          <w:rFonts w:ascii="Verdana" w:hAnsi="Verdana" w:cs="Arial"/>
          <w:color w:val="000000"/>
          <w:sz w:val="22"/>
          <w:szCs w:val="22"/>
        </w:rPr>
        <w:t xml:space="preserve">Aucune Partie n’encourt de responsabilité pour n’avoir pas accompli </w:t>
      </w:r>
      <w:proofErr w:type="gramStart"/>
      <w:r w:rsidRPr="00E418D7">
        <w:rPr>
          <w:rFonts w:ascii="Verdana" w:hAnsi="Verdana" w:cs="Arial"/>
          <w:color w:val="000000"/>
          <w:sz w:val="22"/>
          <w:szCs w:val="22"/>
        </w:rPr>
        <w:t>ou</w:t>
      </w:r>
      <w:proofErr w:type="gramEnd"/>
      <w:r w:rsidRPr="00E418D7">
        <w:rPr>
          <w:rFonts w:ascii="Verdana" w:hAnsi="Verdana" w:cs="Arial"/>
          <w:color w:val="000000"/>
          <w:sz w:val="22"/>
          <w:szCs w:val="22"/>
        </w:rPr>
        <w:t xml:space="preserve"> avoir accompli avec retard une obligation découlant du partenariat, dès lors qu’un tel manquement ou retard résulte directement d’un événement présentant les caractéristiques de la force majeure</w:t>
      </w:r>
      <w:r w:rsidR="00C4049D" w:rsidRPr="00E418D7">
        <w:rPr>
          <w:rFonts w:ascii="Verdana" w:hAnsi="Verdana" w:cs="Arial"/>
          <w:color w:val="000000"/>
          <w:sz w:val="22"/>
          <w:szCs w:val="22"/>
        </w:rPr>
        <w:t>.</w:t>
      </w:r>
    </w:p>
    <w:p w14:paraId="0CDE0217" w14:textId="77777777" w:rsidR="00A45AF1" w:rsidRPr="00E418D7" w:rsidRDefault="00A45AF1" w:rsidP="00EE4139">
      <w:pPr>
        <w:rPr>
          <w:rFonts w:ascii="Verdana" w:hAnsi="Verdana"/>
          <w:sz w:val="22"/>
          <w:szCs w:val="22"/>
        </w:rPr>
      </w:pPr>
    </w:p>
    <w:p w14:paraId="59CA745B" w14:textId="77777777" w:rsidR="00F9369B" w:rsidRPr="000C3646" w:rsidRDefault="00AD6228" w:rsidP="00F9369B">
      <w:pPr>
        <w:pStyle w:val="Titre4"/>
        <w:rPr>
          <w:rFonts w:ascii="Verdana" w:hAnsi="Verdana" w:cs="Arial"/>
          <w:b/>
          <w:bCs/>
          <w:sz w:val="22"/>
          <w:szCs w:val="22"/>
        </w:rPr>
      </w:pPr>
      <w:r w:rsidRPr="000C3646">
        <w:rPr>
          <w:rFonts w:ascii="Verdana" w:hAnsi="Verdana" w:cs="Arial"/>
          <w:b/>
          <w:bCs/>
          <w:sz w:val="22"/>
          <w:szCs w:val="22"/>
        </w:rPr>
        <w:t xml:space="preserve">Article </w:t>
      </w:r>
      <w:r w:rsidR="00E4647A" w:rsidRPr="000C3646">
        <w:rPr>
          <w:rFonts w:ascii="Verdana" w:hAnsi="Verdana" w:cs="Arial"/>
          <w:b/>
          <w:bCs/>
          <w:sz w:val="22"/>
          <w:szCs w:val="22"/>
        </w:rPr>
        <w:t>6</w:t>
      </w:r>
      <w:r w:rsidRPr="000C3646">
        <w:rPr>
          <w:rFonts w:ascii="Verdana" w:hAnsi="Verdana" w:cs="Arial"/>
          <w:b/>
          <w:bCs/>
          <w:sz w:val="22"/>
          <w:szCs w:val="22"/>
        </w:rPr>
        <w:t> : Confidentialité </w:t>
      </w:r>
    </w:p>
    <w:p w14:paraId="3692FFF5" w14:textId="39536BD9" w:rsidR="004B0FFE" w:rsidRPr="00E418D7" w:rsidRDefault="004B0FFE" w:rsidP="004B0FFE">
      <w:pPr>
        <w:pStyle w:val="Corpsdetexte"/>
        <w:spacing w:before="120"/>
        <w:rPr>
          <w:rFonts w:ascii="Verdana" w:hAnsi="Verdana" w:cs="Arial"/>
          <w:sz w:val="22"/>
          <w:szCs w:val="22"/>
        </w:rPr>
      </w:pPr>
      <w:r w:rsidRPr="00E418D7">
        <w:rPr>
          <w:rFonts w:ascii="Verdana" w:hAnsi="Verdana" w:cs="Arial"/>
          <w:sz w:val="22"/>
          <w:szCs w:val="22"/>
        </w:rPr>
        <w:t xml:space="preserve">Les Parties s’engagent à ne pas publier ni divulguer de quelque façon que ce soit, sans accord écrit de l’autre Partie, les informations scientifiques, techniques ou commerciales appartenant à l’autre Partie et dont elles pourraient avoir eu connaissance à l’occasion de l’exécution du présent Accord. </w:t>
      </w:r>
    </w:p>
    <w:p w14:paraId="40721D11" w14:textId="77777777" w:rsidR="004B0FFE" w:rsidRPr="00E418D7" w:rsidRDefault="004B0FFE" w:rsidP="004B0FFE">
      <w:pPr>
        <w:pStyle w:val="Corpsdetexte"/>
        <w:spacing w:before="120"/>
        <w:rPr>
          <w:rFonts w:ascii="Verdana" w:hAnsi="Verdana" w:cs="Arial"/>
          <w:sz w:val="22"/>
          <w:szCs w:val="22"/>
        </w:rPr>
      </w:pPr>
      <w:r w:rsidRPr="00E418D7">
        <w:rPr>
          <w:rFonts w:ascii="Verdana" w:hAnsi="Verdana" w:cs="Arial"/>
          <w:sz w:val="22"/>
          <w:szCs w:val="22"/>
        </w:rPr>
        <w:t>Cet engagement restera en vigueur pendant la durée du présent Accord et de chaque convention particulière et les cinq (5) ans suivant leur rupture anticipée ou leur arrivée à échéance respective.</w:t>
      </w:r>
    </w:p>
    <w:p w14:paraId="74D1DE74" w14:textId="77777777" w:rsidR="004B0FFE" w:rsidRPr="00E418D7" w:rsidRDefault="004B0FFE" w:rsidP="00C917E6">
      <w:pPr>
        <w:pStyle w:val="Corpsdetexte"/>
        <w:spacing w:before="120"/>
        <w:rPr>
          <w:rFonts w:ascii="Verdana" w:hAnsi="Verdana" w:cs="Arial"/>
          <w:sz w:val="22"/>
          <w:szCs w:val="22"/>
        </w:rPr>
      </w:pPr>
      <w:r w:rsidRPr="00E418D7">
        <w:rPr>
          <w:rFonts w:ascii="Verdana" w:hAnsi="Verdana" w:cs="Arial"/>
          <w:sz w:val="22"/>
          <w:szCs w:val="22"/>
        </w:rPr>
        <w:t xml:space="preserve">Toutes dérogations à cette obligation de confidentialité devront être faites d’un commun accord et soumises à l’approbation des représentants de chaque Partie chargés du suivi et de la supervision désignés à l’article 2 ci-avant. </w:t>
      </w:r>
    </w:p>
    <w:p w14:paraId="324FFAB5" w14:textId="77777777" w:rsidR="004B0FFE" w:rsidRPr="00E418D7" w:rsidRDefault="004B0FFE" w:rsidP="00C917E6">
      <w:pPr>
        <w:pStyle w:val="Corpsdetexte"/>
        <w:spacing w:before="120"/>
        <w:rPr>
          <w:rFonts w:ascii="Verdana" w:hAnsi="Verdana" w:cs="Arial"/>
          <w:sz w:val="22"/>
          <w:szCs w:val="22"/>
        </w:rPr>
      </w:pPr>
      <w:r w:rsidRPr="00E418D7">
        <w:rPr>
          <w:rFonts w:ascii="Verdana" w:hAnsi="Verdana" w:cs="Arial"/>
          <w:sz w:val="22"/>
          <w:szCs w:val="22"/>
        </w:rPr>
        <w:t xml:space="preserve">Les Parties pourront toutefois communiquer à des tiers lesdites informations pour l’évaluation des agents ou des programmes, sous réserve de faire observer à ces tiers les mêmes conditions de confidentialité. </w:t>
      </w:r>
    </w:p>
    <w:p w14:paraId="4151C141" w14:textId="77777777" w:rsidR="004B0FFE" w:rsidRPr="00E418D7" w:rsidRDefault="004B0FFE" w:rsidP="00C917E6">
      <w:pPr>
        <w:pStyle w:val="Corpsdetexte"/>
        <w:spacing w:before="120"/>
        <w:rPr>
          <w:rFonts w:ascii="Verdana" w:hAnsi="Verdana" w:cs="Arial"/>
          <w:sz w:val="22"/>
          <w:szCs w:val="22"/>
        </w:rPr>
      </w:pPr>
      <w:r w:rsidRPr="00E418D7">
        <w:rPr>
          <w:rFonts w:ascii="Verdana" w:hAnsi="Verdana" w:cs="Arial"/>
          <w:sz w:val="22"/>
          <w:szCs w:val="22"/>
        </w:rPr>
        <w:t>Ne seront pas considérées comme confidentielles les informations pour lesquelles la Partie concernée peut apporter la preuve :</w:t>
      </w:r>
    </w:p>
    <w:p w14:paraId="786FA9BC" w14:textId="4BBD1513" w:rsidR="004B0FFE" w:rsidRPr="00E418D7" w:rsidRDefault="000C3646" w:rsidP="004B0FFE">
      <w:pPr>
        <w:numPr>
          <w:ilvl w:val="0"/>
          <w:numId w:val="1"/>
        </w:numPr>
        <w:spacing w:before="120"/>
        <w:jc w:val="both"/>
        <w:rPr>
          <w:rFonts w:ascii="Verdana" w:hAnsi="Verdana" w:cs="Arial"/>
          <w:color w:val="000000"/>
          <w:sz w:val="22"/>
          <w:szCs w:val="22"/>
        </w:rPr>
      </w:pPr>
      <w:r w:rsidRPr="00E418D7">
        <w:rPr>
          <w:rFonts w:ascii="Verdana" w:hAnsi="Verdana" w:cs="Arial"/>
          <w:color w:val="000000"/>
          <w:sz w:val="22"/>
          <w:szCs w:val="22"/>
        </w:rPr>
        <w:t>Qu’elle</w:t>
      </w:r>
      <w:r w:rsidR="004B0FFE" w:rsidRPr="00E418D7">
        <w:rPr>
          <w:rFonts w:ascii="Verdana" w:hAnsi="Verdana" w:cs="Arial"/>
          <w:color w:val="000000"/>
          <w:sz w:val="22"/>
          <w:szCs w:val="22"/>
        </w:rPr>
        <w:t xml:space="preserve"> avait déjà connaissance desdites informations à la date de leur communication par l’autre Partie ;</w:t>
      </w:r>
    </w:p>
    <w:p w14:paraId="6ECF8A4E" w14:textId="01A69606" w:rsidR="004B0FFE" w:rsidRPr="00E418D7" w:rsidRDefault="000C3646" w:rsidP="004B0FFE">
      <w:pPr>
        <w:numPr>
          <w:ilvl w:val="0"/>
          <w:numId w:val="1"/>
        </w:numPr>
        <w:spacing w:before="120"/>
        <w:jc w:val="both"/>
        <w:rPr>
          <w:rFonts w:ascii="Verdana" w:hAnsi="Verdana" w:cs="Arial"/>
          <w:color w:val="000000"/>
          <w:sz w:val="22"/>
          <w:szCs w:val="22"/>
        </w:rPr>
      </w:pPr>
      <w:r w:rsidRPr="00E418D7">
        <w:rPr>
          <w:rFonts w:ascii="Verdana" w:hAnsi="Verdana" w:cs="Arial"/>
          <w:color w:val="000000"/>
          <w:sz w:val="22"/>
          <w:szCs w:val="22"/>
        </w:rPr>
        <w:t>Que</w:t>
      </w:r>
      <w:r w:rsidR="004B0FFE" w:rsidRPr="00E418D7">
        <w:rPr>
          <w:rFonts w:ascii="Verdana" w:hAnsi="Verdana" w:cs="Arial"/>
          <w:color w:val="000000"/>
          <w:sz w:val="22"/>
          <w:szCs w:val="22"/>
        </w:rPr>
        <w:t xml:space="preserve"> ces informations ont fait l'objet d'une publication, d'une communication ou qu’elles sont tombées dans le domaine public, sans violation du présent contrat ;</w:t>
      </w:r>
    </w:p>
    <w:p w14:paraId="2AF9B9AA" w14:textId="265659B5" w:rsidR="004B0FFE" w:rsidRPr="00E418D7" w:rsidRDefault="000C3646" w:rsidP="004B0FFE">
      <w:pPr>
        <w:numPr>
          <w:ilvl w:val="0"/>
          <w:numId w:val="1"/>
        </w:numPr>
        <w:spacing w:before="120"/>
        <w:jc w:val="both"/>
        <w:rPr>
          <w:rFonts w:ascii="Verdana" w:hAnsi="Verdana" w:cs="Arial"/>
          <w:color w:val="000000"/>
          <w:sz w:val="22"/>
          <w:szCs w:val="22"/>
        </w:rPr>
      </w:pPr>
      <w:r w:rsidRPr="00E418D7">
        <w:rPr>
          <w:rFonts w:ascii="Verdana" w:hAnsi="Verdana" w:cs="Arial"/>
          <w:color w:val="000000"/>
          <w:sz w:val="22"/>
          <w:szCs w:val="22"/>
        </w:rPr>
        <w:t>Qu’elles</w:t>
      </w:r>
      <w:r w:rsidR="004B0FFE" w:rsidRPr="00E418D7">
        <w:rPr>
          <w:rFonts w:ascii="Verdana" w:hAnsi="Verdana" w:cs="Arial"/>
          <w:color w:val="000000"/>
          <w:sz w:val="22"/>
          <w:szCs w:val="22"/>
        </w:rPr>
        <w:t xml:space="preserve"> ont été, par la suite, reçues d’un tiers ayant le droit d’en disposer.</w:t>
      </w:r>
    </w:p>
    <w:p w14:paraId="2C26FA37" w14:textId="77777777" w:rsidR="00AD6228" w:rsidRPr="00E418D7" w:rsidRDefault="00AD6228" w:rsidP="00EE4139">
      <w:pPr>
        <w:rPr>
          <w:rFonts w:ascii="Verdana" w:hAnsi="Verdana"/>
          <w:sz w:val="22"/>
          <w:szCs w:val="22"/>
        </w:rPr>
      </w:pPr>
    </w:p>
    <w:p w14:paraId="2C0DAC05" w14:textId="04EC7C85" w:rsidR="00074A08" w:rsidRPr="000C3646" w:rsidRDefault="00074A08" w:rsidP="00C917E6">
      <w:pPr>
        <w:pStyle w:val="Titre4"/>
        <w:rPr>
          <w:rFonts w:ascii="Verdana" w:hAnsi="Verdana" w:cs="Arial"/>
          <w:b/>
          <w:bCs/>
          <w:sz w:val="22"/>
          <w:szCs w:val="22"/>
        </w:rPr>
      </w:pPr>
      <w:r w:rsidRPr="000C3646">
        <w:rPr>
          <w:rFonts w:ascii="Verdana" w:hAnsi="Verdana" w:cs="Arial"/>
          <w:b/>
          <w:bCs/>
          <w:sz w:val="22"/>
          <w:szCs w:val="22"/>
        </w:rPr>
        <w:t xml:space="preserve">Article 7 : </w:t>
      </w:r>
      <w:r w:rsidR="002A1B21" w:rsidRPr="000C3646">
        <w:rPr>
          <w:rFonts w:ascii="Verdana" w:hAnsi="Verdana" w:cs="Arial"/>
          <w:b/>
          <w:bCs/>
          <w:sz w:val="22"/>
          <w:szCs w:val="22"/>
        </w:rPr>
        <w:t xml:space="preserve">Communication et </w:t>
      </w:r>
      <w:r w:rsidRPr="000C3646">
        <w:rPr>
          <w:rFonts w:ascii="Verdana" w:hAnsi="Verdana" w:cs="Arial"/>
          <w:b/>
          <w:bCs/>
          <w:sz w:val="22"/>
          <w:szCs w:val="22"/>
        </w:rPr>
        <w:t>Publications</w:t>
      </w:r>
    </w:p>
    <w:p w14:paraId="238D197B" w14:textId="7D0E28F8" w:rsidR="00074A08" w:rsidRPr="00E418D7" w:rsidRDefault="00074A08" w:rsidP="00074A08">
      <w:pPr>
        <w:spacing w:before="120"/>
        <w:jc w:val="both"/>
        <w:rPr>
          <w:rFonts w:ascii="Verdana" w:hAnsi="Verdana" w:cs="Arial"/>
          <w:color w:val="000000"/>
          <w:sz w:val="22"/>
          <w:szCs w:val="22"/>
        </w:rPr>
      </w:pPr>
      <w:r w:rsidRPr="00E418D7">
        <w:rPr>
          <w:rFonts w:ascii="Verdana" w:hAnsi="Verdana" w:cs="Arial"/>
          <w:color w:val="000000"/>
          <w:sz w:val="22"/>
          <w:szCs w:val="22"/>
        </w:rPr>
        <w:t xml:space="preserve">Chaque projet de publication ou communication par l’une des Parties d’informations, de résultats ou de savoir-faire issus du programme de coopération devra recevoir, pendant la durée du présent Accord et durant les dix-huit (18) mois qui suivent </w:t>
      </w:r>
      <w:r w:rsidR="002A1B21" w:rsidRPr="00E418D7">
        <w:rPr>
          <w:rFonts w:ascii="Verdana" w:hAnsi="Verdana" w:cs="Arial"/>
          <w:color w:val="000000"/>
          <w:sz w:val="22"/>
          <w:szCs w:val="22"/>
        </w:rPr>
        <w:t>son</w:t>
      </w:r>
      <w:r w:rsidRPr="00E418D7">
        <w:rPr>
          <w:rFonts w:ascii="Verdana" w:hAnsi="Verdana" w:cs="Arial"/>
          <w:color w:val="000000"/>
          <w:sz w:val="22"/>
          <w:szCs w:val="22"/>
        </w:rPr>
        <w:t xml:space="preserve"> expiration, l’autorisation écrite de l’autre Partie. Celle-ci fera connaître sa décision dans un délai maximum d’un (1) mois à compter de la demande. Passé ce délai, faute de réponse, l’accord sera réputé acquis.</w:t>
      </w:r>
    </w:p>
    <w:p w14:paraId="7717391B" w14:textId="77777777" w:rsidR="00074A08" w:rsidRPr="00E418D7" w:rsidRDefault="00074A08" w:rsidP="00074A08">
      <w:pPr>
        <w:spacing w:before="120"/>
        <w:jc w:val="both"/>
        <w:rPr>
          <w:rFonts w:ascii="Verdana" w:hAnsi="Verdana" w:cs="Arial"/>
          <w:color w:val="000000"/>
          <w:sz w:val="22"/>
          <w:szCs w:val="22"/>
        </w:rPr>
      </w:pPr>
      <w:r w:rsidRPr="00E418D7">
        <w:rPr>
          <w:rFonts w:ascii="Verdana" w:hAnsi="Verdana" w:cs="Arial"/>
          <w:color w:val="000000"/>
          <w:sz w:val="22"/>
          <w:szCs w:val="22"/>
        </w:rPr>
        <w:t>Cependant, lorsque les résultats seront susceptibles de faire l’objet d’une valorisation économique, aucune publication ne pourra être autorisée sans l’accord préalable des représentants de chaque Partie chargés du suivi et de la supervision et désignés à l’article 2 ci-avant.</w:t>
      </w:r>
    </w:p>
    <w:p w14:paraId="50F6AE34" w14:textId="6D195A49" w:rsidR="00074A08" w:rsidRDefault="00074A08" w:rsidP="00074A08">
      <w:pPr>
        <w:spacing w:before="120"/>
        <w:jc w:val="both"/>
        <w:rPr>
          <w:ins w:id="32" w:author="Gilles RIBOUET" w:date="2026-08-10T16:09:00Z" w16du:dateUtc="2026-08-10T12:09:00Z"/>
          <w:rFonts w:ascii="Verdana" w:hAnsi="Verdana" w:cs="Arial"/>
          <w:color w:val="000000"/>
          <w:sz w:val="22"/>
          <w:szCs w:val="22"/>
        </w:rPr>
      </w:pPr>
      <w:r w:rsidRPr="00E418D7">
        <w:rPr>
          <w:rFonts w:ascii="Verdana" w:hAnsi="Verdana" w:cs="Arial"/>
          <w:color w:val="000000"/>
          <w:sz w:val="22"/>
          <w:szCs w:val="22"/>
        </w:rPr>
        <w:t>Tou</w:t>
      </w:r>
      <w:r w:rsidR="00216731" w:rsidRPr="00E418D7">
        <w:rPr>
          <w:rFonts w:ascii="Verdana" w:hAnsi="Verdana" w:cs="Arial"/>
          <w:color w:val="000000"/>
          <w:sz w:val="22"/>
          <w:szCs w:val="22"/>
        </w:rPr>
        <w:t>te</w:t>
      </w:r>
      <w:del w:id="33" w:author="Gilles RIBOUET" w:date="2026-08-10T16:07:00Z" w16du:dateUtc="2026-08-10T12:07:00Z">
        <w:r w:rsidRPr="00E418D7" w:rsidDel="00D5721D">
          <w:rPr>
            <w:rFonts w:ascii="Verdana" w:hAnsi="Verdana" w:cs="Arial"/>
            <w:color w:val="000000"/>
            <w:sz w:val="22"/>
            <w:szCs w:val="22"/>
          </w:rPr>
          <w:delText>s</w:delText>
        </w:r>
      </w:del>
      <w:r w:rsidRPr="00E418D7">
        <w:rPr>
          <w:rFonts w:ascii="Verdana" w:hAnsi="Verdana" w:cs="Arial"/>
          <w:color w:val="000000"/>
          <w:sz w:val="22"/>
          <w:szCs w:val="22"/>
        </w:rPr>
        <w:t xml:space="preserve"> publication</w:t>
      </w:r>
      <w:del w:id="34" w:author="Gilles RIBOUET" w:date="2026-08-10T16:07:00Z" w16du:dateUtc="2026-08-10T12:07:00Z">
        <w:r w:rsidRPr="00E418D7" w:rsidDel="00D5721D">
          <w:rPr>
            <w:rFonts w:ascii="Verdana" w:hAnsi="Verdana" w:cs="Arial"/>
            <w:color w:val="000000"/>
            <w:sz w:val="22"/>
            <w:szCs w:val="22"/>
          </w:rPr>
          <w:delText>s</w:delText>
        </w:r>
      </w:del>
      <w:r w:rsidRPr="00E418D7">
        <w:rPr>
          <w:rFonts w:ascii="Verdana" w:hAnsi="Verdana" w:cs="Arial"/>
          <w:color w:val="000000"/>
          <w:sz w:val="22"/>
          <w:szCs w:val="22"/>
        </w:rPr>
        <w:t xml:space="preserve"> ou communication</w:t>
      </w:r>
      <w:del w:id="35" w:author="Gilles RIBOUET" w:date="2026-08-10T16:07:00Z" w16du:dateUtc="2026-08-10T12:07:00Z">
        <w:r w:rsidRPr="00E418D7" w:rsidDel="00D5721D">
          <w:rPr>
            <w:rFonts w:ascii="Verdana" w:hAnsi="Verdana" w:cs="Arial"/>
            <w:color w:val="000000"/>
            <w:sz w:val="22"/>
            <w:szCs w:val="22"/>
          </w:rPr>
          <w:delText>s</w:delText>
        </w:r>
      </w:del>
      <w:r w:rsidRPr="00E418D7">
        <w:rPr>
          <w:rFonts w:ascii="Verdana" w:hAnsi="Verdana" w:cs="Arial"/>
          <w:color w:val="000000"/>
          <w:sz w:val="22"/>
          <w:szCs w:val="22"/>
        </w:rPr>
        <w:t xml:space="preserve"> effectué</w:t>
      </w:r>
      <w:ins w:id="36" w:author="Gilles RIBOUET" w:date="2026-08-10T16:06:00Z" w16du:dateUtc="2026-08-10T12:06:00Z">
        <w:r w:rsidR="00D5721D">
          <w:rPr>
            <w:rFonts w:ascii="Verdana" w:hAnsi="Verdana" w:cs="Arial"/>
            <w:color w:val="000000"/>
            <w:sz w:val="22"/>
            <w:szCs w:val="22"/>
          </w:rPr>
          <w:t>e</w:t>
        </w:r>
      </w:ins>
      <w:del w:id="37" w:author="Gilles RIBOUET" w:date="2026-08-10T16:07:00Z" w16du:dateUtc="2026-08-10T12:07:00Z">
        <w:r w:rsidRPr="00E418D7" w:rsidDel="00D5721D">
          <w:rPr>
            <w:rFonts w:ascii="Verdana" w:hAnsi="Verdana" w:cs="Arial"/>
            <w:color w:val="000000"/>
            <w:sz w:val="22"/>
            <w:szCs w:val="22"/>
          </w:rPr>
          <w:delText>s</w:delText>
        </w:r>
      </w:del>
      <w:r w:rsidRPr="00E418D7">
        <w:rPr>
          <w:rFonts w:ascii="Verdana" w:hAnsi="Verdana" w:cs="Arial"/>
          <w:color w:val="000000"/>
          <w:sz w:val="22"/>
          <w:szCs w:val="22"/>
        </w:rPr>
        <w:t xml:space="preserve"> dans le cadre du présent Accord fer</w:t>
      </w:r>
      <w:ins w:id="38" w:author="Gilles RIBOUET" w:date="2026-08-10T16:07:00Z" w16du:dateUtc="2026-08-10T12:07:00Z">
        <w:r w:rsidR="00D5721D">
          <w:rPr>
            <w:rFonts w:ascii="Verdana" w:hAnsi="Verdana" w:cs="Arial"/>
            <w:color w:val="000000"/>
            <w:sz w:val="22"/>
            <w:szCs w:val="22"/>
          </w:rPr>
          <w:t>a</w:t>
        </w:r>
      </w:ins>
      <w:del w:id="39" w:author="Gilles RIBOUET" w:date="2026-08-10T16:07:00Z" w16du:dateUtc="2026-08-10T12:07:00Z">
        <w:r w:rsidRPr="00E418D7" w:rsidDel="00D5721D">
          <w:rPr>
            <w:rFonts w:ascii="Verdana" w:hAnsi="Verdana" w:cs="Arial"/>
            <w:color w:val="000000"/>
            <w:sz w:val="22"/>
            <w:szCs w:val="22"/>
          </w:rPr>
          <w:delText>ont</w:delText>
        </w:r>
      </w:del>
      <w:r w:rsidRPr="00E418D7">
        <w:rPr>
          <w:rFonts w:ascii="Verdana" w:hAnsi="Verdana" w:cs="Arial"/>
          <w:color w:val="000000"/>
          <w:sz w:val="22"/>
          <w:szCs w:val="22"/>
        </w:rPr>
        <w:t xml:space="preserve"> état de la collaboration entre les Parties. De plus, il sera inséré d'une façon claire et apparente la dénomination, voire le logotype des Parties, ainsi que le nom des chercheurs concernés.</w:t>
      </w:r>
    </w:p>
    <w:p w14:paraId="2C165AE6" w14:textId="2419D230" w:rsidR="00D5721D" w:rsidRPr="00E418D7" w:rsidRDefault="00D5721D" w:rsidP="00074A08">
      <w:pPr>
        <w:spacing w:before="120"/>
        <w:jc w:val="both"/>
        <w:rPr>
          <w:rFonts w:ascii="Verdana" w:hAnsi="Verdana" w:cs="Arial"/>
          <w:color w:val="000000"/>
          <w:sz w:val="22"/>
          <w:szCs w:val="22"/>
        </w:rPr>
      </w:pPr>
      <w:ins w:id="40" w:author="Gilles RIBOUET" w:date="2026-08-10T16:09:00Z" w16du:dateUtc="2026-08-10T12:09:00Z">
        <w:r>
          <w:rPr>
            <w:rFonts w:ascii="Verdana" w:hAnsi="Verdana" w:cs="Arial"/>
            <w:color w:val="000000"/>
            <w:sz w:val="22"/>
            <w:szCs w:val="22"/>
          </w:rPr>
          <w:t>La valorisation des activités conjointes pourr</w:t>
        </w:r>
      </w:ins>
      <w:ins w:id="41" w:author="Gilles RIBOUET" w:date="2026-08-10T16:10:00Z" w16du:dateUtc="2026-08-10T12:10:00Z">
        <w:r>
          <w:rPr>
            <w:rFonts w:ascii="Verdana" w:hAnsi="Verdana" w:cs="Arial"/>
            <w:color w:val="000000"/>
            <w:sz w:val="22"/>
            <w:szCs w:val="22"/>
          </w:rPr>
          <w:t xml:space="preserve">a </w:t>
        </w:r>
      </w:ins>
      <w:ins w:id="42" w:author="Gilles RIBOUET" w:date="2026-08-10T16:09:00Z" w16du:dateUtc="2026-08-10T12:09:00Z">
        <w:r>
          <w:rPr>
            <w:rFonts w:ascii="Verdana" w:hAnsi="Verdana" w:cs="Arial"/>
            <w:color w:val="000000"/>
            <w:sz w:val="22"/>
            <w:szCs w:val="22"/>
          </w:rPr>
          <w:t>également donner lieu à des publications sur les réseaux sociaux des Parties ou à des contenus d</w:t>
        </w:r>
      </w:ins>
      <w:ins w:id="43" w:author="Gilles RIBOUET" w:date="2026-08-10T16:10:00Z" w16du:dateUtc="2026-08-10T12:10:00Z">
        <w:r>
          <w:rPr>
            <w:rFonts w:ascii="Verdana" w:hAnsi="Verdana" w:cs="Arial"/>
            <w:color w:val="000000"/>
            <w:sz w:val="22"/>
            <w:szCs w:val="22"/>
          </w:rPr>
          <w:t>édiés aux médias. Chaque Partie s’engage à mentionner les comptes officiels de l’autre Partie</w:t>
        </w:r>
      </w:ins>
      <w:ins w:id="44" w:author="Gilles RIBOUET" w:date="2026-08-10T16:11:00Z" w16du:dateUtc="2026-08-10T12:11:00Z">
        <w:r>
          <w:rPr>
            <w:rFonts w:ascii="Verdana" w:hAnsi="Verdana" w:cs="Arial"/>
            <w:color w:val="000000"/>
            <w:sz w:val="22"/>
            <w:szCs w:val="22"/>
          </w:rPr>
          <w:t xml:space="preserve"> dans les publications digitales, à la mentionner clairement dans les communiqués et autres contenus médiatiques, ainsi qu’à la citer dans toute communication orale ou écrite. </w:t>
        </w:r>
      </w:ins>
      <w:ins w:id="45" w:author="Gilles RIBOUET" w:date="2026-08-10T16:10:00Z" w16du:dateUtc="2026-08-10T12:10:00Z">
        <w:r>
          <w:rPr>
            <w:rFonts w:ascii="Verdana" w:hAnsi="Verdana" w:cs="Arial"/>
            <w:color w:val="000000"/>
            <w:sz w:val="22"/>
            <w:szCs w:val="22"/>
          </w:rPr>
          <w:t xml:space="preserve"> </w:t>
        </w:r>
      </w:ins>
    </w:p>
    <w:p w14:paraId="2285E239" w14:textId="77777777" w:rsidR="00074A08" w:rsidRPr="00E418D7" w:rsidRDefault="00074A08" w:rsidP="00074A08">
      <w:pPr>
        <w:spacing w:before="120"/>
        <w:jc w:val="both"/>
        <w:rPr>
          <w:rFonts w:ascii="Verdana" w:hAnsi="Verdana" w:cs="Arial"/>
          <w:color w:val="000000"/>
          <w:sz w:val="22"/>
          <w:szCs w:val="22"/>
        </w:rPr>
      </w:pPr>
      <w:r w:rsidRPr="00E418D7">
        <w:rPr>
          <w:rFonts w:ascii="Verdana" w:hAnsi="Verdana" w:cs="Arial"/>
          <w:color w:val="000000"/>
          <w:sz w:val="22"/>
          <w:szCs w:val="22"/>
        </w:rPr>
        <w:t>Il est convenu que les stipulations du présent article et de l’article 6 ci-avant ne pourront faire obstacle :</w:t>
      </w:r>
    </w:p>
    <w:p w14:paraId="05447CAD" w14:textId="77777777" w:rsidR="00074A08" w:rsidRPr="00E418D7" w:rsidRDefault="00074A08" w:rsidP="00074A08">
      <w:pPr>
        <w:pStyle w:val="Normalcentr"/>
        <w:tabs>
          <w:tab w:val="left" w:pos="360"/>
        </w:tabs>
        <w:spacing w:before="120"/>
        <w:ind w:left="360" w:right="0" w:hanging="360"/>
        <w:rPr>
          <w:rFonts w:ascii="Verdana" w:hAnsi="Verdana" w:cs="Arial"/>
          <w:color w:val="000000"/>
          <w:sz w:val="22"/>
          <w:szCs w:val="22"/>
        </w:rPr>
      </w:pPr>
      <w:r w:rsidRPr="00E418D7">
        <w:rPr>
          <w:rFonts w:ascii="Verdana" w:hAnsi="Verdana" w:cs="Arial"/>
          <w:color w:val="000000"/>
          <w:sz w:val="22"/>
          <w:szCs w:val="22"/>
        </w:rPr>
        <w:t>-</w:t>
      </w:r>
      <w:r w:rsidRPr="00E418D7">
        <w:rPr>
          <w:rFonts w:ascii="Verdana" w:hAnsi="Verdana" w:cs="Arial"/>
          <w:color w:val="000000"/>
          <w:sz w:val="22"/>
          <w:szCs w:val="22"/>
        </w:rPr>
        <w:tab/>
        <w:t>ni à l'obligation qui incombe à chacune des personnes participant au programme de coopération et aux actions de collaboration, de remettre un rapport d'activité à l'établissement dont elle relève, dans la mesure où cette communication ne constitue pas une divulgation au sens des lois sur la propriété intellectuelle. Le cas échéant, en cas d'informations ayant un haut degré de confidentialité, ce rapport sera gardé confidentiel ;</w:t>
      </w:r>
    </w:p>
    <w:p w14:paraId="2F6FB5C4" w14:textId="77777777" w:rsidR="00074A08" w:rsidRPr="00E418D7" w:rsidRDefault="00074A08" w:rsidP="00074A08">
      <w:pPr>
        <w:pStyle w:val="Normalcentr"/>
        <w:tabs>
          <w:tab w:val="left" w:pos="360"/>
        </w:tabs>
        <w:spacing w:before="120"/>
        <w:ind w:left="360" w:right="0" w:hanging="360"/>
        <w:rPr>
          <w:rFonts w:ascii="Verdana" w:hAnsi="Verdana" w:cs="Arial"/>
          <w:color w:val="000000"/>
          <w:sz w:val="22"/>
          <w:szCs w:val="22"/>
        </w:rPr>
      </w:pPr>
      <w:r w:rsidRPr="00E418D7">
        <w:rPr>
          <w:rFonts w:ascii="Verdana" w:hAnsi="Verdana" w:cs="Arial"/>
          <w:color w:val="000000"/>
          <w:sz w:val="22"/>
          <w:szCs w:val="22"/>
        </w:rPr>
        <w:t>-</w:t>
      </w:r>
      <w:r w:rsidRPr="00E418D7">
        <w:rPr>
          <w:rFonts w:ascii="Verdana" w:hAnsi="Verdana" w:cs="Arial"/>
          <w:color w:val="000000"/>
          <w:sz w:val="22"/>
          <w:szCs w:val="22"/>
        </w:rPr>
        <w:tab/>
        <w:t>ni à la soutenance de thèse ou d’HDR des chercheurs dont l'activité scientifique est en relation avec l'objet du présent Accord, cette soutenance devant être organisée chaque fois que nécessaire de façon à garantir, tout en respectant la réglementation universitaire en vigueur, la confidentialité de certains résultats des travaux réalisés dans le cadre de l’Accord.</w:t>
      </w:r>
    </w:p>
    <w:p w14:paraId="6B9CED87" w14:textId="77777777" w:rsidR="00074A08" w:rsidRPr="00E418D7" w:rsidRDefault="00074A08" w:rsidP="00074A08">
      <w:pPr>
        <w:jc w:val="both"/>
        <w:rPr>
          <w:rFonts w:ascii="Verdana" w:hAnsi="Verdana" w:cs="Arial"/>
          <w:color w:val="000000"/>
          <w:sz w:val="22"/>
          <w:szCs w:val="22"/>
        </w:rPr>
      </w:pPr>
    </w:p>
    <w:p w14:paraId="7E513F43" w14:textId="77777777" w:rsidR="00074A08" w:rsidRPr="000C3646" w:rsidRDefault="00074A08" w:rsidP="00C917E6">
      <w:pPr>
        <w:pStyle w:val="Titre4"/>
        <w:rPr>
          <w:rFonts w:ascii="Verdana" w:hAnsi="Verdana" w:cs="Arial"/>
          <w:b/>
          <w:bCs/>
          <w:sz w:val="22"/>
          <w:szCs w:val="22"/>
        </w:rPr>
      </w:pPr>
      <w:r w:rsidRPr="000C3646">
        <w:rPr>
          <w:rFonts w:ascii="Verdana" w:hAnsi="Verdana" w:cs="Arial"/>
          <w:b/>
          <w:bCs/>
          <w:sz w:val="22"/>
          <w:szCs w:val="22"/>
        </w:rPr>
        <w:t>Article 8 : Propriété et valorisation économique des résultats</w:t>
      </w:r>
    </w:p>
    <w:p w14:paraId="0DF4EAD9" w14:textId="77777777" w:rsidR="00074A08" w:rsidRPr="00E418D7" w:rsidRDefault="00074A08" w:rsidP="00074A08">
      <w:pPr>
        <w:jc w:val="both"/>
        <w:rPr>
          <w:rFonts w:ascii="Verdana" w:hAnsi="Verdana" w:cs="Arial"/>
          <w:color w:val="000000"/>
          <w:sz w:val="22"/>
          <w:szCs w:val="22"/>
        </w:rPr>
      </w:pPr>
    </w:p>
    <w:p w14:paraId="07E243E7" w14:textId="5EC5FA6D" w:rsidR="00074A08" w:rsidRPr="00E418D7" w:rsidRDefault="00074A08" w:rsidP="00074A08">
      <w:pPr>
        <w:jc w:val="both"/>
        <w:rPr>
          <w:rFonts w:ascii="Verdana" w:hAnsi="Verdana" w:cs="Arial"/>
          <w:color w:val="000000"/>
          <w:sz w:val="22"/>
          <w:szCs w:val="22"/>
        </w:rPr>
      </w:pPr>
      <w:r w:rsidRPr="00E418D7">
        <w:rPr>
          <w:rFonts w:ascii="Verdana" w:hAnsi="Verdana" w:cs="Arial"/>
          <w:color w:val="000000"/>
          <w:sz w:val="22"/>
          <w:szCs w:val="22"/>
        </w:rPr>
        <w:t xml:space="preserve">Les règles relatives à l’attribution, à la gestion et à la protection de la propriété des résultats issus des actions de collaboration seront définies dans les </w:t>
      </w:r>
      <w:r w:rsidR="00443B85" w:rsidRPr="00E418D7">
        <w:rPr>
          <w:rFonts w:ascii="Verdana" w:hAnsi="Verdana" w:cs="Arial"/>
          <w:color w:val="000000"/>
          <w:sz w:val="22"/>
          <w:szCs w:val="22"/>
        </w:rPr>
        <w:t>projets qui s’inscrivent dans le</w:t>
      </w:r>
      <w:r w:rsidRPr="00E418D7">
        <w:rPr>
          <w:rFonts w:ascii="Verdana" w:hAnsi="Verdana" w:cs="Arial"/>
          <w:color w:val="000000"/>
          <w:sz w:val="22"/>
          <w:szCs w:val="22"/>
        </w:rPr>
        <w:t xml:space="preserve"> présent Accord, en tenant compte des apports humains et matériels respectifs de chacune des Parties pour la réalisation de ces actions de collaboration.</w:t>
      </w:r>
    </w:p>
    <w:p w14:paraId="3331625C" w14:textId="77777777" w:rsidR="00074A08" w:rsidRPr="00E418D7" w:rsidRDefault="00074A08" w:rsidP="00C02CE7">
      <w:pPr>
        <w:spacing w:before="120"/>
        <w:jc w:val="both"/>
        <w:rPr>
          <w:rFonts w:ascii="Verdana" w:hAnsi="Verdana" w:cs="Arial"/>
          <w:smallCaps/>
          <w:sz w:val="22"/>
          <w:szCs w:val="22"/>
          <w:u w:val="single"/>
        </w:rPr>
      </w:pPr>
    </w:p>
    <w:p w14:paraId="6E59CEC5" w14:textId="16E23556" w:rsidR="009D0D14" w:rsidRPr="000C3646" w:rsidRDefault="009D0D14" w:rsidP="00C02CE7">
      <w:pPr>
        <w:spacing w:before="120"/>
        <w:jc w:val="both"/>
        <w:rPr>
          <w:rFonts w:ascii="Verdana" w:hAnsi="Verdana" w:cs="Arial"/>
          <w:b/>
          <w:bCs/>
          <w:smallCaps/>
          <w:sz w:val="22"/>
          <w:szCs w:val="22"/>
          <w:u w:val="single"/>
        </w:rPr>
      </w:pPr>
      <w:r w:rsidRPr="000C3646">
        <w:rPr>
          <w:rFonts w:ascii="Verdana" w:hAnsi="Verdana" w:cs="Arial"/>
          <w:b/>
          <w:bCs/>
          <w:smallCaps/>
          <w:sz w:val="22"/>
          <w:szCs w:val="22"/>
          <w:u w:val="single"/>
        </w:rPr>
        <w:t xml:space="preserve">Article </w:t>
      </w:r>
      <w:r w:rsidR="00074A08" w:rsidRPr="000C3646">
        <w:rPr>
          <w:rFonts w:ascii="Verdana" w:hAnsi="Verdana" w:cs="Arial"/>
          <w:b/>
          <w:bCs/>
          <w:smallCaps/>
          <w:sz w:val="22"/>
          <w:szCs w:val="22"/>
          <w:u w:val="single"/>
        </w:rPr>
        <w:t>9 </w:t>
      </w:r>
      <w:r w:rsidRPr="000C3646">
        <w:rPr>
          <w:rFonts w:ascii="Verdana" w:hAnsi="Verdana" w:cs="Arial"/>
          <w:b/>
          <w:bCs/>
          <w:smallCaps/>
          <w:sz w:val="22"/>
          <w:szCs w:val="22"/>
          <w:u w:val="single"/>
        </w:rPr>
        <w:t xml:space="preserve">: Durée </w:t>
      </w:r>
    </w:p>
    <w:p w14:paraId="065E3DA7" w14:textId="5A684611" w:rsidR="007F339F" w:rsidRPr="00E418D7" w:rsidRDefault="001A331E" w:rsidP="00C02CE7">
      <w:pPr>
        <w:spacing w:before="120"/>
        <w:jc w:val="both"/>
        <w:rPr>
          <w:rFonts w:ascii="Verdana" w:hAnsi="Verdana" w:cs="Arial"/>
          <w:sz w:val="22"/>
          <w:szCs w:val="22"/>
        </w:rPr>
      </w:pPr>
      <w:r w:rsidRPr="00E418D7">
        <w:rPr>
          <w:rFonts w:ascii="Verdana" w:hAnsi="Verdana" w:cs="Arial"/>
          <w:sz w:val="22"/>
          <w:szCs w:val="22"/>
        </w:rPr>
        <w:t>L</w:t>
      </w:r>
      <w:r w:rsidR="008A7588" w:rsidRPr="00E418D7">
        <w:rPr>
          <w:rFonts w:ascii="Verdana" w:hAnsi="Verdana" w:cs="Arial"/>
          <w:sz w:val="22"/>
          <w:szCs w:val="22"/>
        </w:rPr>
        <w:t xml:space="preserve">e </w:t>
      </w:r>
      <w:r w:rsidRPr="00E418D7">
        <w:rPr>
          <w:rFonts w:ascii="Verdana" w:hAnsi="Verdana" w:cs="Arial"/>
          <w:sz w:val="22"/>
          <w:szCs w:val="22"/>
        </w:rPr>
        <w:t>présent</w:t>
      </w:r>
      <w:r w:rsidR="00760B00" w:rsidRPr="00E418D7">
        <w:rPr>
          <w:rFonts w:ascii="Verdana" w:hAnsi="Verdana" w:cs="Arial"/>
          <w:sz w:val="22"/>
          <w:szCs w:val="22"/>
        </w:rPr>
        <w:t xml:space="preserve"> </w:t>
      </w:r>
      <w:r w:rsidR="008A7588" w:rsidRPr="00E418D7">
        <w:rPr>
          <w:rFonts w:ascii="Verdana" w:hAnsi="Verdana" w:cs="Arial"/>
          <w:sz w:val="22"/>
          <w:szCs w:val="22"/>
        </w:rPr>
        <w:t>accord</w:t>
      </w:r>
      <w:r w:rsidRPr="00E418D7">
        <w:rPr>
          <w:rFonts w:ascii="Verdana" w:hAnsi="Verdana" w:cs="Arial"/>
          <w:sz w:val="22"/>
          <w:szCs w:val="22"/>
        </w:rPr>
        <w:t xml:space="preserve"> est conclu pour une durée de </w:t>
      </w:r>
      <w:r w:rsidR="00532422" w:rsidRPr="00E418D7">
        <w:rPr>
          <w:rFonts w:ascii="Verdana" w:hAnsi="Verdana" w:cs="Arial"/>
          <w:sz w:val="22"/>
          <w:szCs w:val="22"/>
        </w:rPr>
        <w:t>quatre</w:t>
      </w:r>
      <w:r w:rsidR="00074A08" w:rsidRPr="00E418D7">
        <w:rPr>
          <w:rFonts w:ascii="Verdana" w:hAnsi="Verdana" w:cs="Arial"/>
          <w:sz w:val="22"/>
          <w:szCs w:val="22"/>
        </w:rPr>
        <w:t xml:space="preserve"> (4)</w:t>
      </w:r>
      <w:r w:rsidRPr="00E418D7">
        <w:rPr>
          <w:rFonts w:ascii="Verdana" w:hAnsi="Verdana" w:cs="Arial"/>
          <w:sz w:val="22"/>
          <w:szCs w:val="22"/>
        </w:rPr>
        <w:t xml:space="preserve"> </w:t>
      </w:r>
      <w:r w:rsidR="00532422" w:rsidRPr="00E418D7">
        <w:rPr>
          <w:rFonts w:ascii="Verdana" w:hAnsi="Verdana" w:cs="Arial"/>
          <w:sz w:val="22"/>
          <w:szCs w:val="22"/>
        </w:rPr>
        <w:t xml:space="preserve">ans </w:t>
      </w:r>
      <w:r w:rsidRPr="00E418D7">
        <w:rPr>
          <w:rFonts w:ascii="Verdana" w:hAnsi="Verdana" w:cs="Arial"/>
          <w:sz w:val="22"/>
          <w:szCs w:val="22"/>
        </w:rPr>
        <w:t xml:space="preserve">à compter </w:t>
      </w:r>
      <w:r w:rsidR="004041E8" w:rsidRPr="00E418D7">
        <w:rPr>
          <w:rFonts w:ascii="Verdana" w:hAnsi="Verdana" w:cs="Arial"/>
          <w:sz w:val="22"/>
          <w:szCs w:val="22"/>
        </w:rPr>
        <w:t xml:space="preserve">de sa date de signature par les </w:t>
      </w:r>
      <w:ins w:id="46" w:author="Gilles RIBOUET" w:date="2026-08-10T16:08:00Z" w16du:dateUtc="2026-08-10T12:08:00Z">
        <w:r w:rsidR="00D5721D">
          <w:rPr>
            <w:rFonts w:ascii="Verdana" w:hAnsi="Verdana" w:cs="Arial"/>
            <w:sz w:val="22"/>
            <w:szCs w:val="22"/>
          </w:rPr>
          <w:t>P</w:t>
        </w:r>
      </w:ins>
      <w:del w:id="47" w:author="Gilles RIBOUET" w:date="2026-08-10T16:08:00Z" w16du:dateUtc="2026-08-10T12:08:00Z">
        <w:r w:rsidR="004041E8" w:rsidRPr="00E418D7" w:rsidDel="00D5721D">
          <w:rPr>
            <w:rFonts w:ascii="Verdana" w:hAnsi="Verdana" w:cs="Arial"/>
            <w:sz w:val="22"/>
            <w:szCs w:val="22"/>
          </w:rPr>
          <w:delText>p</w:delText>
        </w:r>
      </w:del>
      <w:r w:rsidR="004041E8" w:rsidRPr="00E418D7">
        <w:rPr>
          <w:rFonts w:ascii="Verdana" w:hAnsi="Verdana" w:cs="Arial"/>
          <w:sz w:val="22"/>
          <w:szCs w:val="22"/>
        </w:rPr>
        <w:t xml:space="preserve">arties. </w:t>
      </w:r>
    </w:p>
    <w:p w14:paraId="686FDA4D" w14:textId="77777777" w:rsidR="001A331E" w:rsidRPr="00E418D7" w:rsidRDefault="001A331E" w:rsidP="00C02CE7">
      <w:pPr>
        <w:spacing w:before="120"/>
        <w:jc w:val="both"/>
        <w:rPr>
          <w:rFonts w:ascii="Verdana" w:hAnsi="Verdana" w:cs="Arial"/>
          <w:sz w:val="22"/>
          <w:szCs w:val="22"/>
        </w:rPr>
      </w:pPr>
      <w:r w:rsidRPr="00E418D7">
        <w:rPr>
          <w:rFonts w:ascii="Verdana" w:hAnsi="Verdana" w:cs="Arial"/>
          <w:sz w:val="22"/>
          <w:szCs w:val="22"/>
        </w:rPr>
        <w:t>Il est prolongé et modifié par voie d'avenant ou par un nouvel accord cadre.</w:t>
      </w:r>
    </w:p>
    <w:p w14:paraId="2616A360" w14:textId="77777777" w:rsidR="008F4E9B" w:rsidRPr="00E418D7" w:rsidRDefault="008F4E9B" w:rsidP="00C02CE7">
      <w:pPr>
        <w:spacing w:before="120"/>
        <w:jc w:val="both"/>
        <w:rPr>
          <w:rFonts w:ascii="Verdana" w:hAnsi="Verdana" w:cs="Arial"/>
          <w:sz w:val="22"/>
          <w:szCs w:val="22"/>
        </w:rPr>
      </w:pPr>
    </w:p>
    <w:p w14:paraId="083890A4" w14:textId="6076B302" w:rsidR="00074A08" w:rsidRPr="000C3646" w:rsidRDefault="00074A08" w:rsidP="00074A08">
      <w:pPr>
        <w:pStyle w:val="Titre4"/>
        <w:spacing w:before="120"/>
        <w:rPr>
          <w:rFonts w:ascii="Verdana" w:hAnsi="Verdana" w:cs="Arial"/>
          <w:b/>
          <w:bCs/>
          <w:sz w:val="22"/>
          <w:szCs w:val="22"/>
        </w:rPr>
      </w:pPr>
      <w:r w:rsidRPr="000C3646">
        <w:rPr>
          <w:rFonts w:ascii="Verdana" w:hAnsi="Verdana" w:cs="Arial"/>
          <w:b/>
          <w:bCs/>
          <w:sz w:val="22"/>
          <w:szCs w:val="22"/>
        </w:rPr>
        <w:t>Article 10 : Résiliation</w:t>
      </w:r>
    </w:p>
    <w:p w14:paraId="7D1191A8" w14:textId="15AB6A3C" w:rsidR="00074A08" w:rsidRPr="00E418D7" w:rsidRDefault="00074A08" w:rsidP="00A761A8">
      <w:pPr>
        <w:spacing w:before="120"/>
        <w:ind w:left="1" w:hanging="1"/>
        <w:jc w:val="both"/>
        <w:rPr>
          <w:rFonts w:ascii="Verdana" w:hAnsi="Verdana" w:cs="Arial"/>
          <w:sz w:val="22"/>
          <w:szCs w:val="22"/>
        </w:rPr>
      </w:pPr>
      <w:r w:rsidRPr="00E418D7">
        <w:rPr>
          <w:rFonts w:ascii="Verdana" w:hAnsi="Verdana" w:cs="Arial"/>
          <w:sz w:val="22"/>
          <w:szCs w:val="22"/>
        </w:rPr>
        <w:t>Le présent Accord sera résilié de plein droit par l’une quelconque des Parties en cas d’inexécution par l’autre Partie d’une ou plusieurs des obligations contenues dans ses diverses clauses. Cette résiliation deviendra effective un (1) mois après une mise en demeure exposant les motifs de la plainte, adressée par la Partie plaignante à la Partie défaillante par lettre recommandée avec accusé de réception, à moins que dans ce délai, la Partie défaillante n'ait satisfait à ses obligations ou n'ait apporté la preuve d'un empêchement consécutif à un cas de force majeure</w:t>
      </w:r>
      <w:r w:rsidR="00034895" w:rsidRPr="00E418D7">
        <w:rPr>
          <w:rFonts w:ascii="Verdana" w:hAnsi="Verdana" w:cs="Arial"/>
          <w:sz w:val="22"/>
          <w:szCs w:val="22"/>
        </w:rPr>
        <w:t>.</w:t>
      </w:r>
    </w:p>
    <w:p w14:paraId="260DCF12" w14:textId="77777777" w:rsidR="00074A08" w:rsidRPr="00E418D7" w:rsidRDefault="00074A08" w:rsidP="00074A08">
      <w:pPr>
        <w:ind w:left="1" w:hanging="1"/>
        <w:jc w:val="both"/>
        <w:rPr>
          <w:rFonts w:ascii="Verdana" w:hAnsi="Verdana" w:cs="Arial"/>
          <w:sz w:val="22"/>
          <w:szCs w:val="22"/>
        </w:rPr>
      </w:pPr>
    </w:p>
    <w:p w14:paraId="7ACDB4E3" w14:textId="77E5F675" w:rsidR="00074A08" w:rsidRPr="00E418D7" w:rsidRDefault="00074A08" w:rsidP="00074A08">
      <w:pPr>
        <w:ind w:left="1" w:hanging="1"/>
        <w:jc w:val="both"/>
        <w:rPr>
          <w:rFonts w:ascii="Verdana" w:hAnsi="Verdana" w:cs="Arial"/>
          <w:sz w:val="22"/>
          <w:szCs w:val="22"/>
        </w:rPr>
      </w:pPr>
      <w:r w:rsidRPr="00E418D7">
        <w:rPr>
          <w:rFonts w:ascii="Verdana" w:hAnsi="Verdana" w:cs="Arial"/>
          <w:sz w:val="22"/>
          <w:szCs w:val="22"/>
        </w:rPr>
        <w:t>L'exercice de cette faculté de résiliation ne dispense pas la Partie défaillante de remplir les obligations contractées jusqu'à la date d'effet de la résiliation, et ce, sans préjudice des indemnités auxquelles la Partie plaignante pourrait avoir droit en raison des dommages éventuellement subis du fait de la rupture anticipée de l’Accord.</w:t>
      </w:r>
    </w:p>
    <w:p w14:paraId="40A15004" w14:textId="77777777" w:rsidR="00074A08" w:rsidRPr="00E418D7" w:rsidRDefault="00074A08" w:rsidP="00074A08">
      <w:pPr>
        <w:spacing w:before="120"/>
        <w:jc w:val="both"/>
        <w:rPr>
          <w:rFonts w:ascii="Verdana" w:hAnsi="Verdana" w:cs="Arial"/>
          <w:sz w:val="22"/>
          <w:szCs w:val="22"/>
        </w:rPr>
      </w:pPr>
      <w:r w:rsidRPr="00E418D7">
        <w:rPr>
          <w:rFonts w:ascii="Verdana" w:hAnsi="Verdana" w:cs="Arial"/>
          <w:sz w:val="22"/>
          <w:szCs w:val="22"/>
        </w:rPr>
        <w:t>Moyennant un préavis écrit de quatre</w:t>
      </w:r>
      <w:r w:rsidRPr="00E418D7">
        <w:rPr>
          <w:rFonts w:ascii="Verdana" w:hAnsi="Verdana" w:cs="Arial"/>
          <w:i/>
          <w:sz w:val="22"/>
          <w:szCs w:val="22"/>
        </w:rPr>
        <w:t xml:space="preserve"> </w:t>
      </w:r>
      <w:r w:rsidRPr="00E418D7">
        <w:rPr>
          <w:rFonts w:ascii="Verdana" w:hAnsi="Verdana" w:cs="Arial"/>
          <w:sz w:val="22"/>
          <w:szCs w:val="22"/>
        </w:rPr>
        <w:t>(4)</w:t>
      </w:r>
      <w:r w:rsidRPr="00E418D7">
        <w:rPr>
          <w:rFonts w:ascii="Verdana" w:hAnsi="Verdana" w:cs="Arial"/>
          <w:i/>
          <w:sz w:val="22"/>
          <w:szCs w:val="22"/>
        </w:rPr>
        <w:t xml:space="preserve"> </w:t>
      </w:r>
      <w:r w:rsidRPr="00E418D7">
        <w:rPr>
          <w:rFonts w:ascii="Verdana" w:hAnsi="Verdana" w:cs="Arial"/>
          <w:sz w:val="22"/>
          <w:szCs w:val="22"/>
        </w:rPr>
        <w:t>mois sous la forme d’une lettre recommandée avec accusé de réception ou remise en main propre, l’une quelconque des Parties peut à tout moment résilier le présent Accord, pour des motifs dûment explicités.</w:t>
      </w:r>
    </w:p>
    <w:p w14:paraId="0787847F" w14:textId="77777777" w:rsidR="00074A08" w:rsidRPr="00E418D7" w:rsidRDefault="00074A08" w:rsidP="00074A08">
      <w:pPr>
        <w:spacing w:before="120"/>
        <w:jc w:val="both"/>
        <w:rPr>
          <w:rFonts w:ascii="Verdana" w:hAnsi="Verdana" w:cs="Arial"/>
          <w:sz w:val="22"/>
          <w:szCs w:val="22"/>
        </w:rPr>
      </w:pPr>
      <w:r w:rsidRPr="00E418D7">
        <w:rPr>
          <w:rFonts w:ascii="Verdana" w:hAnsi="Verdana" w:cs="Arial"/>
          <w:sz w:val="22"/>
          <w:szCs w:val="22"/>
        </w:rPr>
        <w:t>La résiliation du présent Accord, pour quelque cause que ce soit, n’affectera pas les obligations déjà échues.</w:t>
      </w:r>
    </w:p>
    <w:p w14:paraId="4A5B8A87" w14:textId="77777777" w:rsidR="00074A08" w:rsidRPr="00E418D7" w:rsidRDefault="00074A08" w:rsidP="00074A08">
      <w:pPr>
        <w:spacing w:before="120"/>
        <w:jc w:val="both"/>
        <w:rPr>
          <w:rFonts w:ascii="Verdana" w:hAnsi="Verdana" w:cs="Arial"/>
          <w:sz w:val="22"/>
          <w:szCs w:val="22"/>
        </w:rPr>
      </w:pPr>
    </w:p>
    <w:p w14:paraId="4D8666D3" w14:textId="3F345F6A" w:rsidR="00010105" w:rsidRPr="000C3646" w:rsidRDefault="00010105" w:rsidP="00C02CE7">
      <w:pPr>
        <w:pStyle w:val="Titre4"/>
        <w:spacing w:before="120"/>
        <w:rPr>
          <w:rFonts w:ascii="Verdana" w:hAnsi="Verdana" w:cs="Arial"/>
          <w:b/>
          <w:bCs/>
          <w:sz w:val="22"/>
          <w:szCs w:val="22"/>
        </w:rPr>
      </w:pPr>
      <w:r w:rsidRPr="000C3646">
        <w:rPr>
          <w:rFonts w:ascii="Verdana" w:hAnsi="Verdana" w:cs="Arial"/>
          <w:b/>
          <w:bCs/>
          <w:sz w:val="22"/>
          <w:szCs w:val="22"/>
        </w:rPr>
        <w:t xml:space="preserve">Article </w:t>
      </w:r>
      <w:r w:rsidR="00074A08" w:rsidRPr="000C3646">
        <w:rPr>
          <w:rFonts w:ascii="Verdana" w:hAnsi="Verdana" w:cs="Arial"/>
          <w:b/>
          <w:bCs/>
          <w:sz w:val="22"/>
          <w:szCs w:val="22"/>
        </w:rPr>
        <w:t>11</w:t>
      </w:r>
      <w:r w:rsidR="00074A08" w:rsidRPr="000C3646">
        <w:rPr>
          <w:rFonts w:ascii="Verdana" w:hAnsi="Verdana" w:cs="Arial"/>
          <w:b/>
          <w:bCs/>
          <w:smallCaps w:val="0"/>
          <w:sz w:val="22"/>
          <w:szCs w:val="22"/>
        </w:rPr>
        <w:t> </w:t>
      </w:r>
      <w:r w:rsidRPr="000C3646">
        <w:rPr>
          <w:rFonts w:ascii="Verdana" w:hAnsi="Verdana" w:cs="Arial"/>
          <w:b/>
          <w:bCs/>
          <w:sz w:val="22"/>
          <w:szCs w:val="22"/>
        </w:rPr>
        <w:t xml:space="preserve">: </w:t>
      </w:r>
      <w:r w:rsidR="00F5015B" w:rsidRPr="000C3646">
        <w:rPr>
          <w:rFonts w:ascii="Verdana" w:hAnsi="Verdana" w:cs="Arial"/>
          <w:b/>
          <w:bCs/>
          <w:sz w:val="22"/>
          <w:szCs w:val="22"/>
        </w:rPr>
        <w:t xml:space="preserve">Loi applicable - </w:t>
      </w:r>
      <w:r w:rsidRPr="000C3646">
        <w:rPr>
          <w:rFonts w:ascii="Verdana" w:hAnsi="Verdana" w:cs="Arial"/>
          <w:b/>
          <w:bCs/>
          <w:sz w:val="22"/>
          <w:szCs w:val="22"/>
        </w:rPr>
        <w:t>Règlement des Différends</w:t>
      </w:r>
    </w:p>
    <w:p w14:paraId="38239B66" w14:textId="2717CDAC" w:rsidR="00865189" w:rsidRPr="00E418D7" w:rsidRDefault="00865189" w:rsidP="00C02CE7">
      <w:pPr>
        <w:spacing w:before="120"/>
        <w:jc w:val="both"/>
        <w:rPr>
          <w:rFonts w:ascii="Verdana" w:hAnsi="Verdana" w:cs="Arial"/>
          <w:sz w:val="22"/>
          <w:szCs w:val="22"/>
        </w:rPr>
      </w:pPr>
      <w:r w:rsidRPr="00E418D7">
        <w:rPr>
          <w:rFonts w:ascii="Verdana" w:hAnsi="Verdana" w:cs="Arial"/>
          <w:sz w:val="22"/>
          <w:szCs w:val="22"/>
        </w:rPr>
        <w:t xml:space="preserve">Le présent Accord </w:t>
      </w:r>
      <w:r w:rsidR="00443B85" w:rsidRPr="00E418D7">
        <w:rPr>
          <w:rFonts w:ascii="Verdana" w:hAnsi="Verdana" w:cs="Arial"/>
          <w:sz w:val="22"/>
          <w:szCs w:val="22"/>
        </w:rPr>
        <w:t>est</w:t>
      </w:r>
      <w:r w:rsidRPr="00E418D7">
        <w:rPr>
          <w:rFonts w:ascii="Verdana" w:hAnsi="Verdana" w:cs="Arial"/>
          <w:sz w:val="22"/>
          <w:szCs w:val="22"/>
        </w:rPr>
        <w:t xml:space="preserve"> soumis à la loi </w:t>
      </w:r>
      <w:r w:rsidR="00532422" w:rsidRPr="00E418D7">
        <w:rPr>
          <w:rFonts w:ascii="Verdana" w:hAnsi="Verdana" w:cs="Arial"/>
          <w:sz w:val="22"/>
          <w:szCs w:val="22"/>
        </w:rPr>
        <w:t>mauricienne</w:t>
      </w:r>
      <w:r w:rsidRPr="00E418D7">
        <w:rPr>
          <w:rFonts w:ascii="Verdana" w:hAnsi="Verdana" w:cs="Arial"/>
          <w:sz w:val="22"/>
          <w:szCs w:val="22"/>
        </w:rPr>
        <w:t>.</w:t>
      </w:r>
    </w:p>
    <w:p w14:paraId="490D5D5D" w14:textId="573A17F9" w:rsidR="00010105" w:rsidRPr="00E418D7" w:rsidRDefault="00010105" w:rsidP="00C02CE7">
      <w:pPr>
        <w:spacing w:before="120"/>
        <w:jc w:val="both"/>
        <w:rPr>
          <w:rFonts w:ascii="Verdana" w:hAnsi="Verdana" w:cs="Arial"/>
          <w:sz w:val="22"/>
          <w:szCs w:val="22"/>
        </w:rPr>
      </w:pPr>
      <w:r w:rsidRPr="00E418D7">
        <w:rPr>
          <w:rFonts w:ascii="Verdana" w:hAnsi="Verdana" w:cs="Arial"/>
          <w:sz w:val="22"/>
          <w:szCs w:val="22"/>
        </w:rPr>
        <w:t xml:space="preserve">En cas de différend </w:t>
      </w:r>
      <w:r w:rsidR="00CE66D7" w:rsidRPr="00E418D7">
        <w:rPr>
          <w:rFonts w:ascii="Verdana" w:hAnsi="Verdana" w:cs="Arial"/>
          <w:sz w:val="22"/>
          <w:szCs w:val="22"/>
        </w:rPr>
        <w:t>relatif à la validité,</w:t>
      </w:r>
      <w:r w:rsidRPr="00E418D7">
        <w:rPr>
          <w:rFonts w:ascii="Verdana" w:hAnsi="Verdana" w:cs="Arial"/>
          <w:sz w:val="22"/>
          <w:szCs w:val="22"/>
        </w:rPr>
        <w:t xml:space="preserve"> l’interprétation</w:t>
      </w:r>
      <w:r w:rsidR="00CE66D7" w:rsidRPr="00E418D7">
        <w:rPr>
          <w:rFonts w:ascii="Verdana" w:hAnsi="Verdana" w:cs="Arial"/>
          <w:sz w:val="22"/>
          <w:szCs w:val="22"/>
        </w:rPr>
        <w:t xml:space="preserve">, </w:t>
      </w:r>
      <w:r w:rsidRPr="00E418D7">
        <w:rPr>
          <w:rFonts w:ascii="Verdana" w:hAnsi="Verdana" w:cs="Arial"/>
          <w:sz w:val="22"/>
          <w:szCs w:val="22"/>
        </w:rPr>
        <w:t xml:space="preserve">l’exécution </w:t>
      </w:r>
      <w:r w:rsidR="00CE66D7" w:rsidRPr="00E418D7">
        <w:rPr>
          <w:rFonts w:ascii="Verdana" w:hAnsi="Verdana" w:cs="Arial"/>
          <w:sz w:val="22"/>
          <w:szCs w:val="22"/>
        </w:rPr>
        <w:t xml:space="preserve">ou la rupture </w:t>
      </w:r>
      <w:r w:rsidRPr="00E418D7">
        <w:rPr>
          <w:rFonts w:ascii="Verdana" w:hAnsi="Verdana" w:cs="Arial"/>
          <w:sz w:val="22"/>
          <w:szCs w:val="22"/>
        </w:rPr>
        <w:t xml:space="preserve">du présent </w:t>
      </w:r>
      <w:r w:rsidR="00F5015B" w:rsidRPr="00E418D7">
        <w:rPr>
          <w:rFonts w:ascii="Verdana" w:hAnsi="Verdana" w:cs="Arial"/>
          <w:sz w:val="22"/>
          <w:szCs w:val="22"/>
        </w:rPr>
        <w:t>A</w:t>
      </w:r>
      <w:r w:rsidRPr="00E418D7">
        <w:rPr>
          <w:rFonts w:ascii="Verdana" w:hAnsi="Verdana" w:cs="Arial"/>
          <w:sz w:val="22"/>
          <w:szCs w:val="22"/>
        </w:rPr>
        <w:t>ccord, les Parties recherchent une solution amiable</w:t>
      </w:r>
      <w:r w:rsidR="0047777C" w:rsidRPr="00E418D7">
        <w:rPr>
          <w:rFonts w:ascii="Verdana" w:hAnsi="Verdana" w:cs="Arial"/>
          <w:sz w:val="22"/>
          <w:szCs w:val="22"/>
        </w:rPr>
        <w:t xml:space="preserve"> ; </w:t>
      </w:r>
      <w:r w:rsidRPr="00E418D7">
        <w:rPr>
          <w:rFonts w:ascii="Verdana" w:hAnsi="Verdana" w:cs="Arial"/>
          <w:sz w:val="22"/>
          <w:szCs w:val="22"/>
        </w:rPr>
        <w:t>le</w:t>
      </w:r>
      <w:r w:rsidR="0047777C" w:rsidRPr="00E418D7">
        <w:rPr>
          <w:rFonts w:ascii="Verdana" w:hAnsi="Verdana" w:cs="Arial"/>
          <w:sz w:val="22"/>
          <w:szCs w:val="22"/>
        </w:rPr>
        <w:t>s re</w:t>
      </w:r>
      <w:r w:rsidR="0025055A" w:rsidRPr="00E418D7">
        <w:rPr>
          <w:rFonts w:ascii="Verdana" w:hAnsi="Verdana" w:cs="Arial"/>
          <w:sz w:val="22"/>
          <w:szCs w:val="22"/>
        </w:rPr>
        <w:t xml:space="preserve">présentants de chaque Partie </w:t>
      </w:r>
      <w:r w:rsidR="004A54D4" w:rsidRPr="00E418D7">
        <w:rPr>
          <w:rFonts w:ascii="Verdana" w:hAnsi="Verdana" w:cs="Arial"/>
          <w:sz w:val="22"/>
          <w:szCs w:val="22"/>
        </w:rPr>
        <w:t>désignés à l’article 2 ci-avant</w:t>
      </w:r>
      <w:r w:rsidR="0025055A" w:rsidRPr="00E418D7">
        <w:rPr>
          <w:rFonts w:ascii="Verdana" w:hAnsi="Verdana" w:cs="Arial"/>
          <w:sz w:val="22"/>
          <w:szCs w:val="22"/>
        </w:rPr>
        <w:t xml:space="preserve"> </w:t>
      </w:r>
      <w:r w:rsidRPr="00E418D7">
        <w:rPr>
          <w:rFonts w:ascii="Verdana" w:hAnsi="Verdana" w:cs="Arial"/>
          <w:sz w:val="22"/>
          <w:szCs w:val="22"/>
        </w:rPr>
        <w:t>propose</w:t>
      </w:r>
      <w:r w:rsidR="0047777C" w:rsidRPr="00E418D7">
        <w:rPr>
          <w:rFonts w:ascii="Verdana" w:hAnsi="Verdana" w:cs="Arial"/>
          <w:sz w:val="22"/>
          <w:szCs w:val="22"/>
        </w:rPr>
        <w:t>nt</w:t>
      </w:r>
      <w:r w:rsidRPr="00E418D7">
        <w:rPr>
          <w:rFonts w:ascii="Verdana" w:hAnsi="Verdana" w:cs="Arial"/>
          <w:sz w:val="22"/>
          <w:szCs w:val="22"/>
        </w:rPr>
        <w:t xml:space="preserve"> </w:t>
      </w:r>
      <w:r w:rsidR="0047777C" w:rsidRPr="00E418D7">
        <w:rPr>
          <w:rFonts w:ascii="Verdana" w:hAnsi="Verdana" w:cs="Arial"/>
          <w:sz w:val="22"/>
          <w:szCs w:val="22"/>
        </w:rPr>
        <w:t xml:space="preserve">à cet effet </w:t>
      </w:r>
      <w:r w:rsidRPr="00E418D7">
        <w:rPr>
          <w:rFonts w:ascii="Verdana" w:hAnsi="Verdana" w:cs="Arial"/>
          <w:sz w:val="22"/>
          <w:szCs w:val="22"/>
        </w:rPr>
        <w:t xml:space="preserve">toute solution de conciliation. </w:t>
      </w:r>
    </w:p>
    <w:p w14:paraId="20C3934D" w14:textId="77777777" w:rsidR="00010105" w:rsidRPr="00E418D7" w:rsidRDefault="008D55C4" w:rsidP="00C02CE7">
      <w:pPr>
        <w:pStyle w:val="Corpsdetexte"/>
        <w:spacing w:before="120"/>
        <w:rPr>
          <w:rFonts w:ascii="Verdana" w:hAnsi="Verdana" w:cs="Arial"/>
          <w:sz w:val="22"/>
          <w:szCs w:val="22"/>
        </w:rPr>
      </w:pPr>
      <w:r w:rsidRPr="00E418D7">
        <w:rPr>
          <w:rFonts w:ascii="Verdana" w:hAnsi="Verdana" w:cs="Arial"/>
          <w:sz w:val="22"/>
          <w:szCs w:val="22"/>
        </w:rPr>
        <w:t xml:space="preserve">Faute de règlement amiable dans un délai </w:t>
      </w:r>
      <w:r w:rsidR="002466BA" w:rsidRPr="00E418D7">
        <w:rPr>
          <w:rFonts w:ascii="Verdana" w:hAnsi="Verdana" w:cs="Arial"/>
          <w:sz w:val="22"/>
          <w:szCs w:val="22"/>
        </w:rPr>
        <w:t xml:space="preserve">de </w:t>
      </w:r>
      <w:r w:rsidRPr="00E418D7">
        <w:rPr>
          <w:rFonts w:ascii="Verdana" w:hAnsi="Verdana" w:cs="Arial"/>
          <w:sz w:val="22"/>
          <w:szCs w:val="22"/>
        </w:rPr>
        <w:t xml:space="preserve">deux </w:t>
      </w:r>
      <w:r w:rsidR="002466BA" w:rsidRPr="00E418D7">
        <w:rPr>
          <w:rFonts w:ascii="Verdana" w:hAnsi="Verdana" w:cs="Arial"/>
          <w:sz w:val="22"/>
          <w:szCs w:val="22"/>
        </w:rPr>
        <w:t xml:space="preserve">(2) </w:t>
      </w:r>
      <w:r w:rsidRPr="00E418D7">
        <w:rPr>
          <w:rFonts w:ascii="Verdana" w:hAnsi="Verdana" w:cs="Arial"/>
          <w:sz w:val="22"/>
          <w:szCs w:val="22"/>
        </w:rPr>
        <w:t xml:space="preserve">mois à compter de la première réunion </w:t>
      </w:r>
      <w:r w:rsidR="00882870" w:rsidRPr="00E418D7">
        <w:rPr>
          <w:rFonts w:ascii="Verdana" w:hAnsi="Verdana" w:cs="Arial"/>
          <w:sz w:val="22"/>
          <w:szCs w:val="22"/>
        </w:rPr>
        <w:t xml:space="preserve">de conciliation </w:t>
      </w:r>
      <w:r w:rsidRPr="00E418D7">
        <w:rPr>
          <w:rFonts w:ascii="Verdana" w:hAnsi="Verdana" w:cs="Arial"/>
          <w:sz w:val="22"/>
          <w:szCs w:val="22"/>
        </w:rPr>
        <w:t xml:space="preserve">des représentants </w:t>
      </w:r>
      <w:r w:rsidR="00FB4EB5" w:rsidRPr="00E418D7">
        <w:rPr>
          <w:rFonts w:ascii="Verdana" w:hAnsi="Verdana" w:cs="Arial"/>
          <w:sz w:val="22"/>
          <w:szCs w:val="22"/>
        </w:rPr>
        <w:t>visés ci-dessus</w:t>
      </w:r>
      <w:r w:rsidRPr="00E418D7">
        <w:rPr>
          <w:rFonts w:ascii="Verdana" w:hAnsi="Verdana" w:cs="Arial"/>
          <w:sz w:val="22"/>
          <w:szCs w:val="22"/>
        </w:rPr>
        <w:t>, le litige sera tranché définitivement par les tribunaux compétents</w:t>
      </w:r>
      <w:r w:rsidR="00010105" w:rsidRPr="00E418D7">
        <w:rPr>
          <w:rFonts w:ascii="Verdana" w:hAnsi="Verdana" w:cs="Arial"/>
          <w:sz w:val="22"/>
          <w:szCs w:val="22"/>
        </w:rPr>
        <w:t xml:space="preserve"> du </w:t>
      </w:r>
      <w:r w:rsidRPr="00E418D7">
        <w:rPr>
          <w:rFonts w:ascii="Verdana" w:hAnsi="Verdana" w:cs="Arial"/>
          <w:sz w:val="22"/>
          <w:szCs w:val="22"/>
        </w:rPr>
        <w:t>lieu</w:t>
      </w:r>
      <w:r w:rsidR="00010105" w:rsidRPr="00E418D7">
        <w:rPr>
          <w:rFonts w:ascii="Verdana" w:hAnsi="Verdana" w:cs="Arial"/>
          <w:sz w:val="22"/>
          <w:szCs w:val="22"/>
        </w:rPr>
        <w:t xml:space="preserve"> de </w:t>
      </w:r>
      <w:r w:rsidR="0047777C" w:rsidRPr="00E418D7">
        <w:rPr>
          <w:rFonts w:ascii="Verdana" w:hAnsi="Verdana" w:cs="Arial"/>
          <w:sz w:val="22"/>
          <w:szCs w:val="22"/>
        </w:rPr>
        <w:t>domiciliation</w:t>
      </w:r>
      <w:r w:rsidR="00010105" w:rsidRPr="00E418D7">
        <w:rPr>
          <w:rFonts w:ascii="Verdana" w:hAnsi="Verdana" w:cs="Arial"/>
          <w:sz w:val="22"/>
          <w:szCs w:val="22"/>
        </w:rPr>
        <w:t xml:space="preserve"> du siège de la Partie défenderesse</w:t>
      </w:r>
      <w:r w:rsidR="0025055A" w:rsidRPr="00E418D7">
        <w:rPr>
          <w:rFonts w:ascii="Verdana" w:hAnsi="Verdana" w:cs="Arial"/>
          <w:sz w:val="22"/>
          <w:szCs w:val="22"/>
        </w:rPr>
        <w:t>.</w:t>
      </w:r>
    </w:p>
    <w:p w14:paraId="09F6B4A3" w14:textId="77777777" w:rsidR="00F94B2A" w:rsidRPr="00E418D7" w:rsidRDefault="00F94B2A" w:rsidP="00C02CE7">
      <w:pPr>
        <w:spacing w:before="120"/>
        <w:jc w:val="both"/>
        <w:rPr>
          <w:rFonts w:ascii="Verdana" w:hAnsi="Verdana" w:cs="Arial"/>
          <w:sz w:val="22"/>
          <w:szCs w:val="22"/>
        </w:rPr>
      </w:pPr>
    </w:p>
    <w:p w14:paraId="2E8BD214" w14:textId="77777777" w:rsidR="00074A08" w:rsidRPr="000C3646" w:rsidRDefault="00074A08" w:rsidP="00C917E6">
      <w:pPr>
        <w:pStyle w:val="Titre4"/>
        <w:rPr>
          <w:rFonts w:ascii="Verdana" w:hAnsi="Verdana" w:cs="Arial"/>
          <w:b/>
          <w:bCs/>
          <w:sz w:val="22"/>
          <w:szCs w:val="22"/>
        </w:rPr>
      </w:pPr>
      <w:r w:rsidRPr="000C3646">
        <w:rPr>
          <w:rFonts w:ascii="Verdana" w:hAnsi="Verdana" w:cs="Arial"/>
          <w:b/>
          <w:bCs/>
          <w:sz w:val="22"/>
          <w:szCs w:val="22"/>
        </w:rPr>
        <w:t xml:space="preserve">Article 12 : Divers </w:t>
      </w:r>
    </w:p>
    <w:p w14:paraId="4507037C" w14:textId="77777777" w:rsidR="00074A08" w:rsidRPr="00E418D7" w:rsidRDefault="00074A08" w:rsidP="00074A08">
      <w:pPr>
        <w:spacing w:before="120"/>
        <w:jc w:val="both"/>
        <w:rPr>
          <w:rFonts w:ascii="Verdana" w:hAnsi="Verdana" w:cs="Arial"/>
          <w:color w:val="000000"/>
          <w:sz w:val="22"/>
          <w:szCs w:val="22"/>
        </w:rPr>
      </w:pPr>
      <w:r w:rsidRPr="00E418D7">
        <w:rPr>
          <w:rFonts w:ascii="Verdana" w:hAnsi="Verdana" w:cs="Arial"/>
          <w:color w:val="000000"/>
          <w:sz w:val="22"/>
          <w:szCs w:val="22"/>
        </w:rPr>
        <w:t>Correspondance :</w:t>
      </w:r>
    </w:p>
    <w:p w14:paraId="391D8B0F" w14:textId="413B9235" w:rsidR="00074A08" w:rsidRPr="00E418D7" w:rsidRDefault="00074A08" w:rsidP="00074A08">
      <w:pPr>
        <w:spacing w:before="120"/>
        <w:jc w:val="both"/>
        <w:rPr>
          <w:rFonts w:ascii="Verdana" w:hAnsi="Verdana" w:cs="Arial"/>
          <w:color w:val="000000"/>
          <w:sz w:val="22"/>
          <w:szCs w:val="22"/>
        </w:rPr>
      </w:pPr>
      <w:r w:rsidRPr="00E418D7">
        <w:rPr>
          <w:rFonts w:ascii="Verdana" w:hAnsi="Verdana" w:cs="Arial"/>
          <w:color w:val="000000"/>
          <w:sz w:val="22"/>
          <w:szCs w:val="22"/>
        </w:rPr>
        <w:t>Toute notification relative à l’exécution ou à l’interprétation du présent Accord cadre sera faite valablement aux coordonnées des Parties indiquées ci-après.</w:t>
      </w:r>
    </w:p>
    <w:p w14:paraId="24A034DA" w14:textId="33C77877" w:rsidR="00074A08" w:rsidRPr="00522145" w:rsidRDefault="00074A08" w:rsidP="000C3646">
      <w:pPr>
        <w:ind w:left="567"/>
        <w:jc w:val="both"/>
        <w:rPr>
          <w:rFonts w:ascii="Verdana" w:hAnsi="Verdana" w:cs="Arial"/>
          <w:color w:val="000000"/>
          <w:sz w:val="22"/>
          <w:szCs w:val="22"/>
        </w:rPr>
      </w:pPr>
      <w:r w:rsidRPr="00E60677">
        <w:rPr>
          <w:rFonts w:ascii="Verdana" w:hAnsi="Verdana" w:cs="Arial"/>
          <w:b/>
          <w:bCs/>
          <w:color w:val="000000"/>
          <w:sz w:val="22"/>
          <w:szCs w:val="22"/>
        </w:rPr>
        <w:t>Pour la COI</w:t>
      </w:r>
      <w:r w:rsidR="00105E37" w:rsidRPr="00E60677">
        <w:rPr>
          <w:rFonts w:ascii="Verdana" w:hAnsi="Verdana" w:cs="Arial"/>
          <w:b/>
          <w:bCs/>
          <w:color w:val="000000"/>
          <w:sz w:val="22"/>
          <w:szCs w:val="22"/>
        </w:rPr>
        <w:t> :</w:t>
      </w:r>
      <w:r w:rsidR="00E60677">
        <w:rPr>
          <w:rFonts w:ascii="Verdana" w:hAnsi="Verdana" w:cs="Arial"/>
          <w:b/>
          <w:bCs/>
          <w:color w:val="000000"/>
          <w:sz w:val="22"/>
          <w:szCs w:val="22"/>
        </w:rPr>
        <w:t xml:space="preserve"> </w:t>
      </w:r>
      <w:r w:rsidR="00105E37" w:rsidRPr="00E60677">
        <w:rPr>
          <w:rFonts w:ascii="Verdana" w:hAnsi="Verdana" w:cs="Arial"/>
          <w:b/>
          <w:bCs/>
          <w:color w:val="000000"/>
          <w:sz w:val="22"/>
          <w:szCs w:val="22"/>
        </w:rPr>
        <w:t xml:space="preserve"> </w:t>
      </w:r>
      <w:r w:rsidR="00105E37" w:rsidRPr="00522145">
        <w:rPr>
          <w:rFonts w:ascii="Verdana" w:hAnsi="Verdana" w:cs="Arial"/>
          <w:color w:val="000000"/>
          <w:sz w:val="22"/>
          <w:szCs w:val="22"/>
        </w:rPr>
        <w:t>Secrétariat général de la Commission de l’océan Indien</w:t>
      </w:r>
    </w:p>
    <w:p w14:paraId="31185362" w14:textId="79909C04" w:rsidR="00074A08" w:rsidRPr="00522145" w:rsidRDefault="00074A08" w:rsidP="000C3646">
      <w:pPr>
        <w:ind w:left="567"/>
        <w:jc w:val="both"/>
        <w:rPr>
          <w:rFonts w:ascii="Verdana" w:hAnsi="Verdana" w:cs="Arial"/>
          <w:color w:val="000000"/>
          <w:sz w:val="22"/>
          <w:szCs w:val="22"/>
        </w:rPr>
      </w:pPr>
      <w:r w:rsidRPr="00522145">
        <w:rPr>
          <w:rFonts w:ascii="Verdana" w:hAnsi="Verdana" w:cs="Arial"/>
          <w:color w:val="000000"/>
          <w:sz w:val="22"/>
          <w:szCs w:val="22"/>
        </w:rPr>
        <w:t xml:space="preserve">Adresse : </w:t>
      </w:r>
      <w:r w:rsidR="00105E37" w:rsidRPr="00522145">
        <w:rPr>
          <w:rFonts w:ascii="Verdana" w:hAnsi="Verdana" w:cs="Arial"/>
          <w:color w:val="000000"/>
          <w:sz w:val="22"/>
          <w:szCs w:val="22"/>
        </w:rPr>
        <w:t>Rue de l’Institut, Blue Tower 3</w:t>
      </w:r>
      <w:r w:rsidR="00105E37" w:rsidRPr="00522145">
        <w:rPr>
          <w:rFonts w:ascii="Verdana" w:hAnsi="Verdana" w:cs="Arial"/>
          <w:color w:val="000000"/>
          <w:sz w:val="22"/>
          <w:szCs w:val="22"/>
          <w:vertAlign w:val="superscript"/>
        </w:rPr>
        <w:t>ème</w:t>
      </w:r>
      <w:r w:rsidR="00105E37" w:rsidRPr="00522145">
        <w:rPr>
          <w:rFonts w:ascii="Verdana" w:hAnsi="Verdana" w:cs="Arial"/>
          <w:color w:val="000000"/>
          <w:sz w:val="22"/>
          <w:szCs w:val="22"/>
        </w:rPr>
        <w:t xml:space="preserve"> étage – Ebène, République de Maurice</w:t>
      </w:r>
    </w:p>
    <w:p w14:paraId="0D439552" w14:textId="4FF902C5" w:rsidR="00074A08" w:rsidRPr="00522145" w:rsidRDefault="00074A08" w:rsidP="000C3646">
      <w:pPr>
        <w:ind w:left="567"/>
        <w:jc w:val="both"/>
        <w:rPr>
          <w:rFonts w:ascii="Verdana" w:hAnsi="Verdana" w:cs="Arial"/>
          <w:color w:val="000000"/>
          <w:sz w:val="22"/>
          <w:szCs w:val="22"/>
        </w:rPr>
      </w:pPr>
      <w:r w:rsidRPr="00522145">
        <w:rPr>
          <w:rFonts w:ascii="Verdana" w:hAnsi="Verdana" w:cs="Arial"/>
          <w:color w:val="000000"/>
          <w:sz w:val="22"/>
          <w:szCs w:val="22"/>
        </w:rPr>
        <w:t xml:space="preserve">Téléphone : </w:t>
      </w:r>
      <w:r w:rsidR="00105E37" w:rsidRPr="00522145">
        <w:rPr>
          <w:rFonts w:ascii="Verdana" w:hAnsi="Verdana" w:cs="Arial"/>
          <w:color w:val="000000"/>
          <w:sz w:val="22"/>
          <w:szCs w:val="22"/>
        </w:rPr>
        <w:t>+ 230 402 61 00</w:t>
      </w:r>
    </w:p>
    <w:p w14:paraId="74C41F89" w14:textId="3B6F7AA8" w:rsidR="00074A08" w:rsidRPr="00E418D7" w:rsidRDefault="00074A08" w:rsidP="000C3646">
      <w:pPr>
        <w:ind w:left="567"/>
        <w:jc w:val="both"/>
        <w:rPr>
          <w:rFonts w:ascii="Verdana" w:hAnsi="Verdana" w:cs="Arial"/>
          <w:color w:val="000000"/>
          <w:sz w:val="22"/>
          <w:szCs w:val="22"/>
        </w:rPr>
      </w:pPr>
      <w:r w:rsidRPr="00522145">
        <w:rPr>
          <w:rFonts w:ascii="Verdana" w:hAnsi="Verdana" w:cs="Arial"/>
          <w:color w:val="000000"/>
          <w:sz w:val="22"/>
          <w:szCs w:val="22"/>
        </w:rPr>
        <w:t xml:space="preserve">Courriel : </w:t>
      </w:r>
      <w:hyperlink r:id="rId18" w:history="1">
        <w:r w:rsidR="00105E37" w:rsidRPr="00E418D7">
          <w:rPr>
            <w:rStyle w:val="Lienhypertexte"/>
            <w:rFonts w:ascii="Verdana" w:hAnsi="Verdana" w:cs="Arial"/>
            <w:sz w:val="22"/>
            <w:szCs w:val="22"/>
          </w:rPr>
          <w:t>secretariat@coi-ioc.org</w:t>
        </w:r>
      </w:hyperlink>
      <w:r w:rsidR="00105E37" w:rsidRPr="00E418D7">
        <w:rPr>
          <w:rFonts w:ascii="Verdana" w:hAnsi="Verdana" w:cs="Arial"/>
          <w:color w:val="000000"/>
          <w:sz w:val="22"/>
          <w:szCs w:val="22"/>
        </w:rPr>
        <w:t xml:space="preserve"> </w:t>
      </w:r>
    </w:p>
    <w:p w14:paraId="1C197109" w14:textId="77777777" w:rsidR="00074A08" w:rsidRPr="00E418D7" w:rsidRDefault="00074A08" w:rsidP="00074A08">
      <w:pPr>
        <w:spacing w:before="120"/>
        <w:jc w:val="both"/>
        <w:rPr>
          <w:rFonts w:ascii="Verdana" w:hAnsi="Verdana" w:cs="Arial"/>
          <w:color w:val="000000"/>
          <w:sz w:val="22"/>
          <w:szCs w:val="22"/>
        </w:rPr>
      </w:pPr>
    </w:p>
    <w:p w14:paraId="49CD841E" w14:textId="0DDDB26A" w:rsidR="00074A08" w:rsidRPr="00E418D7" w:rsidRDefault="00074A08" w:rsidP="000C3646">
      <w:pPr>
        <w:ind w:left="567"/>
        <w:jc w:val="both"/>
        <w:rPr>
          <w:rFonts w:ascii="Verdana" w:hAnsi="Verdana" w:cs="Arial"/>
          <w:color w:val="000000"/>
          <w:sz w:val="22"/>
          <w:szCs w:val="22"/>
        </w:rPr>
      </w:pPr>
      <w:r w:rsidRPr="00E60677">
        <w:rPr>
          <w:rFonts w:ascii="Verdana" w:hAnsi="Verdana" w:cs="Arial"/>
          <w:b/>
          <w:bCs/>
          <w:color w:val="000000"/>
          <w:sz w:val="22"/>
          <w:szCs w:val="22"/>
        </w:rPr>
        <w:t>Pour l’IRD :</w:t>
      </w:r>
      <w:r w:rsidR="00105E37" w:rsidRPr="00E418D7">
        <w:rPr>
          <w:rFonts w:ascii="Verdana" w:hAnsi="Verdana" w:cs="Arial"/>
          <w:color w:val="000000"/>
          <w:sz w:val="22"/>
          <w:szCs w:val="22"/>
        </w:rPr>
        <w:t xml:space="preserve"> </w:t>
      </w:r>
      <w:r w:rsidRPr="00E418D7">
        <w:rPr>
          <w:rFonts w:ascii="Verdana" w:hAnsi="Verdana" w:cs="Arial"/>
          <w:color w:val="000000"/>
          <w:sz w:val="22"/>
          <w:szCs w:val="22"/>
        </w:rPr>
        <w:t xml:space="preserve">Représentant à </w:t>
      </w:r>
      <w:r w:rsidR="00216731" w:rsidRPr="00E418D7">
        <w:rPr>
          <w:rFonts w:ascii="Verdana" w:hAnsi="Verdana" w:cs="Arial"/>
          <w:color w:val="000000"/>
          <w:sz w:val="22"/>
          <w:szCs w:val="22"/>
        </w:rPr>
        <w:t>Madagascar</w:t>
      </w:r>
    </w:p>
    <w:p w14:paraId="11C9C00C" w14:textId="0DF2EDE1" w:rsidR="00C316E6" w:rsidRPr="00E418D7" w:rsidRDefault="00074A08" w:rsidP="000C3646">
      <w:pPr>
        <w:ind w:left="567"/>
        <w:jc w:val="both"/>
        <w:rPr>
          <w:rFonts w:ascii="Verdana" w:hAnsi="Verdana" w:cs="Arial"/>
          <w:color w:val="000000"/>
          <w:sz w:val="22"/>
          <w:szCs w:val="22"/>
        </w:rPr>
      </w:pPr>
      <w:r w:rsidRPr="00E418D7">
        <w:rPr>
          <w:rFonts w:ascii="Verdana" w:hAnsi="Verdana" w:cs="Arial"/>
          <w:color w:val="000000"/>
          <w:sz w:val="22"/>
          <w:szCs w:val="22"/>
        </w:rPr>
        <w:t xml:space="preserve">Adresse : </w:t>
      </w:r>
      <w:r w:rsidR="00C316E6" w:rsidRPr="00E418D7">
        <w:rPr>
          <w:rFonts w:ascii="Verdana" w:hAnsi="Verdana" w:cs="Arial"/>
          <w:color w:val="000000"/>
          <w:sz w:val="22"/>
          <w:szCs w:val="22"/>
        </w:rPr>
        <w:t>Institut de Recherche pour le Développement</w:t>
      </w:r>
      <w:r w:rsidR="00105E37" w:rsidRPr="00E418D7">
        <w:rPr>
          <w:rFonts w:ascii="Verdana" w:hAnsi="Verdana" w:cs="Arial"/>
          <w:color w:val="000000"/>
          <w:sz w:val="22"/>
          <w:szCs w:val="22"/>
        </w:rPr>
        <w:t xml:space="preserve">, </w:t>
      </w:r>
      <w:r w:rsidR="00C316E6" w:rsidRPr="00E418D7">
        <w:rPr>
          <w:rFonts w:ascii="Verdana" w:hAnsi="Verdana" w:cs="Arial"/>
          <w:color w:val="000000"/>
          <w:sz w:val="22"/>
          <w:szCs w:val="22"/>
        </w:rPr>
        <w:t>Près Lot VB 22</w:t>
      </w:r>
      <w:r w:rsidR="00105E37" w:rsidRPr="00E418D7">
        <w:rPr>
          <w:rFonts w:ascii="Verdana" w:hAnsi="Verdana" w:cs="Arial"/>
          <w:color w:val="000000"/>
          <w:sz w:val="22"/>
          <w:szCs w:val="22"/>
        </w:rPr>
        <w:t xml:space="preserve"> </w:t>
      </w:r>
      <w:proofErr w:type="spellStart"/>
      <w:r w:rsidR="00C316E6" w:rsidRPr="00E418D7">
        <w:rPr>
          <w:rFonts w:ascii="Verdana" w:hAnsi="Verdana" w:cs="Arial"/>
          <w:color w:val="000000"/>
          <w:sz w:val="22"/>
          <w:szCs w:val="22"/>
        </w:rPr>
        <w:t>Ambatoroka</w:t>
      </w:r>
      <w:proofErr w:type="spellEnd"/>
      <w:r w:rsidR="00105E37" w:rsidRPr="00E418D7">
        <w:rPr>
          <w:rFonts w:ascii="Verdana" w:hAnsi="Verdana" w:cs="Arial"/>
          <w:color w:val="000000"/>
          <w:sz w:val="22"/>
          <w:szCs w:val="22"/>
        </w:rPr>
        <w:t xml:space="preserve"> - </w:t>
      </w:r>
      <w:r w:rsidR="00C316E6" w:rsidRPr="00E418D7">
        <w:rPr>
          <w:rFonts w:ascii="Verdana" w:hAnsi="Verdana" w:cs="Arial"/>
          <w:color w:val="000000"/>
          <w:sz w:val="22"/>
          <w:szCs w:val="22"/>
        </w:rPr>
        <w:t>BP 434</w:t>
      </w:r>
      <w:r w:rsidR="00105E37" w:rsidRPr="00E418D7">
        <w:rPr>
          <w:rFonts w:ascii="Verdana" w:hAnsi="Verdana" w:cs="Arial"/>
          <w:color w:val="000000"/>
          <w:sz w:val="22"/>
          <w:szCs w:val="22"/>
        </w:rPr>
        <w:t xml:space="preserve"> - </w:t>
      </w:r>
      <w:r w:rsidR="00C316E6" w:rsidRPr="00E418D7">
        <w:rPr>
          <w:rFonts w:ascii="Verdana" w:hAnsi="Verdana" w:cs="Arial"/>
          <w:color w:val="000000"/>
          <w:sz w:val="22"/>
          <w:szCs w:val="22"/>
        </w:rPr>
        <w:t xml:space="preserve">101 Antananarivo </w:t>
      </w:r>
      <w:r w:rsidR="00105E37" w:rsidRPr="00E418D7">
        <w:rPr>
          <w:rFonts w:ascii="Verdana" w:hAnsi="Verdana" w:cs="Arial"/>
          <w:color w:val="000000"/>
          <w:sz w:val="22"/>
          <w:szCs w:val="22"/>
        </w:rPr>
        <w:t>–</w:t>
      </w:r>
      <w:r w:rsidR="00C316E6" w:rsidRPr="00E418D7">
        <w:rPr>
          <w:rFonts w:ascii="Verdana" w:hAnsi="Verdana" w:cs="Arial"/>
          <w:color w:val="000000"/>
          <w:sz w:val="22"/>
          <w:szCs w:val="22"/>
        </w:rPr>
        <w:t xml:space="preserve"> </w:t>
      </w:r>
      <w:r w:rsidR="00105E37" w:rsidRPr="00E418D7">
        <w:rPr>
          <w:rFonts w:ascii="Verdana" w:hAnsi="Verdana" w:cs="Arial"/>
          <w:color w:val="000000"/>
          <w:sz w:val="22"/>
          <w:szCs w:val="22"/>
        </w:rPr>
        <w:t>République de Madagascar</w:t>
      </w:r>
    </w:p>
    <w:p w14:paraId="40A1A0A4" w14:textId="01E74B9E" w:rsidR="00C316E6" w:rsidRPr="00E418D7" w:rsidRDefault="00074A08" w:rsidP="000C3646">
      <w:pPr>
        <w:ind w:left="567"/>
        <w:rPr>
          <w:rFonts w:ascii="Verdana" w:hAnsi="Verdana" w:cs="Arial"/>
          <w:color w:val="000000"/>
          <w:sz w:val="22"/>
          <w:szCs w:val="22"/>
        </w:rPr>
      </w:pPr>
      <w:r w:rsidRPr="00E418D7">
        <w:rPr>
          <w:rFonts w:ascii="Verdana" w:hAnsi="Verdana" w:cs="Arial"/>
          <w:color w:val="000000"/>
          <w:sz w:val="22"/>
          <w:szCs w:val="22"/>
        </w:rPr>
        <w:t xml:space="preserve">Téléphone : </w:t>
      </w:r>
      <w:r w:rsidR="00C316E6" w:rsidRPr="00E418D7">
        <w:rPr>
          <w:rFonts w:ascii="Verdana" w:hAnsi="Verdana" w:cs="Arial"/>
          <w:color w:val="000000"/>
          <w:sz w:val="22"/>
          <w:szCs w:val="22"/>
        </w:rPr>
        <w:t>+</w:t>
      </w:r>
      <w:r w:rsidR="00C316E6" w:rsidRPr="00E418D7">
        <w:rPr>
          <w:rFonts w:ascii="Verdana" w:hAnsi="Verdana" w:cs="Arial"/>
          <w:sz w:val="22"/>
          <w:szCs w:val="22"/>
        </w:rPr>
        <w:t xml:space="preserve"> 261 (20) 22 330 98</w:t>
      </w:r>
    </w:p>
    <w:p w14:paraId="214CA7AB" w14:textId="196CE9E2" w:rsidR="00C316E6" w:rsidRPr="00E418D7" w:rsidRDefault="00074A08" w:rsidP="000C3646">
      <w:pPr>
        <w:ind w:left="567"/>
        <w:rPr>
          <w:rFonts w:ascii="Verdana" w:hAnsi="Verdana" w:cs="Arial"/>
          <w:color w:val="000000"/>
          <w:sz w:val="22"/>
          <w:szCs w:val="22"/>
        </w:rPr>
      </w:pPr>
      <w:r w:rsidRPr="00E418D7">
        <w:rPr>
          <w:rFonts w:ascii="Verdana" w:hAnsi="Verdana" w:cs="Arial"/>
          <w:color w:val="000000"/>
          <w:sz w:val="22"/>
          <w:szCs w:val="22"/>
        </w:rPr>
        <w:t xml:space="preserve">Courriel : </w:t>
      </w:r>
      <w:hyperlink r:id="rId19" w:history="1">
        <w:r w:rsidR="00C316E6" w:rsidRPr="00E418D7">
          <w:rPr>
            <w:rStyle w:val="Lienhypertexte"/>
            <w:rFonts w:ascii="Verdana" w:hAnsi="Verdana" w:cs="Arial"/>
            <w:sz w:val="22"/>
            <w:szCs w:val="22"/>
          </w:rPr>
          <w:t>madagascar@ird.fr</w:t>
        </w:r>
      </w:hyperlink>
    </w:p>
    <w:p w14:paraId="0D0D3615" w14:textId="3B9C9260" w:rsidR="00074A08" w:rsidRPr="00E418D7" w:rsidRDefault="00074A08" w:rsidP="00074A08">
      <w:pPr>
        <w:spacing w:before="120"/>
        <w:jc w:val="both"/>
        <w:rPr>
          <w:rFonts w:ascii="Verdana" w:hAnsi="Verdana" w:cs="Arial"/>
          <w:color w:val="000000"/>
          <w:sz w:val="22"/>
          <w:szCs w:val="22"/>
        </w:rPr>
      </w:pPr>
    </w:p>
    <w:p w14:paraId="12DDA4B4" w14:textId="77777777" w:rsidR="00074A08" w:rsidRPr="00E418D7" w:rsidRDefault="00074A08" w:rsidP="00074A08">
      <w:pPr>
        <w:spacing w:before="120"/>
        <w:jc w:val="both"/>
        <w:rPr>
          <w:rFonts w:ascii="Verdana" w:hAnsi="Verdana" w:cs="Arial"/>
          <w:b/>
          <w:color w:val="000000"/>
          <w:sz w:val="22"/>
          <w:szCs w:val="22"/>
        </w:rPr>
      </w:pPr>
      <w:r w:rsidRPr="00E418D7">
        <w:rPr>
          <w:rFonts w:ascii="Verdana" w:hAnsi="Verdana" w:cs="Arial"/>
          <w:color w:val="000000"/>
          <w:sz w:val="22"/>
          <w:szCs w:val="22"/>
        </w:rPr>
        <w:t>Chacune des Parties devra informer les autres Parties par écrit, du changement d’adresse dans les meilleurs délais.</w:t>
      </w:r>
    </w:p>
    <w:p w14:paraId="13B6A531" w14:textId="77777777" w:rsidR="00CF7EDF" w:rsidRPr="00E418D7" w:rsidRDefault="00CF7EDF" w:rsidP="00074A08">
      <w:pPr>
        <w:spacing w:before="120"/>
        <w:jc w:val="both"/>
        <w:rPr>
          <w:rFonts w:ascii="Verdana" w:hAnsi="Verdana" w:cs="Arial"/>
          <w:color w:val="000000"/>
          <w:sz w:val="22"/>
          <w:szCs w:val="22"/>
        </w:rPr>
      </w:pPr>
    </w:p>
    <w:p w14:paraId="2D66D1B9" w14:textId="6A23C9BB" w:rsidR="00074A08" w:rsidRPr="00E418D7" w:rsidRDefault="00074A08" w:rsidP="00074A08">
      <w:pPr>
        <w:jc w:val="both"/>
        <w:rPr>
          <w:rFonts w:ascii="Verdana" w:hAnsi="Verdana" w:cs="Arial"/>
          <w:color w:val="000000"/>
          <w:sz w:val="22"/>
          <w:szCs w:val="22"/>
        </w:rPr>
      </w:pPr>
      <w:r w:rsidRPr="00E418D7">
        <w:rPr>
          <w:rFonts w:ascii="Verdana" w:hAnsi="Verdana" w:cs="Arial"/>
          <w:color w:val="000000"/>
          <w:sz w:val="22"/>
          <w:szCs w:val="22"/>
        </w:rPr>
        <w:t>Dans le cadre du Protocole de Nagoya du 29 octobre 2010 sur l'accès aux ressources génétiques et le partage juste et équitable des avantages, les activités de recherche et de développement sur les ressources génétiques et/ou à la connaissance traditionnelle associée, nécessite une autorisation donnée par l'autorité nationale compétente dans le pays fournisseur (ou la communauté le cas échéant) à un utilisateur avant qu'il n'accède aux ressources génétiques ou aux connaissances traditionnelles</w:t>
      </w:r>
      <w:r w:rsidR="00CF7EDF" w:rsidRPr="00E418D7">
        <w:rPr>
          <w:rFonts w:ascii="Verdana" w:hAnsi="Verdana" w:cs="Arial"/>
          <w:color w:val="000000"/>
          <w:sz w:val="22"/>
          <w:szCs w:val="22"/>
        </w:rPr>
        <w:t xml:space="preserve"> </w:t>
      </w:r>
      <w:r w:rsidRPr="00E418D7">
        <w:rPr>
          <w:rFonts w:ascii="Verdana" w:hAnsi="Verdana" w:cs="Arial"/>
          <w:color w:val="000000"/>
          <w:sz w:val="22"/>
          <w:szCs w:val="22"/>
        </w:rPr>
        <w:t>; le consentement est notamment conditionné à la conclusion de conditions convenues d'un commun accord.</w:t>
      </w:r>
    </w:p>
    <w:p w14:paraId="1AD8D20D" w14:textId="77777777" w:rsidR="00216731" w:rsidRPr="00E418D7" w:rsidRDefault="00216731" w:rsidP="00074A08">
      <w:pPr>
        <w:jc w:val="both"/>
        <w:rPr>
          <w:rFonts w:ascii="Verdana" w:hAnsi="Verdana" w:cs="Arial"/>
          <w:color w:val="000000"/>
          <w:sz w:val="22"/>
          <w:szCs w:val="22"/>
        </w:rPr>
      </w:pPr>
    </w:p>
    <w:p w14:paraId="23F63DEC" w14:textId="0777216E" w:rsidR="00216731" w:rsidRPr="00E418D7" w:rsidRDefault="00216731" w:rsidP="00216731">
      <w:pPr>
        <w:rPr>
          <w:rFonts w:ascii="Verdana" w:hAnsi="Verdana" w:cs="Arial"/>
          <w:color w:val="000000"/>
          <w:sz w:val="22"/>
          <w:szCs w:val="22"/>
          <w:u w:val="single"/>
        </w:rPr>
      </w:pPr>
      <w:r w:rsidRPr="00E418D7">
        <w:rPr>
          <w:rFonts w:ascii="Verdana" w:hAnsi="Verdana" w:cs="Arial"/>
          <w:color w:val="000000"/>
          <w:sz w:val="22"/>
          <w:szCs w:val="22"/>
        </w:rPr>
        <w:t>Les Parties s’engagent à veiller au respect des principes du Protocole de Nagoya et des réglementations nationales applicables</w:t>
      </w:r>
      <w:r w:rsidR="00CF7EDF" w:rsidRPr="00E418D7">
        <w:rPr>
          <w:rFonts w:ascii="Verdana" w:hAnsi="Verdana" w:cs="Arial"/>
          <w:color w:val="000000"/>
          <w:sz w:val="22"/>
          <w:szCs w:val="22"/>
        </w:rPr>
        <w:t xml:space="preserve"> dans des projets mis en œuvre dans le cadre du présent accord</w:t>
      </w:r>
      <w:r w:rsidRPr="00E418D7">
        <w:rPr>
          <w:rFonts w:ascii="Verdana" w:hAnsi="Verdana" w:cs="Arial"/>
          <w:color w:val="000000"/>
          <w:sz w:val="22"/>
          <w:szCs w:val="22"/>
        </w:rPr>
        <w:t xml:space="preserve">, </w:t>
      </w:r>
      <w:r w:rsidR="00CF7EDF" w:rsidRPr="00E418D7">
        <w:rPr>
          <w:rFonts w:ascii="Verdana" w:hAnsi="Verdana" w:cs="Arial"/>
          <w:color w:val="000000"/>
          <w:sz w:val="22"/>
          <w:szCs w:val="22"/>
        </w:rPr>
        <w:t>ainsi qu’</w:t>
      </w:r>
      <w:r w:rsidRPr="00E418D7">
        <w:rPr>
          <w:rFonts w:ascii="Verdana" w:hAnsi="Verdana" w:cs="Arial"/>
          <w:color w:val="000000"/>
          <w:sz w:val="22"/>
          <w:szCs w:val="22"/>
        </w:rPr>
        <w:t>à faciliter le cas échéant la constitution des dossiers de demande d’autorisation.</w:t>
      </w:r>
    </w:p>
    <w:p w14:paraId="2A55C7BB" w14:textId="77777777" w:rsidR="00C917E6" w:rsidRPr="00E418D7" w:rsidRDefault="00C917E6" w:rsidP="00937073"/>
    <w:p w14:paraId="2ADF0134" w14:textId="77777777" w:rsidR="00074A08" w:rsidRPr="00CF010E" w:rsidRDefault="00074A08" w:rsidP="00C917E6">
      <w:pPr>
        <w:pStyle w:val="Titre4"/>
        <w:rPr>
          <w:rFonts w:ascii="Verdana" w:hAnsi="Verdana" w:cs="Arial"/>
          <w:b/>
          <w:bCs/>
          <w:sz w:val="22"/>
          <w:szCs w:val="22"/>
        </w:rPr>
      </w:pPr>
      <w:r w:rsidRPr="00CF010E">
        <w:rPr>
          <w:rFonts w:ascii="Verdana" w:hAnsi="Verdana" w:cs="Arial"/>
          <w:b/>
          <w:bCs/>
          <w:sz w:val="22"/>
          <w:szCs w:val="22"/>
        </w:rPr>
        <w:t>Article 13 : Contenu de l’Accord</w:t>
      </w:r>
    </w:p>
    <w:p w14:paraId="483DE961" w14:textId="77777777" w:rsidR="00074A08" w:rsidRPr="00E418D7" w:rsidRDefault="00074A08" w:rsidP="00074A08">
      <w:pPr>
        <w:rPr>
          <w:rFonts w:ascii="Verdana" w:hAnsi="Verdana" w:cs="Arial"/>
          <w:color w:val="000000"/>
          <w:sz w:val="22"/>
          <w:szCs w:val="22"/>
        </w:rPr>
      </w:pPr>
    </w:p>
    <w:p w14:paraId="0A2EFEA4" w14:textId="77777777" w:rsidR="00074A08" w:rsidRPr="00E418D7" w:rsidRDefault="00074A08" w:rsidP="00074A08">
      <w:pPr>
        <w:spacing w:before="120"/>
        <w:jc w:val="both"/>
        <w:rPr>
          <w:rFonts w:ascii="Verdana" w:hAnsi="Verdana" w:cs="Arial"/>
          <w:color w:val="000000"/>
          <w:sz w:val="22"/>
          <w:szCs w:val="22"/>
        </w:rPr>
      </w:pPr>
      <w:r w:rsidRPr="00E418D7">
        <w:rPr>
          <w:rFonts w:ascii="Verdana" w:hAnsi="Verdana" w:cs="Arial"/>
          <w:color w:val="000000"/>
          <w:sz w:val="22"/>
          <w:szCs w:val="22"/>
        </w:rPr>
        <w:t>L’Accord est constitué du présent document et de la Charte du Partenariat de la recherche pour le développement, que les Parties paraphent et dont elles déclarent avoir pris connaissance.</w:t>
      </w:r>
    </w:p>
    <w:p w14:paraId="2FEB791F" w14:textId="77777777" w:rsidR="00E56A16" w:rsidRPr="00E418D7" w:rsidRDefault="00E56A16" w:rsidP="00937073"/>
    <w:p w14:paraId="77926D5B" w14:textId="49E36308" w:rsidR="00E56A16" w:rsidRPr="00E418D7" w:rsidRDefault="00DD373D" w:rsidP="00DD373D">
      <w:pPr>
        <w:tabs>
          <w:tab w:val="left" w:pos="3660"/>
        </w:tabs>
        <w:spacing w:before="120"/>
        <w:jc w:val="center"/>
        <w:rPr>
          <w:rFonts w:ascii="Verdana" w:hAnsi="Verdana" w:cs="Arial"/>
          <w:sz w:val="22"/>
          <w:szCs w:val="22"/>
        </w:rPr>
      </w:pPr>
      <w:r>
        <w:rPr>
          <w:rFonts w:ascii="Verdana" w:hAnsi="Verdana" w:cs="Arial"/>
          <w:sz w:val="22"/>
          <w:szCs w:val="22"/>
        </w:rPr>
        <w:t>*****</w:t>
      </w:r>
    </w:p>
    <w:p w14:paraId="477A26C2" w14:textId="198B5ADC" w:rsidR="0005090F" w:rsidRPr="00E418D7" w:rsidRDefault="00256E54" w:rsidP="00C02CE7">
      <w:pPr>
        <w:spacing w:before="120"/>
        <w:jc w:val="both"/>
        <w:rPr>
          <w:rFonts w:ascii="Verdana" w:hAnsi="Verdana" w:cs="Arial"/>
          <w:sz w:val="22"/>
          <w:szCs w:val="22"/>
        </w:rPr>
      </w:pPr>
      <w:r w:rsidRPr="004C1317">
        <w:rPr>
          <w:rFonts w:ascii="Verdana" w:hAnsi="Verdana" w:cs="Arial"/>
          <w:sz w:val="22"/>
          <w:szCs w:val="22"/>
          <w:highlight w:val="yellow"/>
        </w:rPr>
        <w:t>Fait à</w:t>
      </w:r>
      <w:r w:rsidR="006A404C" w:rsidRPr="004C1317">
        <w:rPr>
          <w:rFonts w:ascii="Verdana" w:hAnsi="Verdana" w:cs="Arial"/>
          <w:sz w:val="22"/>
          <w:szCs w:val="22"/>
          <w:highlight w:val="yellow"/>
        </w:rPr>
        <w:t xml:space="preserve">                      </w:t>
      </w:r>
      <w:proofErr w:type="gramStart"/>
      <w:r w:rsidR="006A404C" w:rsidRPr="004C1317">
        <w:rPr>
          <w:rFonts w:ascii="Verdana" w:hAnsi="Verdana" w:cs="Arial"/>
          <w:sz w:val="22"/>
          <w:szCs w:val="22"/>
          <w:highlight w:val="yellow"/>
        </w:rPr>
        <w:t xml:space="preserve">  </w:t>
      </w:r>
      <w:r w:rsidR="004569CC" w:rsidRPr="004C1317">
        <w:rPr>
          <w:rFonts w:ascii="Verdana" w:hAnsi="Verdana" w:cs="Arial"/>
          <w:sz w:val="22"/>
          <w:szCs w:val="22"/>
          <w:highlight w:val="yellow"/>
        </w:rPr>
        <w:t>,</w:t>
      </w:r>
      <w:proofErr w:type="gramEnd"/>
      <w:r w:rsidR="004569CC" w:rsidRPr="00E418D7">
        <w:rPr>
          <w:rFonts w:ascii="Verdana" w:hAnsi="Verdana" w:cs="Arial"/>
          <w:sz w:val="22"/>
          <w:szCs w:val="22"/>
        </w:rPr>
        <w:t xml:space="preserve"> </w:t>
      </w:r>
      <w:r w:rsidRPr="00E418D7">
        <w:rPr>
          <w:rFonts w:ascii="Verdana" w:hAnsi="Verdana" w:cs="Arial"/>
          <w:sz w:val="22"/>
          <w:szCs w:val="22"/>
        </w:rPr>
        <w:t xml:space="preserve">en </w:t>
      </w:r>
      <w:r w:rsidR="00937073">
        <w:rPr>
          <w:rFonts w:ascii="Verdana" w:hAnsi="Verdana" w:cs="Arial"/>
          <w:sz w:val="22"/>
          <w:szCs w:val="22"/>
        </w:rPr>
        <w:t>deux (2)</w:t>
      </w:r>
      <w:r w:rsidRPr="00E418D7">
        <w:rPr>
          <w:rFonts w:ascii="Verdana" w:hAnsi="Verdana" w:cs="Arial"/>
          <w:sz w:val="22"/>
          <w:szCs w:val="22"/>
        </w:rPr>
        <w:t xml:space="preserve"> exemplaires ori</w:t>
      </w:r>
      <w:r w:rsidR="006C40A9" w:rsidRPr="00E418D7">
        <w:rPr>
          <w:rFonts w:ascii="Verdana" w:hAnsi="Verdana" w:cs="Arial"/>
          <w:sz w:val="22"/>
          <w:szCs w:val="22"/>
        </w:rPr>
        <w:t>ginaux faisant pareillement foi</w:t>
      </w:r>
      <w:r w:rsidRPr="00E418D7">
        <w:rPr>
          <w:rFonts w:ascii="Verdana" w:hAnsi="Verdana" w:cs="Arial"/>
          <w:sz w:val="22"/>
          <w:szCs w:val="22"/>
        </w:rPr>
        <w:t>,</w:t>
      </w:r>
      <w:r w:rsidR="004C1317">
        <w:rPr>
          <w:rFonts w:ascii="Verdana" w:hAnsi="Verdana" w:cs="Arial"/>
          <w:sz w:val="22"/>
          <w:szCs w:val="22"/>
        </w:rPr>
        <w:t xml:space="preserve"> </w:t>
      </w:r>
      <w:r w:rsidRPr="006A404C">
        <w:rPr>
          <w:rFonts w:ascii="Verdana" w:hAnsi="Verdana" w:cs="Arial"/>
          <w:sz w:val="22"/>
          <w:szCs w:val="22"/>
          <w:highlight w:val="yellow"/>
        </w:rPr>
        <w:t>le</w:t>
      </w:r>
      <w:r w:rsidR="004569CC" w:rsidRPr="006A404C">
        <w:rPr>
          <w:rFonts w:ascii="Verdana" w:hAnsi="Verdana" w:cs="Arial"/>
          <w:sz w:val="22"/>
          <w:szCs w:val="22"/>
          <w:highlight w:val="yellow"/>
        </w:rPr>
        <w:t xml:space="preserve"> </w:t>
      </w:r>
      <w:r w:rsidR="006A404C" w:rsidRPr="006A404C">
        <w:rPr>
          <w:rFonts w:ascii="Verdana" w:hAnsi="Verdana" w:cs="Arial"/>
          <w:sz w:val="22"/>
          <w:szCs w:val="22"/>
          <w:highlight w:val="yellow"/>
        </w:rPr>
        <w:t xml:space="preserve">                 </w:t>
      </w:r>
      <w:r w:rsidR="00937073" w:rsidRPr="006A404C">
        <w:rPr>
          <w:rFonts w:ascii="Verdana" w:hAnsi="Verdana" w:cs="Arial"/>
          <w:sz w:val="22"/>
          <w:szCs w:val="22"/>
          <w:highlight w:val="yellow"/>
        </w:rPr>
        <w:t>202</w:t>
      </w:r>
      <w:r w:rsidR="006A404C" w:rsidRPr="006A404C">
        <w:rPr>
          <w:rFonts w:ascii="Verdana" w:hAnsi="Verdana" w:cs="Arial"/>
          <w:sz w:val="22"/>
          <w:szCs w:val="22"/>
          <w:highlight w:val="yellow"/>
        </w:rPr>
        <w:t>6</w:t>
      </w:r>
      <w:r w:rsidR="00937073" w:rsidRPr="006A404C">
        <w:rPr>
          <w:rFonts w:ascii="Verdana" w:hAnsi="Verdana" w:cs="Arial"/>
          <w:sz w:val="22"/>
          <w:szCs w:val="22"/>
          <w:highlight w:val="yellow"/>
        </w:rPr>
        <w:t>,</w:t>
      </w:r>
    </w:p>
    <w:p w14:paraId="342DAD21" w14:textId="77777777" w:rsidR="00256E54" w:rsidRPr="00E418D7" w:rsidRDefault="00256E54" w:rsidP="00C02CE7">
      <w:pPr>
        <w:pStyle w:val="NormalWeb"/>
        <w:spacing w:before="120" w:after="0"/>
        <w:jc w:val="both"/>
        <w:rPr>
          <w:rFonts w:ascii="Verdana" w:hAnsi="Verdana" w:cs="Arial"/>
          <w:sz w:val="22"/>
          <w:szCs w:val="22"/>
        </w:rPr>
      </w:pPr>
    </w:p>
    <w:p w14:paraId="57579DDC" w14:textId="77777777" w:rsidR="006C40A9" w:rsidRPr="00E418D7" w:rsidRDefault="006C40A9" w:rsidP="00C02CE7">
      <w:pPr>
        <w:pStyle w:val="NormalWeb"/>
        <w:spacing w:before="120" w:after="0"/>
        <w:jc w:val="both"/>
        <w:rPr>
          <w:rFonts w:ascii="Verdana" w:hAnsi="Verdana"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05090F" w:rsidRPr="00E418D7" w14:paraId="32B57D4B" w14:textId="77777777">
        <w:tc>
          <w:tcPr>
            <w:tcW w:w="4606" w:type="dxa"/>
          </w:tcPr>
          <w:p w14:paraId="574FD6B7" w14:textId="77777777" w:rsidR="0005090F" w:rsidRPr="00E418D7" w:rsidRDefault="0005090F" w:rsidP="00E67E3D">
            <w:pPr>
              <w:spacing w:before="120"/>
              <w:jc w:val="center"/>
              <w:rPr>
                <w:rFonts w:ascii="Verdana" w:hAnsi="Verdana" w:cs="Arial"/>
                <w:sz w:val="22"/>
                <w:szCs w:val="22"/>
              </w:rPr>
            </w:pPr>
            <w:r w:rsidRPr="00E418D7">
              <w:rPr>
                <w:rFonts w:ascii="Verdana" w:hAnsi="Verdana" w:cs="Arial"/>
                <w:sz w:val="22"/>
                <w:szCs w:val="22"/>
              </w:rPr>
              <w:t>Pour l’IRD</w:t>
            </w:r>
            <w:r w:rsidR="00751AF8" w:rsidRPr="00E418D7">
              <w:rPr>
                <w:rFonts w:ascii="Verdana" w:hAnsi="Verdana" w:cs="Arial"/>
                <w:sz w:val="22"/>
                <w:szCs w:val="22"/>
              </w:rPr>
              <w:t>,</w:t>
            </w:r>
          </w:p>
          <w:p w14:paraId="2CED037F" w14:textId="3FB1C9E0" w:rsidR="00751AF8" w:rsidRPr="00E418D7" w:rsidRDefault="002F64BF" w:rsidP="00E67E3D">
            <w:pPr>
              <w:spacing w:before="120"/>
              <w:jc w:val="center"/>
              <w:rPr>
                <w:rFonts w:ascii="Verdana" w:hAnsi="Verdana" w:cs="Arial"/>
                <w:sz w:val="22"/>
                <w:szCs w:val="22"/>
              </w:rPr>
            </w:pPr>
            <w:r w:rsidRPr="00654111">
              <w:rPr>
                <w:rFonts w:ascii="Verdana" w:hAnsi="Verdana" w:cs="Arial"/>
                <w:sz w:val="22"/>
                <w:szCs w:val="22"/>
                <w:highlight w:val="yellow"/>
              </w:rPr>
              <w:t>Son Délégué régional Sud-Est de l’IRD</w:t>
            </w:r>
          </w:p>
          <w:p w14:paraId="1BABF0E3" w14:textId="77777777" w:rsidR="008A7588" w:rsidRPr="00E418D7" w:rsidRDefault="008A7588" w:rsidP="00E67E3D">
            <w:pPr>
              <w:spacing w:before="120"/>
              <w:jc w:val="center"/>
              <w:rPr>
                <w:rFonts w:ascii="Verdana" w:hAnsi="Verdana" w:cs="Arial"/>
                <w:sz w:val="22"/>
                <w:szCs w:val="22"/>
              </w:rPr>
            </w:pPr>
          </w:p>
          <w:p w14:paraId="0967370C" w14:textId="77777777" w:rsidR="00C917E6" w:rsidRPr="00E418D7" w:rsidRDefault="00C917E6" w:rsidP="00E67E3D">
            <w:pPr>
              <w:spacing w:before="120"/>
              <w:jc w:val="center"/>
              <w:rPr>
                <w:rFonts w:ascii="Verdana" w:hAnsi="Verdana" w:cs="Arial"/>
                <w:sz w:val="22"/>
                <w:szCs w:val="22"/>
              </w:rPr>
            </w:pPr>
          </w:p>
          <w:p w14:paraId="2E44EE76" w14:textId="77777777" w:rsidR="008A7588" w:rsidRPr="00E418D7" w:rsidRDefault="008A7588" w:rsidP="00E67E3D">
            <w:pPr>
              <w:spacing w:before="120"/>
              <w:jc w:val="center"/>
              <w:rPr>
                <w:rFonts w:ascii="Verdana" w:hAnsi="Verdana" w:cs="Arial"/>
                <w:sz w:val="22"/>
                <w:szCs w:val="22"/>
              </w:rPr>
            </w:pPr>
          </w:p>
          <w:p w14:paraId="257CEEF9" w14:textId="7219B9F5" w:rsidR="00751AF8" w:rsidRPr="00E418D7" w:rsidRDefault="00654111" w:rsidP="00E67E3D">
            <w:pPr>
              <w:spacing w:before="120"/>
              <w:jc w:val="center"/>
              <w:rPr>
                <w:rFonts w:ascii="Verdana" w:hAnsi="Verdana" w:cs="Arial"/>
                <w:sz w:val="22"/>
                <w:szCs w:val="22"/>
              </w:rPr>
            </w:pPr>
            <w:r w:rsidRPr="00654111">
              <w:rPr>
                <w:rFonts w:ascii="Verdana" w:hAnsi="Verdana" w:cs="Arial"/>
                <w:sz w:val="22"/>
                <w:szCs w:val="22"/>
              </w:rPr>
              <w:t>Christophe CHAMBON</w:t>
            </w:r>
          </w:p>
        </w:tc>
        <w:tc>
          <w:tcPr>
            <w:tcW w:w="4606" w:type="dxa"/>
          </w:tcPr>
          <w:p w14:paraId="44E89296" w14:textId="77777777" w:rsidR="0005090F" w:rsidRPr="00E418D7" w:rsidRDefault="0005090F" w:rsidP="00E67E3D">
            <w:pPr>
              <w:spacing w:before="120"/>
              <w:jc w:val="center"/>
              <w:rPr>
                <w:rFonts w:ascii="Verdana" w:hAnsi="Verdana" w:cs="Arial"/>
                <w:sz w:val="22"/>
                <w:szCs w:val="22"/>
              </w:rPr>
            </w:pPr>
            <w:r w:rsidRPr="00E418D7">
              <w:rPr>
                <w:rFonts w:ascii="Verdana" w:hAnsi="Verdana" w:cs="Arial"/>
                <w:sz w:val="22"/>
                <w:szCs w:val="22"/>
              </w:rPr>
              <w:t xml:space="preserve">Pour </w:t>
            </w:r>
            <w:r w:rsidR="00532422" w:rsidRPr="00E418D7">
              <w:rPr>
                <w:rFonts w:ascii="Verdana" w:hAnsi="Verdana" w:cs="Arial"/>
                <w:bCs/>
                <w:sz w:val="22"/>
                <w:szCs w:val="22"/>
              </w:rPr>
              <w:t>la COI</w:t>
            </w:r>
          </w:p>
          <w:p w14:paraId="294C4CF3" w14:textId="6C1741A8" w:rsidR="0005090F" w:rsidRPr="00E418D7" w:rsidRDefault="00532422" w:rsidP="00E67E3D">
            <w:pPr>
              <w:spacing w:before="120"/>
              <w:jc w:val="center"/>
              <w:rPr>
                <w:rFonts w:ascii="Verdana" w:hAnsi="Verdana" w:cs="Arial"/>
                <w:sz w:val="22"/>
                <w:szCs w:val="22"/>
              </w:rPr>
            </w:pPr>
            <w:r w:rsidRPr="00E418D7">
              <w:rPr>
                <w:rFonts w:ascii="Verdana" w:hAnsi="Verdana" w:cs="Arial"/>
                <w:sz w:val="22"/>
                <w:szCs w:val="22"/>
              </w:rPr>
              <w:t xml:space="preserve">Son Secrétaire </w:t>
            </w:r>
            <w:r w:rsidR="005A309A" w:rsidRPr="00E418D7">
              <w:rPr>
                <w:rFonts w:ascii="Verdana" w:hAnsi="Verdana" w:cs="Arial"/>
                <w:sz w:val="22"/>
                <w:szCs w:val="22"/>
              </w:rPr>
              <w:t>g</w:t>
            </w:r>
            <w:r w:rsidRPr="00E418D7">
              <w:rPr>
                <w:rFonts w:ascii="Verdana" w:hAnsi="Verdana" w:cs="Arial"/>
                <w:sz w:val="22"/>
                <w:szCs w:val="22"/>
              </w:rPr>
              <w:t>énéral</w:t>
            </w:r>
          </w:p>
          <w:p w14:paraId="6F30D28D" w14:textId="77777777" w:rsidR="008A7588" w:rsidRPr="00E418D7" w:rsidRDefault="008A7588" w:rsidP="00E67E3D">
            <w:pPr>
              <w:spacing w:before="120"/>
              <w:jc w:val="center"/>
              <w:rPr>
                <w:rFonts w:ascii="Verdana" w:hAnsi="Verdana" w:cs="Arial"/>
                <w:sz w:val="22"/>
                <w:szCs w:val="22"/>
              </w:rPr>
            </w:pPr>
          </w:p>
          <w:p w14:paraId="1030C8C8" w14:textId="77777777" w:rsidR="00C917E6" w:rsidRPr="00E418D7" w:rsidRDefault="00C917E6" w:rsidP="00E67E3D">
            <w:pPr>
              <w:spacing w:before="120"/>
              <w:jc w:val="center"/>
              <w:rPr>
                <w:rFonts w:ascii="Verdana" w:hAnsi="Verdana" w:cs="Arial"/>
                <w:sz w:val="22"/>
                <w:szCs w:val="22"/>
              </w:rPr>
            </w:pPr>
          </w:p>
          <w:p w14:paraId="3F0A67FB" w14:textId="77777777" w:rsidR="008A7588" w:rsidRPr="00E418D7" w:rsidRDefault="008A7588" w:rsidP="00E67E3D">
            <w:pPr>
              <w:spacing w:before="120"/>
              <w:jc w:val="center"/>
              <w:rPr>
                <w:rFonts w:ascii="Verdana" w:hAnsi="Verdana" w:cs="Arial"/>
                <w:sz w:val="22"/>
                <w:szCs w:val="22"/>
              </w:rPr>
            </w:pPr>
          </w:p>
          <w:p w14:paraId="0D43CC4C" w14:textId="3B57B5A4" w:rsidR="00C77BB8" w:rsidRPr="00E418D7" w:rsidRDefault="006A404C" w:rsidP="00E67E3D">
            <w:pPr>
              <w:spacing w:before="120"/>
              <w:jc w:val="center"/>
              <w:rPr>
                <w:rFonts w:ascii="Verdana" w:hAnsi="Verdana" w:cs="Arial"/>
                <w:sz w:val="22"/>
                <w:szCs w:val="22"/>
              </w:rPr>
            </w:pPr>
            <w:r w:rsidRPr="00654111">
              <w:rPr>
                <w:rFonts w:ascii="Verdana" w:hAnsi="Verdana" w:cs="Arial"/>
                <w:sz w:val="22"/>
                <w:szCs w:val="22"/>
                <w:highlight w:val="yellow"/>
              </w:rPr>
              <w:t>Dr Ibrahim NORBERT RICHARD</w:t>
            </w:r>
          </w:p>
          <w:p w14:paraId="7D01375A" w14:textId="77777777" w:rsidR="0005090F" w:rsidRPr="00E418D7" w:rsidRDefault="0005090F" w:rsidP="00E67E3D">
            <w:pPr>
              <w:spacing w:before="120"/>
              <w:jc w:val="center"/>
              <w:rPr>
                <w:rFonts w:ascii="Verdana" w:hAnsi="Verdana" w:cs="Arial"/>
                <w:sz w:val="22"/>
                <w:szCs w:val="22"/>
              </w:rPr>
            </w:pPr>
          </w:p>
        </w:tc>
      </w:tr>
    </w:tbl>
    <w:p w14:paraId="163F2676" w14:textId="5B09B015" w:rsidR="008E1AA2" w:rsidRDefault="008E1AA2" w:rsidP="00C917E6">
      <w:pPr>
        <w:spacing w:before="120"/>
        <w:jc w:val="both"/>
        <w:rPr>
          <w:rFonts w:ascii="Arial" w:hAnsi="Arial" w:cs="Arial"/>
          <w:sz w:val="22"/>
          <w:szCs w:val="22"/>
        </w:rPr>
      </w:pPr>
    </w:p>
    <w:p w14:paraId="1DB4ECEC" w14:textId="77777777" w:rsidR="008E1AA2" w:rsidRDefault="008E1AA2">
      <w:pPr>
        <w:rPr>
          <w:rFonts w:ascii="Arial" w:hAnsi="Arial" w:cs="Arial"/>
          <w:sz w:val="22"/>
          <w:szCs w:val="22"/>
        </w:rPr>
      </w:pPr>
      <w:r>
        <w:rPr>
          <w:rFonts w:ascii="Arial" w:hAnsi="Arial" w:cs="Arial"/>
          <w:sz w:val="22"/>
          <w:szCs w:val="22"/>
        </w:rPr>
        <w:br w:type="page"/>
      </w:r>
    </w:p>
    <w:p w14:paraId="0E04BD11" w14:textId="41F3BE7C" w:rsidR="008E1AA2" w:rsidRPr="00F40353" w:rsidRDefault="008E1AA2" w:rsidP="009377C4">
      <w:pPr>
        <w:ind w:left="1701"/>
        <w:jc w:val="center"/>
        <w:rPr>
          <w:rFonts w:ascii="Verdana" w:hAnsi="Verdana" w:cs="Arial"/>
          <w:b/>
          <w:color w:val="000000"/>
          <w:sz w:val="22"/>
          <w:szCs w:val="22"/>
        </w:rPr>
      </w:pPr>
      <w:r w:rsidRPr="00F40353">
        <w:rPr>
          <w:rFonts w:ascii="Verdana" w:hAnsi="Verdana" w:cs="Arial"/>
          <w:b/>
          <w:color w:val="000000"/>
          <w:sz w:val="22"/>
          <w:szCs w:val="22"/>
        </w:rPr>
        <w:t>Charte du partenariat de la recherche pour le développement</w:t>
      </w:r>
    </w:p>
    <w:p w14:paraId="66D5DB63" w14:textId="77777777" w:rsidR="008E1AA2" w:rsidRPr="00F40353" w:rsidRDefault="008E1AA2" w:rsidP="008E1AA2">
      <w:pPr>
        <w:ind w:left="1701"/>
        <w:jc w:val="center"/>
        <w:rPr>
          <w:rFonts w:ascii="Verdana" w:hAnsi="Verdana" w:cs="Arial"/>
          <w:color w:val="000000"/>
          <w:sz w:val="22"/>
          <w:szCs w:val="22"/>
        </w:rPr>
      </w:pPr>
    </w:p>
    <w:p w14:paraId="354E573B" w14:textId="77777777" w:rsidR="008E1AA2" w:rsidRPr="00F40353" w:rsidRDefault="008E1AA2" w:rsidP="009377C4">
      <w:pPr>
        <w:spacing w:before="120" w:after="120"/>
        <w:jc w:val="both"/>
        <w:rPr>
          <w:rFonts w:ascii="Verdana" w:hAnsi="Verdana" w:cs="Arial"/>
          <w:color w:val="000000"/>
          <w:sz w:val="22"/>
          <w:szCs w:val="22"/>
        </w:rPr>
      </w:pPr>
      <w:r w:rsidRPr="00F40353">
        <w:rPr>
          <w:rFonts w:ascii="Verdana" w:hAnsi="Verdana" w:cs="Arial"/>
          <w:color w:val="000000"/>
          <w:sz w:val="22"/>
          <w:szCs w:val="22"/>
        </w:rPr>
        <w:t>La charte du partenariat de la recherche pour le développement vise à promouvoir des relations partenariales équilibrées et équitables fondées sur des engagements réciproques dont la finalité est de renforcer, par des actions de recherche, de formation et d’innovation, les politiques publiques favorables au développement des pays du Sud.</w:t>
      </w:r>
    </w:p>
    <w:p w14:paraId="19754C5A" w14:textId="77777777" w:rsidR="008E1AA2" w:rsidRPr="00F40353" w:rsidRDefault="008E1AA2" w:rsidP="009377C4">
      <w:pPr>
        <w:spacing w:before="120" w:after="120"/>
        <w:jc w:val="both"/>
        <w:rPr>
          <w:rFonts w:ascii="Verdana" w:hAnsi="Verdana" w:cs="Arial"/>
          <w:color w:val="000000"/>
          <w:sz w:val="22"/>
          <w:szCs w:val="22"/>
        </w:rPr>
      </w:pPr>
      <w:r w:rsidRPr="00F40353">
        <w:rPr>
          <w:rFonts w:ascii="Verdana" w:hAnsi="Verdana" w:cs="Arial"/>
          <w:color w:val="000000"/>
          <w:sz w:val="22"/>
          <w:szCs w:val="22"/>
        </w:rPr>
        <w:t>Ont vocation à adhérer à cette charte les établissements de recherche et d’enseignement supérieur et les autres institutions concernées par toute question de science liée au développement, en premier lieu les acteurs français de l’enseignement supérieur et de la recherche, ainsi que les partenaires du Sud ou européens. Cette charte complète les orientations déontologiques, éthiques et de bonnes pratiques de la recherche mises en œuvre par chacun des partenaires.</w:t>
      </w:r>
    </w:p>
    <w:p w14:paraId="43FECAF9" w14:textId="59433CB8" w:rsidR="008E1AA2" w:rsidRPr="00F40353" w:rsidRDefault="008E1AA2" w:rsidP="009377C4">
      <w:pPr>
        <w:spacing w:before="120" w:after="120"/>
        <w:jc w:val="both"/>
        <w:rPr>
          <w:rFonts w:ascii="Verdana" w:hAnsi="Verdana" w:cs="Arial"/>
          <w:color w:val="000000"/>
          <w:sz w:val="22"/>
          <w:szCs w:val="22"/>
        </w:rPr>
      </w:pPr>
      <w:r w:rsidRPr="00F40353">
        <w:rPr>
          <w:rFonts w:ascii="Verdana" w:hAnsi="Verdana" w:cs="Arial"/>
          <w:color w:val="000000"/>
          <w:sz w:val="22"/>
          <w:szCs w:val="22"/>
        </w:rPr>
        <w:t>En approuvant la présente charte, les signataires expriment leur volonté d’adhérer, pour un intérêt et un bénéfice mutuel du Nord et du Sud, à une éthique du partenariat entre les parties contractantes. Ils s’efforcent pour cela de mettre en œuvre les dix principes suivants :</w:t>
      </w:r>
    </w:p>
    <w:p w14:paraId="20BD87BA" w14:textId="6BA04853" w:rsidR="008E1AA2" w:rsidRPr="00F40353" w:rsidDel="00D5721D" w:rsidRDefault="008E1AA2" w:rsidP="009377C4">
      <w:pPr>
        <w:spacing w:after="120"/>
        <w:ind w:left="142"/>
        <w:rPr>
          <w:del w:id="48" w:author="Gilles RIBOUET" w:date="2026-08-10T16:12:00Z" w16du:dateUtc="2026-08-10T12:12:00Z"/>
          <w:rFonts w:ascii="Verdana" w:hAnsi="Verdana" w:cs="Arial"/>
          <w:color w:val="000000"/>
          <w:sz w:val="22"/>
          <w:szCs w:val="22"/>
        </w:rPr>
      </w:pPr>
    </w:p>
    <w:p w14:paraId="220CB92C"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Associer l’ensemble des parties prenantes aux réflexions stratégiques nationales, régionales et internationales qui concernent les Suds dans la conception de programmes de recherche pour le développement conduisant à une recherche d’excellence et respectueuse des principes éthiques inhérents à la recherche et à ses applications.</w:t>
      </w:r>
    </w:p>
    <w:p w14:paraId="5D289537"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Privilégier le développement durable, social et économique en renforçant aux Suds les capacités de recherche, de formation, d’expertise et d’innovation.</w:t>
      </w:r>
    </w:p>
    <w:p w14:paraId="78F13CB6"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Mobiliser les moyens au bénéfice des communautés de recherche et d’enseignement supérieur des Suds pour renforcer la recherche au service du développement et encourager leur mutualisation et leur pérennisation.</w:t>
      </w:r>
    </w:p>
    <w:p w14:paraId="59B31B3C"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Contribuer à la construction et la consolidation des réseaux et dispositifs internationaux de recherche (plateformes, observatoires, etc.) intégrant les enjeux globaux du développement.</w:t>
      </w:r>
    </w:p>
    <w:p w14:paraId="4728B639"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Adopter une démarche régionale dans la conception de programmes de recherche et en particulier de grands programmes régionaux interdisciplinaires relatifs aux enjeux sociétaux, sanitaires ou environnementaux, répondant aux priorités partagées avec les partenaires du Sud.</w:t>
      </w:r>
    </w:p>
    <w:p w14:paraId="7FE371FC"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Promouvoir activement la participation des femmes dans l’ensemble des actions de recherche et de développement, de leur conceptualisation à leur valorisation ainsi que dans les instances de représentation et de conseil.</w:t>
      </w:r>
    </w:p>
    <w:p w14:paraId="5398C31D" w14:textId="4C0B975F" w:rsidR="008E1AA2" w:rsidRPr="00F40353" w:rsidRDefault="009377C4"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Coconstruire</w:t>
      </w:r>
      <w:r w:rsidR="008E1AA2" w:rsidRPr="00F40353">
        <w:rPr>
          <w:rFonts w:ascii="Verdana" w:eastAsia="Times New Roman" w:hAnsi="Verdana" w:cs="Arial"/>
          <w:color w:val="000000"/>
          <w:sz w:val="22"/>
          <w:szCs w:val="22"/>
          <w:lang w:eastAsia="fr-FR"/>
        </w:rPr>
        <w:t xml:space="preserve"> et co-financer les programmes et partager la recherche des sources de financement.</w:t>
      </w:r>
    </w:p>
    <w:p w14:paraId="2681FF09"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Impliquer l’ensemble des parties prenantes dans la gestion, l’exécution et l’évaluation des programmes de recherche et de formation ainsi que dans l’élaboration et la mise en œuvre des stratégies de valorisation des résultats de recherche acquis en partenariat.</w:t>
      </w:r>
    </w:p>
    <w:p w14:paraId="6421CB64"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proofErr w:type="spellStart"/>
      <w:r w:rsidRPr="00F40353">
        <w:rPr>
          <w:rFonts w:ascii="Verdana" w:eastAsia="Times New Roman" w:hAnsi="Verdana" w:cs="Arial"/>
          <w:color w:val="000000"/>
          <w:sz w:val="22"/>
          <w:szCs w:val="22"/>
          <w:lang w:eastAsia="fr-FR"/>
        </w:rPr>
        <w:t>Co-publier</w:t>
      </w:r>
      <w:proofErr w:type="spellEnd"/>
      <w:r w:rsidRPr="00F40353">
        <w:rPr>
          <w:rFonts w:ascii="Verdana" w:eastAsia="Times New Roman" w:hAnsi="Verdana" w:cs="Arial"/>
          <w:color w:val="000000"/>
          <w:sz w:val="22"/>
          <w:szCs w:val="22"/>
          <w:lang w:eastAsia="fr-FR"/>
        </w:rPr>
        <w:t xml:space="preserve"> et co-éditer entre Nord et Sud et au Nord comme au Sud, et renforcer la valorisation des connaissances et la promotion de l’innovation, en particulier par des échanges entre la recherche et l’enseignement supérieur et la recherche et l’industrie, et en veillant à la reconnaissance des savoirs locaux.</w:t>
      </w:r>
    </w:p>
    <w:p w14:paraId="7F84B455" w14:textId="77777777" w:rsidR="008E1AA2" w:rsidRPr="00F40353" w:rsidRDefault="008E1AA2" w:rsidP="009377C4">
      <w:pPr>
        <w:pStyle w:val="Paragraphedeliste"/>
        <w:numPr>
          <w:ilvl w:val="0"/>
          <w:numId w:val="17"/>
        </w:numPr>
        <w:spacing w:before="60" w:after="120"/>
        <w:ind w:left="142" w:hanging="283"/>
        <w:contextualSpacing w:val="0"/>
        <w:jc w:val="both"/>
        <w:rPr>
          <w:rFonts w:ascii="Verdana" w:eastAsia="Times New Roman" w:hAnsi="Verdana" w:cs="Arial"/>
          <w:color w:val="000000"/>
          <w:sz w:val="22"/>
          <w:szCs w:val="22"/>
          <w:lang w:eastAsia="fr-FR"/>
        </w:rPr>
      </w:pPr>
      <w:r w:rsidRPr="00F40353">
        <w:rPr>
          <w:rFonts w:ascii="Verdana" w:eastAsia="Times New Roman" w:hAnsi="Verdana" w:cs="Arial"/>
          <w:color w:val="000000"/>
          <w:sz w:val="22"/>
          <w:szCs w:val="22"/>
          <w:lang w:eastAsia="fr-FR"/>
        </w:rPr>
        <w:t>Promouvoir la restitution des résultats à toutes les parties prenantes et enrichir le dialogue science-société, en veillant au partage des bénéfices, et en impliquant l'ensemble des acteurs sociaux.</w:t>
      </w:r>
    </w:p>
    <w:p w14:paraId="21072E7F" w14:textId="77777777" w:rsidR="008E1AA2" w:rsidRPr="00F40353" w:rsidRDefault="008E1AA2" w:rsidP="009377C4">
      <w:pPr>
        <w:spacing w:after="120"/>
        <w:ind w:left="142"/>
        <w:rPr>
          <w:rFonts w:ascii="Verdana" w:hAnsi="Verdana" w:cs="Arial"/>
          <w:color w:val="000000"/>
          <w:sz w:val="22"/>
          <w:szCs w:val="22"/>
        </w:rPr>
      </w:pPr>
    </w:p>
    <w:p w14:paraId="2B8F7D4E" w14:textId="390387D9" w:rsidR="008E1AA2" w:rsidRPr="00F40353" w:rsidRDefault="00F4197E" w:rsidP="009377C4">
      <w:pPr>
        <w:spacing w:after="120"/>
        <w:rPr>
          <w:rFonts w:ascii="Verdana" w:hAnsi="Verdana" w:cs="Arial"/>
          <w:color w:val="000000"/>
          <w:sz w:val="22"/>
          <w:szCs w:val="22"/>
        </w:rPr>
      </w:pPr>
      <w:r w:rsidRPr="006A404C">
        <w:rPr>
          <w:rFonts w:ascii="Verdana" w:hAnsi="Verdana" w:cs="Arial"/>
          <w:color w:val="000000"/>
          <w:sz w:val="22"/>
          <w:szCs w:val="22"/>
          <w:highlight w:val="yellow"/>
        </w:rPr>
        <w:t>Fait à ………………………………</w:t>
      </w:r>
      <w:r w:rsidR="00DD373D" w:rsidRPr="006A404C">
        <w:rPr>
          <w:rFonts w:ascii="Verdana" w:hAnsi="Verdana" w:cs="Arial"/>
          <w:color w:val="000000"/>
          <w:sz w:val="22"/>
          <w:szCs w:val="22"/>
          <w:highlight w:val="yellow"/>
        </w:rPr>
        <w:t>……,</w:t>
      </w:r>
      <w:r w:rsidRPr="006A404C">
        <w:rPr>
          <w:rFonts w:ascii="Verdana" w:hAnsi="Verdana" w:cs="Arial"/>
          <w:color w:val="000000"/>
          <w:sz w:val="22"/>
          <w:szCs w:val="22"/>
          <w:highlight w:val="yellow"/>
        </w:rPr>
        <w:t xml:space="preserve"> le </w:t>
      </w:r>
      <w:r w:rsidR="006A404C" w:rsidRPr="006A404C">
        <w:rPr>
          <w:rFonts w:ascii="Verdana" w:hAnsi="Verdana" w:cs="Arial"/>
          <w:color w:val="000000"/>
          <w:sz w:val="22"/>
          <w:szCs w:val="22"/>
          <w:highlight w:val="yellow"/>
        </w:rPr>
        <w:t xml:space="preserve">                </w:t>
      </w:r>
      <w:r w:rsidRPr="006A404C">
        <w:rPr>
          <w:rFonts w:ascii="Verdana" w:hAnsi="Verdana" w:cs="Arial"/>
          <w:color w:val="000000"/>
          <w:sz w:val="22"/>
          <w:szCs w:val="22"/>
          <w:highlight w:val="yellow"/>
        </w:rPr>
        <w:t xml:space="preserve"> 202</w:t>
      </w:r>
      <w:r w:rsidR="006A404C" w:rsidRPr="006A404C">
        <w:rPr>
          <w:rFonts w:ascii="Verdana" w:hAnsi="Verdana" w:cs="Arial"/>
          <w:color w:val="000000"/>
          <w:sz w:val="22"/>
          <w:szCs w:val="22"/>
          <w:highlight w:val="yellow"/>
        </w:rPr>
        <w:t>6</w:t>
      </w:r>
    </w:p>
    <w:p w14:paraId="3AC6D188" w14:textId="5353B804" w:rsidR="008E1AA2" w:rsidRPr="00F40353" w:rsidRDefault="006A404C" w:rsidP="00CF7EDF">
      <w:pPr>
        <w:ind w:left="1701"/>
        <w:jc w:val="center"/>
        <w:rPr>
          <w:rFonts w:ascii="Verdana" w:hAnsi="Verdana" w:cs="Arial"/>
          <w:color w:val="000000"/>
          <w:sz w:val="22"/>
          <w:szCs w:val="22"/>
        </w:rPr>
      </w:pPr>
      <w:r w:rsidRPr="00F40353">
        <w:rPr>
          <w:rFonts w:ascii="Verdana" w:hAnsi="Verdana" w:cs="Arial"/>
          <w:noProof/>
          <w:color w:val="000000"/>
          <w:sz w:val="22"/>
          <w:szCs w:val="22"/>
        </w:rPr>
        <mc:AlternateContent>
          <mc:Choice Requires="wps">
            <w:drawing>
              <wp:anchor distT="0" distB="0" distL="114300" distR="114300" simplePos="0" relativeHeight="251662336" behindDoc="0" locked="0" layoutInCell="1" allowOverlap="1" wp14:anchorId="2B497870" wp14:editId="49B0AF01">
                <wp:simplePos x="0" y="0"/>
                <wp:positionH relativeFrom="column">
                  <wp:posOffset>281305</wp:posOffset>
                </wp:positionH>
                <wp:positionV relativeFrom="paragraph">
                  <wp:posOffset>140970</wp:posOffset>
                </wp:positionV>
                <wp:extent cx="2240280" cy="1651000"/>
                <wp:effectExtent l="0" t="0" r="0" b="0"/>
                <wp:wrapTight wrapText="bothSides">
                  <wp:wrapPolygon edited="0">
                    <wp:start x="367" y="748"/>
                    <wp:lineTo x="367" y="20686"/>
                    <wp:lineTo x="20939" y="20686"/>
                    <wp:lineTo x="20939" y="748"/>
                    <wp:lineTo x="367" y="748"/>
                  </wp:wrapPolygon>
                </wp:wrapTight>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165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47704" w14:textId="0DE33DD6" w:rsidR="008E1AA2" w:rsidRPr="008E1AA2" w:rsidRDefault="008E1AA2" w:rsidP="008E1AA2">
                            <w:pPr>
                              <w:jc w:val="center"/>
                              <w:rPr>
                                <w:rFonts w:ascii="Arial" w:hAnsi="Arial" w:cs="Arial"/>
                                <w:sz w:val="20"/>
                              </w:rPr>
                            </w:pPr>
                            <w:r w:rsidRPr="008E1AA2">
                              <w:rPr>
                                <w:rFonts w:ascii="Arial" w:hAnsi="Arial" w:cs="Arial"/>
                                <w:sz w:val="20"/>
                              </w:rPr>
                              <w:t xml:space="preserve">Pour </w:t>
                            </w:r>
                            <w:r w:rsidR="00CF7EDF">
                              <w:rPr>
                                <w:rFonts w:ascii="Arial" w:hAnsi="Arial" w:cs="Arial"/>
                                <w:sz w:val="20"/>
                              </w:rPr>
                              <w:t>la COI</w:t>
                            </w:r>
                          </w:p>
                          <w:p w14:paraId="7336ADB1" w14:textId="77777777" w:rsidR="008E1AA2" w:rsidRPr="008E1AA2" w:rsidRDefault="008E1AA2" w:rsidP="008E1AA2">
                            <w:pPr>
                              <w:jc w:val="center"/>
                              <w:rPr>
                                <w:rFonts w:ascii="Arial" w:hAnsi="Arial" w:cs="Arial"/>
                                <w:sz w:val="20"/>
                              </w:rPr>
                            </w:pPr>
                          </w:p>
                          <w:p w14:paraId="13B245F5" w14:textId="77777777" w:rsidR="008E1AA2" w:rsidRDefault="008E1AA2" w:rsidP="008E1AA2">
                            <w:pPr>
                              <w:jc w:val="center"/>
                              <w:rPr>
                                <w:rFonts w:ascii="Arial" w:hAnsi="Arial" w:cs="Arial"/>
                                <w:sz w:val="20"/>
                              </w:rPr>
                            </w:pPr>
                          </w:p>
                          <w:p w14:paraId="68BDB7EA" w14:textId="77777777" w:rsidR="006A404C" w:rsidRDefault="006A404C" w:rsidP="008E1AA2">
                            <w:pPr>
                              <w:jc w:val="center"/>
                              <w:rPr>
                                <w:rFonts w:ascii="Arial" w:hAnsi="Arial" w:cs="Arial"/>
                                <w:sz w:val="20"/>
                              </w:rPr>
                            </w:pPr>
                          </w:p>
                          <w:p w14:paraId="6F04E021" w14:textId="77777777" w:rsidR="006A404C" w:rsidRPr="008E1AA2" w:rsidRDefault="006A404C" w:rsidP="008E1AA2">
                            <w:pPr>
                              <w:jc w:val="center"/>
                              <w:rPr>
                                <w:rFonts w:ascii="Arial" w:hAnsi="Arial" w:cs="Arial"/>
                                <w:sz w:val="20"/>
                              </w:rPr>
                            </w:pPr>
                          </w:p>
                          <w:p w14:paraId="393275C9" w14:textId="77777777" w:rsidR="008E1AA2" w:rsidRPr="008E1AA2" w:rsidRDefault="008E1AA2" w:rsidP="008E1AA2">
                            <w:pPr>
                              <w:jc w:val="center"/>
                              <w:rPr>
                                <w:rFonts w:ascii="Arial" w:hAnsi="Arial" w:cs="Arial"/>
                                <w:sz w:val="20"/>
                              </w:rPr>
                            </w:pPr>
                          </w:p>
                          <w:p w14:paraId="5FDD792F" w14:textId="2B376E4B" w:rsidR="008E1AA2" w:rsidRDefault="006A404C" w:rsidP="00CF7EDF">
                            <w:pPr>
                              <w:jc w:val="center"/>
                              <w:rPr>
                                <w:rFonts w:ascii="Arial" w:hAnsi="Arial" w:cs="Arial"/>
                                <w:sz w:val="20"/>
                              </w:rPr>
                            </w:pPr>
                            <w:r w:rsidRPr="007C7E87">
                              <w:rPr>
                                <w:rFonts w:ascii="Arial" w:hAnsi="Arial" w:cs="Arial"/>
                                <w:sz w:val="20"/>
                                <w:highlight w:val="yellow"/>
                              </w:rPr>
                              <w:t>Dr Ibrahim NORBERT RICHARD</w:t>
                            </w:r>
                          </w:p>
                          <w:p w14:paraId="11B7FE09" w14:textId="2835F2E3" w:rsidR="00CF7EDF" w:rsidRPr="00CF7EDF" w:rsidRDefault="00CF7EDF" w:rsidP="00CF7EDF">
                            <w:pPr>
                              <w:jc w:val="center"/>
                              <w:rPr>
                                <w:rFonts w:ascii="Arial" w:hAnsi="Arial" w:cs="Arial"/>
                                <w:sz w:val="20"/>
                              </w:rPr>
                            </w:pPr>
                            <w:r w:rsidRPr="00CF7EDF">
                              <w:rPr>
                                <w:rFonts w:ascii="Arial" w:hAnsi="Arial" w:cs="Arial"/>
                                <w:sz w:val="20"/>
                              </w:rPr>
                              <w:t>Secrétaire général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97870" id="Text Box 7" o:spid="_x0000_s1027" type="#_x0000_t202" style="position:absolute;left:0;text-align:left;margin-left:22.15pt;margin-top:11.1pt;width:176.4pt;height:1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" filled="f" stroked="f">
                <v:textbox inset=",7.2pt,,7.2pt">
                  <w:txbxContent>
                    <w:p w14:paraId="52647704" w14:textId="0DE33DD6" w:rsidR="008E1AA2" w:rsidRPr="008E1AA2" w:rsidRDefault="008E1AA2" w:rsidP="008E1AA2">
                      <w:pPr>
                        <w:jc w:val="center"/>
                        <w:rPr>
                          <w:rFonts w:ascii="Arial" w:hAnsi="Arial" w:cs="Arial"/>
                          <w:sz w:val="20"/>
                        </w:rPr>
                      </w:pPr>
                      <w:r w:rsidRPr="008E1AA2">
                        <w:rPr>
                          <w:rFonts w:ascii="Arial" w:hAnsi="Arial" w:cs="Arial"/>
                          <w:sz w:val="20"/>
                        </w:rPr>
                        <w:t xml:space="preserve">Pour </w:t>
                      </w:r>
                      <w:r w:rsidR="00CF7EDF">
                        <w:rPr>
                          <w:rFonts w:ascii="Arial" w:hAnsi="Arial" w:cs="Arial"/>
                          <w:sz w:val="20"/>
                        </w:rPr>
                        <w:t>la COI</w:t>
                      </w:r>
                    </w:p>
                    <w:p w14:paraId="7336ADB1" w14:textId="77777777" w:rsidR="008E1AA2" w:rsidRPr="008E1AA2" w:rsidRDefault="008E1AA2" w:rsidP="008E1AA2">
                      <w:pPr>
                        <w:jc w:val="center"/>
                        <w:rPr>
                          <w:rFonts w:ascii="Arial" w:hAnsi="Arial" w:cs="Arial"/>
                          <w:sz w:val="20"/>
                        </w:rPr>
                      </w:pPr>
                    </w:p>
                    <w:p w14:paraId="13B245F5" w14:textId="77777777" w:rsidR="008E1AA2" w:rsidRDefault="008E1AA2" w:rsidP="008E1AA2">
                      <w:pPr>
                        <w:jc w:val="center"/>
                        <w:rPr>
                          <w:rFonts w:ascii="Arial" w:hAnsi="Arial" w:cs="Arial"/>
                          <w:sz w:val="20"/>
                        </w:rPr>
                      </w:pPr>
                    </w:p>
                    <w:p w14:paraId="68BDB7EA" w14:textId="77777777" w:rsidR="006A404C" w:rsidRDefault="006A404C" w:rsidP="008E1AA2">
                      <w:pPr>
                        <w:jc w:val="center"/>
                        <w:rPr>
                          <w:rFonts w:ascii="Arial" w:hAnsi="Arial" w:cs="Arial"/>
                          <w:sz w:val="20"/>
                        </w:rPr>
                      </w:pPr>
                    </w:p>
                    <w:p w14:paraId="6F04E021" w14:textId="77777777" w:rsidR="006A404C" w:rsidRPr="008E1AA2" w:rsidRDefault="006A404C" w:rsidP="008E1AA2">
                      <w:pPr>
                        <w:jc w:val="center"/>
                        <w:rPr>
                          <w:rFonts w:ascii="Arial" w:hAnsi="Arial" w:cs="Arial"/>
                          <w:sz w:val="20"/>
                        </w:rPr>
                      </w:pPr>
                    </w:p>
                    <w:p w14:paraId="393275C9" w14:textId="77777777" w:rsidR="008E1AA2" w:rsidRPr="008E1AA2" w:rsidRDefault="008E1AA2" w:rsidP="008E1AA2">
                      <w:pPr>
                        <w:jc w:val="center"/>
                        <w:rPr>
                          <w:rFonts w:ascii="Arial" w:hAnsi="Arial" w:cs="Arial"/>
                          <w:sz w:val="20"/>
                        </w:rPr>
                      </w:pPr>
                    </w:p>
                    <w:p w14:paraId="5FDD792F" w14:textId="2B376E4B" w:rsidR="008E1AA2" w:rsidRDefault="006A404C" w:rsidP="00CF7EDF">
                      <w:pPr>
                        <w:jc w:val="center"/>
                        <w:rPr>
                          <w:rFonts w:ascii="Arial" w:hAnsi="Arial" w:cs="Arial"/>
                          <w:sz w:val="20"/>
                        </w:rPr>
                      </w:pPr>
                      <w:r w:rsidRPr="007C7E87">
                        <w:rPr>
                          <w:rFonts w:ascii="Arial" w:hAnsi="Arial" w:cs="Arial"/>
                          <w:sz w:val="20"/>
                          <w:highlight w:val="yellow"/>
                        </w:rPr>
                        <w:t>Dr Ibrahim NORBERT RICHARD</w:t>
                      </w:r>
                    </w:p>
                    <w:p w14:paraId="11B7FE09" w14:textId="2835F2E3" w:rsidR="00CF7EDF" w:rsidRPr="00CF7EDF" w:rsidRDefault="00CF7EDF" w:rsidP="00CF7EDF">
                      <w:pPr>
                        <w:jc w:val="center"/>
                        <w:rPr>
                          <w:rFonts w:ascii="Arial" w:hAnsi="Arial" w:cs="Arial"/>
                          <w:sz w:val="20"/>
                        </w:rPr>
                      </w:pPr>
                      <w:r w:rsidRPr="00CF7EDF">
                        <w:rPr>
                          <w:rFonts w:ascii="Arial" w:hAnsi="Arial" w:cs="Arial"/>
                          <w:sz w:val="20"/>
                        </w:rPr>
                        <w:t>Secrétaire général</w:t>
                      </w:r>
                    </w:p>
                  </w:txbxContent>
                </v:textbox>
                <w10:wrap type="tight"/>
              </v:shape>
            </w:pict>
          </mc:Fallback>
        </mc:AlternateContent>
      </w:r>
      <w:r w:rsidRPr="00F40353">
        <w:rPr>
          <w:rFonts w:ascii="Verdana" w:hAnsi="Verdana" w:cs="Arial"/>
          <w:noProof/>
          <w:color w:val="000000"/>
          <w:sz w:val="22"/>
          <w:szCs w:val="22"/>
        </w:rPr>
        <mc:AlternateContent>
          <mc:Choice Requires="wps">
            <w:drawing>
              <wp:anchor distT="0" distB="0" distL="114300" distR="114300" simplePos="0" relativeHeight="251663360" behindDoc="1" locked="0" layoutInCell="1" allowOverlap="1" wp14:anchorId="78613115" wp14:editId="285D1076">
                <wp:simplePos x="0" y="0"/>
                <wp:positionH relativeFrom="column">
                  <wp:posOffset>3208655</wp:posOffset>
                </wp:positionH>
                <wp:positionV relativeFrom="paragraph">
                  <wp:posOffset>7620</wp:posOffset>
                </wp:positionV>
                <wp:extent cx="1950720" cy="1733550"/>
                <wp:effectExtent l="0" t="0" r="0" b="0"/>
                <wp:wrapTight wrapText="bothSides">
                  <wp:wrapPolygon edited="0">
                    <wp:start x="422" y="712"/>
                    <wp:lineTo x="422" y="20888"/>
                    <wp:lineTo x="20883" y="20888"/>
                    <wp:lineTo x="20883" y="712"/>
                    <wp:lineTo x="422" y="712"/>
                  </wp:wrapPolygon>
                </wp:wrapTight>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36469" w14:textId="6DAA4DF9" w:rsidR="008E1AA2" w:rsidRPr="008E1AA2" w:rsidRDefault="008E1AA2" w:rsidP="008E1AA2">
                            <w:pPr>
                              <w:jc w:val="center"/>
                              <w:rPr>
                                <w:rFonts w:ascii="Arial" w:hAnsi="Arial" w:cs="Arial"/>
                                <w:sz w:val="20"/>
                              </w:rPr>
                            </w:pPr>
                          </w:p>
                          <w:p w14:paraId="5BEFF43F" w14:textId="77777777" w:rsidR="008E1AA2" w:rsidRPr="008E1AA2" w:rsidRDefault="008E1AA2" w:rsidP="008E1AA2">
                            <w:pPr>
                              <w:jc w:val="center"/>
                              <w:rPr>
                                <w:rFonts w:ascii="Arial" w:hAnsi="Arial" w:cs="Arial"/>
                                <w:sz w:val="20"/>
                              </w:rPr>
                            </w:pPr>
                            <w:r w:rsidRPr="008E1AA2">
                              <w:rPr>
                                <w:rFonts w:ascii="Arial" w:hAnsi="Arial" w:cs="Arial"/>
                                <w:sz w:val="20"/>
                              </w:rPr>
                              <w:t>Pour l’IRD</w:t>
                            </w:r>
                          </w:p>
                          <w:p w14:paraId="1F7A0881" w14:textId="77777777" w:rsidR="008E1AA2" w:rsidRPr="008E1AA2" w:rsidRDefault="008E1AA2" w:rsidP="008E1AA2">
                            <w:pPr>
                              <w:jc w:val="center"/>
                              <w:rPr>
                                <w:rFonts w:ascii="Arial" w:hAnsi="Arial" w:cs="Arial"/>
                                <w:sz w:val="20"/>
                              </w:rPr>
                            </w:pPr>
                          </w:p>
                          <w:p w14:paraId="27A4FAC2" w14:textId="77777777" w:rsidR="008E1AA2" w:rsidRDefault="008E1AA2" w:rsidP="008E1AA2">
                            <w:pPr>
                              <w:jc w:val="center"/>
                              <w:rPr>
                                <w:rFonts w:ascii="Arial" w:hAnsi="Arial" w:cs="Arial"/>
                                <w:sz w:val="20"/>
                              </w:rPr>
                            </w:pPr>
                          </w:p>
                          <w:p w14:paraId="7DF29C8B" w14:textId="77777777" w:rsidR="006A404C" w:rsidRDefault="006A404C" w:rsidP="008E1AA2">
                            <w:pPr>
                              <w:jc w:val="center"/>
                              <w:rPr>
                                <w:rFonts w:ascii="Arial" w:hAnsi="Arial" w:cs="Arial"/>
                                <w:sz w:val="20"/>
                              </w:rPr>
                            </w:pPr>
                          </w:p>
                          <w:p w14:paraId="4B90BBB9" w14:textId="77777777" w:rsidR="006A404C" w:rsidRPr="008E1AA2" w:rsidRDefault="006A404C" w:rsidP="008E1AA2">
                            <w:pPr>
                              <w:jc w:val="center"/>
                              <w:rPr>
                                <w:rFonts w:ascii="Arial" w:hAnsi="Arial" w:cs="Arial"/>
                                <w:sz w:val="20"/>
                              </w:rPr>
                            </w:pPr>
                          </w:p>
                          <w:p w14:paraId="7F34994C" w14:textId="77777777" w:rsidR="008E1AA2" w:rsidRPr="008E1AA2" w:rsidRDefault="008E1AA2" w:rsidP="008E1AA2">
                            <w:pPr>
                              <w:jc w:val="center"/>
                              <w:rPr>
                                <w:rFonts w:ascii="Arial" w:hAnsi="Arial" w:cs="Arial"/>
                                <w:sz w:val="20"/>
                              </w:rPr>
                            </w:pPr>
                          </w:p>
                          <w:p w14:paraId="1FE9FAFD" w14:textId="38152743" w:rsidR="008E1AA2" w:rsidRPr="007C7E87" w:rsidRDefault="00654111" w:rsidP="00CF7EDF">
                            <w:pPr>
                              <w:jc w:val="center"/>
                              <w:rPr>
                                <w:rFonts w:ascii="Arial" w:hAnsi="Arial" w:cs="Arial"/>
                                <w:sz w:val="20"/>
                                <w:highlight w:val="yellow"/>
                              </w:rPr>
                            </w:pPr>
                            <w:r w:rsidRPr="007C7E87">
                              <w:rPr>
                                <w:rFonts w:ascii="Arial" w:hAnsi="Arial" w:cs="Arial"/>
                                <w:sz w:val="20"/>
                                <w:highlight w:val="yellow"/>
                              </w:rPr>
                              <w:t>Christophe CHAMBON</w:t>
                            </w:r>
                          </w:p>
                          <w:p w14:paraId="365E9DD2" w14:textId="77777777" w:rsidR="007C7E87" w:rsidRPr="007C7E87" w:rsidRDefault="00654111" w:rsidP="00CF7EDF">
                            <w:pPr>
                              <w:jc w:val="center"/>
                              <w:rPr>
                                <w:rFonts w:ascii="Arial" w:hAnsi="Arial" w:cs="Arial"/>
                                <w:sz w:val="20"/>
                                <w:highlight w:val="yellow"/>
                              </w:rPr>
                            </w:pPr>
                            <w:r w:rsidRPr="007C7E87">
                              <w:rPr>
                                <w:rFonts w:ascii="Arial" w:hAnsi="Arial" w:cs="Arial"/>
                                <w:sz w:val="20"/>
                                <w:highlight w:val="yellow"/>
                              </w:rPr>
                              <w:t>Délégué régional</w:t>
                            </w:r>
                          </w:p>
                          <w:p w14:paraId="679C1D65" w14:textId="7EBF2BE7" w:rsidR="00CF7EDF" w:rsidRPr="00CF7EDF" w:rsidRDefault="00654111" w:rsidP="00CF7EDF">
                            <w:pPr>
                              <w:jc w:val="center"/>
                              <w:rPr>
                                <w:rFonts w:ascii="Arial" w:hAnsi="Arial" w:cs="Arial"/>
                                <w:sz w:val="20"/>
                              </w:rPr>
                            </w:pPr>
                            <w:r w:rsidRPr="007C7E87">
                              <w:rPr>
                                <w:rFonts w:ascii="Arial" w:hAnsi="Arial" w:cs="Arial"/>
                                <w:sz w:val="20"/>
                                <w:highlight w:val="yellow"/>
                              </w:rPr>
                              <w:t xml:space="preserve">Sud-Est </w:t>
                            </w:r>
                            <w:r w:rsidR="007C7E87" w:rsidRPr="007C7E87">
                              <w:rPr>
                                <w:rFonts w:ascii="Arial" w:hAnsi="Arial" w:cs="Arial"/>
                                <w:sz w:val="20"/>
                                <w:highlight w:val="yellow"/>
                              </w:rPr>
                              <w:t>de l’IRD</w:t>
                            </w:r>
                          </w:p>
                          <w:p w14:paraId="3E8C6944" w14:textId="77777777" w:rsidR="00CF7EDF" w:rsidRDefault="00CF7EDF" w:rsidP="00CF7EDF">
                            <w:pPr>
                              <w:jc w:val="center"/>
                              <w:rPr>
                                <w:rFonts w:ascii="Arial" w:hAnsi="Arial" w:cs="Arial"/>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13115" id="Text Box 8" o:spid="_x0000_s1028" type="#_x0000_t202" style="position:absolute;left:0;text-align:left;margin-left:252.65pt;margin-top:.6pt;width:153.6pt;height:1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" filled="f" stroked="f">
                <v:textbox inset=",7.2pt,,7.2pt">
                  <w:txbxContent>
                    <w:p w14:paraId="4DC36469" w14:textId="6DAA4DF9" w:rsidR="008E1AA2" w:rsidRPr="008E1AA2" w:rsidRDefault="008E1AA2" w:rsidP="008E1AA2">
                      <w:pPr>
                        <w:jc w:val="center"/>
                        <w:rPr>
                          <w:rFonts w:ascii="Arial" w:hAnsi="Arial" w:cs="Arial"/>
                          <w:sz w:val="20"/>
                        </w:rPr>
                      </w:pPr>
                    </w:p>
                    <w:p w14:paraId="5BEFF43F" w14:textId="77777777" w:rsidR="008E1AA2" w:rsidRPr="008E1AA2" w:rsidRDefault="008E1AA2" w:rsidP="008E1AA2">
                      <w:pPr>
                        <w:jc w:val="center"/>
                        <w:rPr>
                          <w:rFonts w:ascii="Arial" w:hAnsi="Arial" w:cs="Arial"/>
                          <w:sz w:val="20"/>
                        </w:rPr>
                      </w:pPr>
                      <w:r w:rsidRPr="008E1AA2">
                        <w:rPr>
                          <w:rFonts w:ascii="Arial" w:hAnsi="Arial" w:cs="Arial"/>
                          <w:sz w:val="20"/>
                        </w:rPr>
                        <w:t>Pour l’IRD</w:t>
                      </w:r>
                    </w:p>
                    <w:p w14:paraId="1F7A0881" w14:textId="77777777" w:rsidR="008E1AA2" w:rsidRPr="008E1AA2" w:rsidRDefault="008E1AA2" w:rsidP="008E1AA2">
                      <w:pPr>
                        <w:jc w:val="center"/>
                        <w:rPr>
                          <w:rFonts w:ascii="Arial" w:hAnsi="Arial" w:cs="Arial"/>
                          <w:sz w:val="20"/>
                        </w:rPr>
                      </w:pPr>
                    </w:p>
                    <w:p w14:paraId="27A4FAC2" w14:textId="77777777" w:rsidR="008E1AA2" w:rsidRDefault="008E1AA2" w:rsidP="008E1AA2">
                      <w:pPr>
                        <w:jc w:val="center"/>
                        <w:rPr>
                          <w:rFonts w:ascii="Arial" w:hAnsi="Arial" w:cs="Arial"/>
                          <w:sz w:val="20"/>
                        </w:rPr>
                      </w:pPr>
                    </w:p>
                    <w:p w14:paraId="7DF29C8B" w14:textId="77777777" w:rsidR="006A404C" w:rsidRDefault="006A404C" w:rsidP="008E1AA2">
                      <w:pPr>
                        <w:jc w:val="center"/>
                        <w:rPr>
                          <w:rFonts w:ascii="Arial" w:hAnsi="Arial" w:cs="Arial"/>
                          <w:sz w:val="20"/>
                        </w:rPr>
                      </w:pPr>
                    </w:p>
                    <w:p w14:paraId="4B90BBB9" w14:textId="77777777" w:rsidR="006A404C" w:rsidRPr="008E1AA2" w:rsidRDefault="006A404C" w:rsidP="008E1AA2">
                      <w:pPr>
                        <w:jc w:val="center"/>
                        <w:rPr>
                          <w:rFonts w:ascii="Arial" w:hAnsi="Arial" w:cs="Arial"/>
                          <w:sz w:val="20"/>
                        </w:rPr>
                      </w:pPr>
                    </w:p>
                    <w:p w14:paraId="7F34994C" w14:textId="77777777" w:rsidR="008E1AA2" w:rsidRPr="008E1AA2" w:rsidRDefault="008E1AA2" w:rsidP="008E1AA2">
                      <w:pPr>
                        <w:jc w:val="center"/>
                        <w:rPr>
                          <w:rFonts w:ascii="Arial" w:hAnsi="Arial" w:cs="Arial"/>
                          <w:sz w:val="20"/>
                        </w:rPr>
                      </w:pPr>
                    </w:p>
                    <w:p w14:paraId="1FE9FAFD" w14:textId="38152743" w:rsidR="008E1AA2" w:rsidRPr="007C7E87" w:rsidRDefault="00654111" w:rsidP="00CF7EDF">
                      <w:pPr>
                        <w:jc w:val="center"/>
                        <w:rPr>
                          <w:rFonts w:ascii="Arial" w:hAnsi="Arial" w:cs="Arial"/>
                          <w:sz w:val="20"/>
                          <w:highlight w:val="yellow"/>
                        </w:rPr>
                      </w:pPr>
                      <w:r w:rsidRPr="007C7E87">
                        <w:rPr>
                          <w:rFonts w:ascii="Arial" w:hAnsi="Arial" w:cs="Arial"/>
                          <w:sz w:val="20"/>
                          <w:highlight w:val="yellow"/>
                        </w:rPr>
                        <w:t>Christophe CHAMBON</w:t>
                      </w:r>
                    </w:p>
                    <w:p w14:paraId="365E9DD2" w14:textId="77777777" w:rsidR="007C7E87" w:rsidRPr="007C7E87" w:rsidRDefault="00654111" w:rsidP="00CF7EDF">
                      <w:pPr>
                        <w:jc w:val="center"/>
                        <w:rPr>
                          <w:rFonts w:ascii="Arial" w:hAnsi="Arial" w:cs="Arial"/>
                          <w:sz w:val="20"/>
                          <w:highlight w:val="yellow"/>
                        </w:rPr>
                      </w:pPr>
                      <w:r w:rsidRPr="007C7E87">
                        <w:rPr>
                          <w:rFonts w:ascii="Arial" w:hAnsi="Arial" w:cs="Arial"/>
                          <w:sz w:val="20"/>
                          <w:highlight w:val="yellow"/>
                        </w:rPr>
                        <w:t>Délégué régional</w:t>
                      </w:r>
                    </w:p>
                    <w:p w14:paraId="679C1D65" w14:textId="7EBF2BE7" w:rsidR="00CF7EDF" w:rsidRPr="00CF7EDF" w:rsidRDefault="00654111" w:rsidP="00CF7EDF">
                      <w:pPr>
                        <w:jc w:val="center"/>
                        <w:rPr>
                          <w:rFonts w:ascii="Arial" w:hAnsi="Arial" w:cs="Arial"/>
                          <w:sz w:val="20"/>
                        </w:rPr>
                      </w:pPr>
                      <w:r w:rsidRPr="007C7E87">
                        <w:rPr>
                          <w:rFonts w:ascii="Arial" w:hAnsi="Arial" w:cs="Arial"/>
                          <w:sz w:val="20"/>
                          <w:highlight w:val="yellow"/>
                        </w:rPr>
                        <w:t xml:space="preserve">Sud-Est </w:t>
                      </w:r>
                      <w:r w:rsidR="007C7E87" w:rsidRPr="007C7E87">
                        <w:rPr>
                          <w:rFonts w:ascii="Arial" w:hAnsi="Arial" w:cs="Arial"/>
                          <w:sz w:val="20"/>
                          <w:highlight w:val="yellow"/>
                        </w:rPr>
                        <w:t>de l’IRD</w:t>
                      </w:r>
                    </w:p>
                    <w:p w14:paraId="3E8C6944" w14:textId="77777777" w:rsidR="00CF7EDF" w:rsidRDefault="00CF7EDF" w:rsidP="00CF7EDF">
                      <w:pPr>
                        <w:jc w:val="center"/>
                        <w:rPr>
                          <w:rFonts w:ascii="Arial" w:hAnsi="Arial" w:cs="Arial"/>
                          <w:sz w:val="20"/>
                        </w:rPr>
                      </w:pPr>
                    </w:p>
                  </w:txbxContent>
                </v:textbox>
                <w10:wrap type="tight"/>
              </v:shape>
            </w:pict>
          </mc:Fallback>
        </mc:AlternateContent>
      </w:r>
    </w:p>
    <w:p w14:paraId="35B4255A" w14:textId="48D022DB" w:rsidR="0005090F" w:rsidRPr="008E1AA2" w:rsidRDefault="0005090F" w:rsidP="00C917E6">
      <w:pPr>
        <w:spacing w:before="120"/>
        <w:jc w:val="both"/>
        <w:rPr>
          <w:rFonts w:ascii="Arial" w:hAnsi="Arial" w:cs="Arial"/>
          <w:sz w:val="22"/>
          <w:szCs w:val="22"/>
        </w:rPr>
      </w:pPr>
    </w:p>
    <w:sectPr w:rsidR="0005090F" w:rsidRPr="008E1AA2" w:rsidSect="00D5721D">
      <w:headerReference w:type="first" r:id="rId20"/>
      <w:footerReference w:type="first" r:id="rId21"/>
      <w:pgSz w:w="11906" w:h="16838"/>
      <w:pgMar w:top="2127" w:right="1417" w:bottom="1560" w:left="1417"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1BB2" w14:textId="77777777" w:rsidR="00C91BE7" w:rsidRDefault="00C91BE7">
      <w:r>
        <w:separator/>
      </w:r>
    </w:p>
  </w:endnote>
  <w:endnote w:type="continuationSeparator" w:id="0">
    <w:p w14:paraId="12F5C43D" w14:textId="77777777" w:rsidR="00C91BE7" w:rsidRDefault="00C9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8F19" w14:textId="77777777" w:rsidR="00FB2751" w:rsidRDefault="00FB275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A175BD1" w14:textId="77777777" w:rsidR="00FB2751" w:rsidRDefault="00FB275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5268"/>
      <w:docPartObj>
        <w:docPartGallery w:val="Page Numbers (Bottom of Page)"/>
        <w:docPartUnique/>
      </w:docPartObj>
    </w:sdtPr>
    <w:sdtEndPr/>
    <w:sdtContent>
      <w:p w14:paraId="7913E558" w14:textId="35A61ED9" w:rsidR="008E1AA2" w:rsidRDefault="008E1AA2" w:rsidP="00105E37">
        <w:pPr>
          <w:pStyle w:val="Pieddepage"/>
          <w:pBdr>
            <w:top w:val="single" w:sz="4" w:space="1" w:color="auto"/>
          </w:pBdr>
          <w:jc w:val="right"/>
        </w:pPr>
        <w:r>
          <w:fldChar w:fldCharType="begin"/>
        </w:r>
        <w:r>
          <w:instrText>PAGE   \* MERGEFORMAT</w:instrText>
        </w:r>
        <w:r>
          <w:fldChar w:fldCharType="separate"/>
        </w:r>
        <w:r w:rsidR="00EB2182">
          <w:rPr>
            <w:noProof/>
          </w:rPr>
          <w:t>9</w:t>
        </w:r>
        <w:r>
          <w:fldChar w:fldCharType="end"/>
        </w:r>
      </w:p>
    </w:sdtContent>
  </w:sdt>
  <w:p w14:paraId="591D175D" w14:textId="0E6CA573" w:rsidR="00FB2751" w:rsidRPr="00A45AF1" w:rsidRDefault="00FB2751" w:rsidP="00087BA6">
    <w:pPr>
      <w:pStyle w:val="Pieddepage"/>
      <w:ind w:right="360"/>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6E31" w14:textId="77777777" w:rsidR="00A46F50" w:rsidRDefault="00A46F5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605524"/>
      <w:docPartObj>
        <w:docPartGallery w:val="Page Numbers (Bottom of Page)"/>
        <w:docPartUnique/>
      </w:docPartObj>
    </w:sdtPr>
    <w:sdtEndPr/>
    <w:sdtContent>
      <w:p w14:paraId="597D6998" w14:textId="09ECD40D" w:rsidR="00D5721D" w:rsidRDefault="00D5721D">
        <w:pPr>
          <w:pStyle w:val="Pieddepage"/>
          <w:pBdr>
            <w:top w:val="single" w:sz="4" w:space="1" w:color="auto"/>
          </w:pBdr>
          <w:jc w:val="center"/>
          <w:pPrChange w:id="49" w:author="Gilles RIBOUET" w:date="2026-08-10T16:05:00Z" w16du:dateUtc="2026-08-10T12:05:00Z">
            <w:pPr>
              <w:pStyle w:val="Pieddepage"/>
              <w:jc w:val="center"/>
            </w:pPr>
          </w:pPrChange>
        </w:pPr>
        <w:r>
          <w:fldChar w:fldCharType="begin"/>
        </w:r>
        <w:r>
          <w:instrText>PAGE   \* MERGEFORMAT</w:instrText>
        </w:r>
        <w:r>
          <w:fldChar w:fldCharType="separate"/>
        </w:r>
        <w:r>
          <w:t>2</w:t>
        </w:r>
        <w:r>
          <w:fldChar w:fldCharType="end"/>
        </w:r>
      </w:p>
    </w:sdtContent>
  </w:sdt>
  <w:p w14:paraId="4E8C10F7" w14:textId="77777777" w:rsidR="00D5721D" w:rsidRDefault="00D572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420E" w14:textId="77777777" w:rsidR="00C91BE7" w:rsidRDefault="00C91BE7">
      <w:r>
        <w:separator/>
      </w:r>
    </w:p>
  </w:footnote>
  <w:footnote w:type="continuationSeparator" w:id="0">
    <w:p w14:paraId="7632416A" w14:textId="77777777" w:rsidR="00C91BE7" w:rsidRDefault="00C91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01D0" w14:textId="77777777" w:rsidR="00A46F50" w:rsidRDefault="00A46F5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7D04" w14:textId="0B7F0D07" w:rsidR="00FB2751" w:rsidRDefault="00C90609" w:rsidP="00C90609">
    <w:pPr>
      <w:pStyle w:val="En-tte"/>
      <w:pBdr>
        <w:bottom w:val="single" w:sz="4" w:space="1" w:color="auto"/>
      </w:pBdr>
    </w:pPr>
    <w:r>
      <w:rPr>
        <w:noProof/>
      </w:rPr>
      <w:drawing>
        <wp:inline distT="0" distB="0" distL="0" distR="0" wp14:anchorId="1E201DF8" wp14:editId="512A794D">
          <wp:extent cx="1582326" cy="720000"/>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I Logo - Jpeg Landscape.jpg"/>
                  <pic:cNvPicPr/>
                </pic:nvPicPr>
                <pic:blipFill>
                  <a:blip r:embed="rId1">
                    <a:extLst>
                      <a:ext uri="{28A0092B-C50C-407E-A947-70E740481C1C}">
                        <a14:useLocalDpi xmlns:a14="http://schemas.microsoft.com/office/drawing/2010/main" val="0"/>
                      </a:ext>
                    </a:extLst>
                  </a:blip>
                  <a:stretch>
                    <a:fillRect/>
                  </a:stretch>
                </pic:blipFill>
                <pic:spPr>
                  <a:xfrm>
                    <a:off x="0" y="0"/>
                    <a:ext cx="1582326" cy="720000"/>
                  </a:xfrm>
                  <a:prstGeom prst="rect">
                    <a:avLst/>
                  </a:prstGeom>
                </pic:spPr>
              </pic:pic>
            </a:graphicData>
          </a:graphic>
        </wp:inline>
      </w:drawing>
    </w:r>
    <w:r>
      <w:tab/>
    </w:r>
    <w:r>
      <w:tab/>
    </w:r>
    <w:r>
      <w:rPr>
        <w:noProof/>
      </w:rPr>
      <w:drawing>
        <wp:inline distT="0" distB="0" distL="0" distR="0" wp14:anchorId="4404D273" wp14:editId="080A67CA">
          <wp:extent cx="906131" cy="640111"/>
          <wp:effectExtent l="0" t="0" r="0" b="7620"/>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906131" cy="640111"/>
                  </a:xfrm>
                  <a:prstGeom prst="rect">
                    <a:avLst/>
                  </a:prstGeom>
                </pic:spPr>
              </pic:pic>
            </a:graphicData>
          </a:graphic>
        </wp:inline>
      </w:drawing>
    </w:r>
    <w:r>
      <w:rPr>
        <w:noProof/>
      </w:rPr>
      <w:drawing>
        <wp:inline distT="0" distB="0" distL="0" distR="0" wp14:anchorId="47322BA1" wp14:editId="6AC09341">
          <wp:extent cx="1907863" cy="440596"/>
          <wp:effectExtent l="0" t="0" r="0" b="0"/>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a:blip r:embed="rId3">
                    <a:extLst>
                      <a:ext uri="{28A0092B-C50C-407E-A947-70E740481C1C}">
                        <a14:useLocalDpi xmlns:a14="http://schemas.microsoft.com/office/drawing/2010/main" val="0"/>
                      </a:ext>
                    </a:extLst>
                  </a:blip>
                  <a:stretch>
                    <a:fillRect/>
                  </a:stretch>
                </pic:blipFill>
                <pic:spPr>
                  <a:xfrm>
                    <a:off x="0" y="0"/>
                    <a:ext cx="1907863" cy="44059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BBFF" w14:textId="45C2EA62" w:rsidR="00A46F50" w:rsidRPr="00A46F50" w:rsidRDefault="00A46F50" w:rsidP="00A46F50">
    <w:pPr>
      <w:pStyle w:val="En-tte"/>
      <w:jc w:val="right"/>
      <w:rPr>
        <w:b/>
        <w:bCs/>
        <w:sz w:val="28"/>
        <w:szCs w:val="22"/>
      </w:rPr>
    </w:pPr>
    <w:r w:rsidRPr="00A46F50">
      <w:rPr>
        <w:b/>
        <w:bCs/>
        <w:sz w:val="28"/>
        <w:szCs w:val="22"/>
      </w:rPr>
      <w:t>2.2. Annexe 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6369" w14:textId="4D02FA83" w:rsidR="00314C85" w:rsidRDefault="0090459B" w:rsidP="00314C85">
    <w:pPr>
      <w:pStyle w:val="En-tte"/>
      <w:pBdr>
        <w:bottom w:val="single" w:sz="4" w:space="1" w:color="auto"/>
      </w:pBdr>
    </w:pPr>
    <w:r>
      <w:rPr>
        <w:noProof/>
      </w:rPr>
      <w:drawing>
        <wp:inline distT="0" distB="0" distL="0" distR="0" wp14:anchorId="7E7C5FFD" wp14:editId="18A618F3">
          <wp:extent cx="1582326" cy="720000"/>
          <wp:effectExtent l="0" t="0" r="0" b="444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I Logo - Jpeg Landscape.jpg"/>
                  <pic:cNvPicPr/>
                </pic:nvPicPr>
                <pic:blipFill>
                  <a:blip r:embed="rId1">
                    <a:extLst>
                      <a:ext uri="{28A0092B-C50C-407E-A947-70E740481C1C}">
                        <a14:useLocalDpi xmlns:a14="http://schemas.microsoft.com/office/drawing/2010/main" val="0"/>
                      </a:ext>
                    </a:extLst>
                  </a:blip>
                  <a:stretch>
                    <a:fillRect/>
                  </a:stretch>
                </pic:blipFill>
                <pic:spPr>
                  <a:xfrm>
                    <a:off x="0" y="0"/>
                    <a:ext cx="1582326" cy="720000"/>
                  </a:xfrm>
                  <a:prstGeom prst="rect">
                    <a:avLst/>
                  </a:prstGeom>
                </pic:spPr>
              </pic:pic>
            </a:graphicData>
          </a:graphic>
        </wp:inline>
      </w:drawing>
    </w:r>
    <w:r>
      <w:tab/>
    </w:r>
    <w:r>
      <w:tab/>
    </w:r>
    <w:r>
      <w:rPr>
        <w:noProof/>
      </w:rPr>
      <w:drawing>
        <wp:inline distT="0" distB="0" distL="0" distR="0" wp14:anchorId="1263E05E" wp14:editId="28F3E272">
          <wp:extent cx="906131" cy="640111"/>
          <wp:effectExtent l="0" t="0" r="0" b="762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ance.png"/>
                  <pic:cNvPicPr/>
                </pic:nvPicPr>
                <pic:blipFill>
                  <a:blip r:embed="rId2">
                    <a:extLst>
                      <a:ext uri="{28A0092B-C50C-407E-A947-70E740481C1C}">
                        <a14:useLocalDpi xmlns:a14="http://schemas.microsoft.com/office/drawing/2010/main" val="0"/>
                      </a:ext>
                    </a:extLst>
                  </a:blip>
                  <a:stretch>
                    <a:fillRect/>
                  </a:stretch>
                </pic:blipFill>
                <pic:spPr>
                  <a:xfrm>
                    <a:off x="0" y="0"/>
                    <a:ext cx="906131" cy="640111"/>
                  </a:xfrm>
                  <a:prstGeom prst="rect">
                    <a:avLst/>
                  </a:prstGeom>
                </pic:spPr>
              </pic:pic>
            </a:graphicData>
          </a:graphic>
        </wp:inline>
      </w:drawing>
    </w:r>
    <w:r>
      <w:rPr>
        <w:noProof/>
      </w:rPr>
      <w:drawing>
        <wp:inline distT="0" distB="0" distL="0" distR="0" wp14:anchorId="3C0BC389" wp14:editId="3AB85789">
          <wp:extent cx="1907863" cy="440596"/>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RD.png"/>
                  <pic:cNvPicPr/>
                </pic:nvPicPr>
                <pic:blipFill>
                  <a:blip r:embed="rId3">
                    <a:extLst>
                      <a:ext uri="{28A0092B-C50C-407E-A947-70E740481C1C}">
                        <a14:useLocalDpi xmlns:a14="http://schemas.microsoft.com/office/drawing/2010/main" val="0"/>
                      </a:ext>
                    </a:extLst>
                  </a:blip>
                  <a:stretch>
                    <a:fillRect/>
                  </a:stretch>
                </pic:blipFill>
                <pic:spPr>
                  <a:xfrm>
                    <a:off x="0" y="0"/>
                    <a:ext cx="1907863" cy="440596"/>
                  </a:xfrm>
                  <a:prstGeom prst="rect">
                    <a:avLst/>
                  </a:prstGeom>
                </pic:spPr>
              </pic:pic>
            </a:graphicData>
          </a:graphic>
        </wp:inline>
      </w:drawing>
    </w:r>
  </w:p>
  <w:p w14:paraId="1C7CC7EB" w14:textId="58D1476F" w:rsidR="00314C85" w:rsidRDefault="00C91BE7" w:rsidP="00314C85">
    <w:pPr>
      <w:pStyle w:val="En-tte"/>
      <w:pBdr>
        <w:bottom w:val="single" w:sz="4" w:space="1" w:color="auto"/>
      </w:pBdr>
    </w:pPr>
    <w:r>
      <w:rPr>
        <w:noProof/>
      </w:rPr>
      <w:pict w14:anchorId="2E2FC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97.4pt;height:142.1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B0064"/>
    <w:multiLevelType w:val="hybridMultilevel"/>
    <w:tmpl w:val="6C8A8846"/>
    <w:lvl w:ilvl="0" w:tplc="AAE0CC2C">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5149F"/>
    <w:multiLevelType w:val="hybridMultilevel"/>
    <w:tmpl w:val="83BE7F6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723DC"/>
    <w:multiLevelType w:val="hybridMultilevel"/>
    <w:tmpl w:val="38C2E87C"/>
    <w:lvl w:ilvl="0" w:tplc="D79C27C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62780"/>
    <w:multiLevelType w:val="hybridMultilevel"/>
    <w:tmpl w:val="23BA0E2E"/>
    <w:lvl w:ilvl="0" w:tplc="BFB6618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04009E"/>
    <w:multiLevelType w:val="hybridMultilevel"/>
    <w:tmpl w:val="D056F8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AC14E8"/>
    <w:multiLevelType w:val="hybridMultilevel"/>
    <w:tmpl w:val="666A8E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996C59"/>
    <w:multiLevelType w:val="singleLevel"/>
    <w:tmpl w:val="D3CAACEA"/>
    <w:lvl w:ilvl="0">
      <w:start w:val="1"/>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09408A8"/>
    <w:multiLevelType w:val="multilevel"/>
    <w:tmpl w:val="856015D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542A03"/>
    <w:multiLevelType w:val="multilevel"/>
    <w:tmpl w:val="F9D6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6332A4"/>
    <w:multiLevelType w:val="hybridMultilevel"/>
    <w:tmpl w:val="F2AC59DE"/>
    <w:lvl w:ilvl="0" w:tplc="0630D608">
      <w:start w:val="1"/>
      <w:numFmt w:val="bullet"/>
      <w:lvlText w:val="-"/>
      <w:lvlJc w:val="left"/>
      <w:pPr>
        <w:tabs>
          <w:tab w:val="num" w:pos="720"/>
        </w:tabs>
        <w:ind w:left="720" w:hanging="360"/>
      </w:pPr>
      <w:rPr>
        <w:rFonts w:ascii="Times New Roman" w:eastAsia="Calibri" w:hAnsi="Times New Roman" w:cs="Times New Roman" w:hint="default"/>
      </w:rPr>
    </w:lvl>
    <w:lvl w:ilvl="1" w:tplc="FFFFFFFF">
      <w:start w:val="2"/>
      <w:numFmt w:val="bullet"/>
      <w:lvlText w:val=""/>
      <w:lvlJc w:val="left"/>
      <w:pPr>
        <w:tabs>
          <w:tab w:val="num" w:pos="1440"/>
        </w:tabs>
        <w:ind w:left="1440" w:hanging="360"/>
      </w:pPr>
      <w:rPr>
        <w:rFonts w:ascii="Symbol" w:eastAsia="Times New Roman" w:hAnsi="Symbol" w:hint="default"/>
      </w:rPr>
    </w:lvl>
    <w:lvl w:ilvl="2" w:tplc="FFFFFFFF">
      <w:numFmt w:val="bullet"/>
      <w:lvlText w:val="-"/>
      <w:lvlJc w:val="left"/>
      <w:pPr>
        <w:tabs>
          <w:tab w:val="num" w:pos="2160"/>
        </w:tabs>
        <w:ind w:left="2160" w:hanging="360"/>
      </w:pPr>
      <w:rPr>
        <w:rFonts w:ascii="Times New Roman" w:eastAsia="Times New Roman" w:hAnsi="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E00F5D"/>
    <w:multiLevelType w:val="singleLevel"/>
    <w:tmpl w:val="1242F3DC"/>
    <w:lvl w:ilvl="0">
      <w:start w:val="3"/>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A9E7AA5"/>
    <w:multiLevelType w:val="singleLevel"/>
    <w:tmpl w:val="DE2E4E04"/>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455A635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9F3036B"/>
    <w:multiLevelType w:val="hybridMultilevel"/>
    <w:tmpl w:val="9F783E74"/>
    <w:lvl w:ilvl="0" w:tplc="629C8D10">
      <w:start w:val="1"/>
      <w:numFmt w:val="decimal"/>
      <w:lvlText w:val="%1)"/>
      <w:lvlJc w:val="left"/>
      <w:pPr>
        <w:ind w:left="720" w:hanging="360"/>
      </w:pPr>
      <w:rPr>
        <w:rFonts w:ascii="Calibri" w:eastAsia="Times New Roman" w:hAnsi="Calibri" w:cs="Arial"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E677EC"/>
    <w:multiLevelType w:val="hybridMultilevel"/>
    <w:tmpl w:val="5A6C74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D27BB9"/>
    <w:multiLevelType w:val="hybridMultilevel"/>
    <w:tmpl w:val="7DD4BC48"/>
    <w:lvl w:ilvl="0" w:tplc="CFDA2264">
      <w:start w:val="1"/>
      <w:numFmt w:val="bullet"/>
      <w:lvlText w:val="-"/>
      <w:lvlJc w:val="left"/>
      <w:pPr>
        <w:tabs>
          <w:tab w:val="num" w:pos="720"/>
        </w:tabs>
        <w:ind w:left="720" w:hanging="360"/>
      </w:pPr>
      <w:rPr>
        <w:rFonts w:ascii="Arial" w:eastAsia="Times New Roman" w:hAnsi="Aria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926B4C"/>
    <w:multiLevelType w:val="hybridMultilevel"/>
    <w:tmpl w:val="BF326A9C"/>
    <w:lvl w:ilvl="0" w:tplc="59569DB4">
      <w:start w:val="1"/>
      <w:numFmt w:val="decimal"/>
      <w:lvlText w:val="%1)"/>
      <w:lvlJc w:val="left"/>
      <w:pPr>
        <w:ind w:left="720" w:hanging="360"/>
      </w:pPr>
      <w:rPr>
        <w:rFonts w:ascii="Arial" w:eastAsia="Times New Roman"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17897677">
    <w:abstractNumId w:val="12"/>
  </w:num>
  <w:num w:numId="2" w16cid:durableId="772477527">
    <w:abstractNumId w:val="8"/>
  </w:num>
  <w:num w:numId="3" w16cid:durableId="1984692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755588321">
    <w:abstractNumId w:val="7"/>
  </w:num>
  <w:num w:numId="5" w16cid:durableId="694624162">
    <w:abstractNumId w:val="11"/>
  </w:num>
  <w:num w:numId="6" w16cid:durableId="1216501792">
    <w:abstractNumId w:val="16"/>
  </w:num>
  <w:num w:numId="7" w16cid:durableId="1980723442">
    <w:abstractNumId w:val="2"/>
  </w:num>
  <w:num w:numId="8" w16cid:durableId="1898854531">
    <w:abstractNumId w:val="3"/>
  </w:num>
  <w:num w:numId="9" w16cid:durableId="1423574927">
    <w:abstractNumId w:val="10"/>
  </w:num>
  <w:num w:numId="10" w16cid:durableId="872884949">
    <w:abstractNumId w:val="1"/>
  </w:num>
  <w:num w:numId="11" w16cid:durableId="697969911">
    <w:abstractNumId w:val="5"/>
  </w:num>
  <w:num w:numId="12" w16cid:durableId="1374965052">
    <w:abstractNumId w:val="13"/>
  </w:num>
  <w:num w:numId="13" w16cid:durableId="1186021068">
    <w:abstractNumId w:val="17"/>
  </w:num>
  <w:num w:numId="14" w16cid:durableId="6906662">
    <w:abstractNumId w:val="4"/>
  </w:num>
  <w:num w:numId="15" w16cid:durableId="454252830">
    <w:abstractNumId w:val="9"/>
  </w:num>
  <w:num w:numId="16" w16cid:durableId="442189558">
    <w:abstractNumId w:val="6"/>
  </w:num>
  <w:num w:numId="17" w16cid:durableId="1711147331">
    <w:abstractNumId w:val="14"/>
  </w:num>
  <w:num w:numId="18" w16cid:durableId="197494566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les RIBOUET">
    <w15:presenceInfo w15:providerId="AD" w15:userId="S::gilles.ribouet@coi-ioc.org::ff96230d-384f-476c-aba6-d324c8bd1243"/>
  </w15:person>
  <w15:person w15:author="Juliette JANIN">
    <w15:presenceInfo w15:providerId="AD" w15:userId="S::juliette.janin@coi-ioc.org::17ea4d63-f0d7-4d67-929f-7e599995e9ed"/>
  </w15:person>
  <w15:person w15:author="Andre KAMGA FOAMOUHOUE">
    <w15:presenceInfo w15:providerId="AD" w15:userId="S::andre.kamgaf@coi-ioc.org::81bb9c7b-1d9b-4269-9965-9465ad0044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0"/>
  <w:displayVerticalDrawingGridEvery w:val="0"/>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7A3"/>
    <w:rsid w:val="000014BC"/>
    <w:rsid w:val="000017AA"/>
    <w:rsid w:val="00001D77"/>
    <w:rsid w:val="00010105"/>
    <w:rsid w:val="00022862"/>
    <w:rsid w:val="00032EBB"/>
    <w:rsid w:val="00034895"/>
    <w:rsid w:val="00036886"/>
    <w:rsid w:val="000373AD"/>
    <w:rsid w:val="0004194D"/>
    <w:rsid w:val="0005090F"/>
    <w:rsid w:val="00052134"/>
    <w:rsid w:val="00065425"/>
    <w:rsid w:val="00074A08"/>
    <w:rsid w:val="00083FDD"/>
    <w:rsid w:val="00087BA6"/>
    <w:rsid w:val="000941EC"/>
    <w:rsid w:val="000A18B5"/>
    <w:rsid w:val="000A520E"/>
    <w:rsid w:val="000A6423"/>
    <w:rsid w:val="000A6E40"/>
    <w:rsid w:val="000A709B"/>
    <w:rsid w:val="000C3646"/>
    <w:rsid w:val="000D569B"/>
    <w:rsid w:val="000E6029"/>
    <w:rsid w:val="000E7650"/>
    <w:rsid w:val="000F1CEB"/>
    <w:rsid w:val="000F4343"/>
    <w:rsid w:val="001013F0"/>
    <w:rsid w:val="00105E37"/>
    <w:rsid w:val="001136BC"/>
    <w:rsid w:val="00117403"/>
    <w:rsid w:val="00133C83"/>
    <w:rsid w:val="001379C3"/>
    <w:rsid w:val="001446CC"/>
    <w:rsid w:val="00147196"/>
    <w:rsid w:val="0015517D"/>
    <w:rsid w:val="00157FAE"/>
    <w:rsid w:val="00160C07"/>
    <w:rsid w:val="00160DF2"/>
    <w:rsid w:val="00167E92"/>
    <w:rsid w:val="001768DB"/>
    <w:rsid w:val="00177E99"/>
    <w:rsid w:val="00194448"/>
    <w:rsid w:val="00194A74"/>
    <w:rsid w:val="00197991"/>
    <w:rsid w:val="001A1AE4"/>
    <w:rsid w:val="001A331E"/>
    <w:rsid w:val="001A65CC"/>
    <w:rsid w:val="001C6294"/>
    <w:rsid w:val="001D29F0"/>
    <w:rsid w:val="001F06E7"/>
    <w:rsid w:val="001F2ABD"/>
    <w:rsid w:val="001F2E25"/>
    <w:rsid w:val="001F3F91"/>
    <w:rsid w:val="001F454B"/>
    <w:rsid w:val="001F7DD2"/>
    <w:rsid w:val="002018DE"/>
    <w:rsid w:val="002034BE"/>
    <w:rsid w:val="00215FEB"/>
    <w:rsid w:val="00216731"/>
    <w:rsid w:val="002205BF"/>
    <w:rsid w:val="00231BC2"/>
    <w:rsid w:val="00231D6E"/>
    <w:rsid w:val="00237215"/>
    <w:rsid w:val="002466BA"/>
    <w:rsid w:val="0025055A"/>
    <w:rsid w:val="00256C44"/>
    <w:rsid w:val="00256D75"/>
    <w:rsid w:val="00256E54"/>
    <w:rsid w:val="0026093B"/>
    <w:rsid w:val="00262D9F"/>
    <w:rsid w:val="00272966"/>
    <w:rsid w:val="00273829"/>
    <w:rsid w:val="00273918"/>
    <w:rsid w:val="002827E9"/>
    <w:rsid w:val="00286998"/>
    <w:rsid w:val="00291D31"/>
    <w:rsid w:val="002A1B21"/>
    <w:rsid w:val="002A3427"/>
    <w:rsid w:val="002A6A69"/>
    <w:rsid w:val="002C0FC1"/>
    <w:rsid w:val="002C1DAC"/>
    <w:rsid w:val="002C232D"/>
    <w:rsid w:val="002C2526"/>
    <w:rsid w:val="002C347B"/>
    <w:rsid w:val="002C5DD6"/>
    <w:rsid w:val="002C6F12"/>
    <w:rsid w:val="002D0A78"/>
    <w:rsid w:val="002D247D"/>
    <w:rsid w:val="002D361C"/>
    <w:rsid w:val="002D3868"/>
    <w:rsid w:val="002E3628"/>
    <w:rsid w:val="002E6468"/>
    <w:rsid w:val="002E7A42"/>
    <w:rsid w:val="002E7FB0"/>
    <w:rsid w:val="002F2580"/>
    <w:rsid w:val="002F39E5"/>
    <w:rsid w:val="002F64BF"/>
    <w:rsid w:val="002F77C5"/>
    <w:rsid w:val="003014A7"/>
    <w:rsid w:val="00301A86"/>
    <w:rsid w:val="003029F3"/>
    <w:rsid w:val="00303651"/>
    <w:rsid w:val="00307548"/>
    <w:rsid w:val="00307F68"/>
    <w:rsid w:val="00310D92"/>
    <w:rsid w:val="0031478D"/>
    <w:rsid w:val="00314C85"/>
    <w:rsid w:val="0032264D"/>
    <w:rsid w:val="00331D64"/>
    <w:rsid w:val="00332F82"/>
    <w:rsid w:val="00335062"/>
    <w:rsid w:val="00336DF2"/>
    <w:rsid w:val="003512B3"/>
    <w:rsid w:val="003569F4"/>
    <w:rsid w:val="003618FA"/>
    <w:rsid w:val="00370BD4"/>
    <w:rsid w:val="00372BF8"/>
    <w:rsid w:val="00372F54"/>
    <w:rsid w:val="00373E5F"/>
    <w:rsid w:val="0038275C"/>
    <w:rsid w:val="00383514"/>
    <w:rsid w:val="00393299"/>
    <w:rsid w:val="003B5AAF"/>
    <w:rsid w:val="003C4FB2"/>
    <w:rsid w:val="003D40ED"/>
    <w:rsid w:val="003E1D0C"/>
    <w:rsid w:val="003F1556"/>
    <w:rsid w:val="003F185A"/>
    <w:rsid w:val="003F22DE"/>
    <w:rsid w:val="003F2414"/>
    <w:rsid w:val="003F2F8C"/>
    <w:rsid w:val="003F3A6C"/>
    <w:rsid w:val="003F6AEC"/>
    <w:rsid w:val="003F7F4C"/>
    <w:rsid w:val="004041E8"/>
    <w:rsid w:val="00411262"/>
    <w:rsid w:val="00421A4D"/>
    <w:rsid w:val="00424E3C"/>
    <w:rsid w:val="00433E2F"/>
    <w:rsid w:val="00434509"/>
    <w:rsid w:val="004413A8"/>
    <w:rsid w:val="00443B85"/>
    <w:rsid w:val="00447820"/>
    <w:rsid w:val="004500EA"/>
    <w:rsid w:val="004521F5"/>
    <w:rsid w:val="004569CC"/>
    <w:rsid w:val="00460805"/>
    <w:rsid w:val="004708B4"/>
    <w:rsid w:val="004762D3"/>
    <w:rsid w:val="0047777C"/>
    <w:rsid w:val="0048249F"/>
    <w:rsid w:val="004A54D4"/>
    <w:rsid w:val="004A6035"/>
    <w:rsid w:val="004B0FFE"/>
    <w:rsid w:val="004B3747"/>
    <w:rsid w:val="004B411D"/>
    <w:rsid w:val="004B7251"/>
    <w:rsid w:val="004C1317"/>
    <w:rsid w:val="004C1873"/>
    <w:rsid w:val="004D3B44"/>
    <w:rsid w:val="004E5699"/>
    <w:rsid w:val="004F3614"/>
    <w:rsid w:val="004F41B7"/>
    <w:rsid w:val="004F51F0"/>
    <w:rsid w:val="00505553"/>
    <w:rsid w:val="00516DE7"/>
    <w:rsid w:val="00522145"/>
    <w:rsid w:val="005239FC"/>
    <w:rsid w:val="00526E77"/>
    <w:rsid w:val="0053143A"/>
    <w:rsid w:val="00532422"/>
    <w:rsid w:val="00533C0B"/>
    <w:rsid w:val="00533EB1"/>
    <w:rsid w:val="00534782"/>
    <w:rsid w:val="00563242"/>
    <w:rsid w:val="00563606"/>
    <w:rsid w:val="00571CA8"/>
    <w:rsid w:val="00572C7D"/>
    <w:rsid w:val="0058356E"/>
    <w:rsid w:val="005837B8"/>
    <w:rsid w:val="005A309A"/>
    <w:rsid w:val="005A6509"/>
    <w:rsid w:val="005B1FD0"/>
    <w:rsid w:val="005B5C3C"/>
    <w:rsid w:val="005C47A5"/>
    <w:rsid w:val="005D4C2E"/>
    <w:rsid w:val="005E18F1"/>
    <w:rsid w:val="005F37FE"/>
    <w:rsid w:val="005F7187"/>
    <w:rsid w:val="00607A69"/>
    <w:rsid w:val="00623B25"/>
    <w:rsid w:val="006317E8"/>
    <w:rsid w:val="00631FCA"/>
    <w:rsid w:val="00633731"/>
    <w:rsid w:val="006400D0"/>
    <w:rsid w:val="00643D05"/>
    <w:rsid w:val="00650415"/>
    <w:rsid w:val="00654111"/>
    <w:rsid w:val="006559C1"/>
    <w:rsid w:val="0065617F"/>
    <w:rsid w:val="00656952"/>
    <w:rsid w:val="00660C12"/>
    <w:rsid w:val="00663106"/>
    <w:rsid w:val="006642E6"/>
    <w:rsid w:val="00667801"/>
    <w:rsid w:val="006709DC"/>
    <w:rsid w:val="006862FE"/>
    <w:rsid w:val="00691D9F"/>
    <w:rsid w:val="00691FAE"/>
    <w:rsid w:val="0069307B"/>
    <w:rsid w:val="00693CBB"/>
    <w:rsid w:val="006963F0"/>
    <w:rsid w:val="006A404C"/>
    <w:rsid w:val="006B1D53"/>
    <w:rsid w:val="006B2EE7"/>
    <w:rsid w:val="006B3120"/>
    <w:rsid w:val="006B5C87"/>
    <w:rsid w:val="006C40A9"/>
    <w:rsid w:val="006D170B"/>
    <w:rsid w:val="006F37B1"/>
    <w:rsid w:val="006F6109"/>
    <w:rsid w:val="00705595"/>
    <w:rsid w:val="00705A19"/>
    <w:rsid w:val="007123AC"/>
    <w:rsid w:val="00725147"/>
    <w:rsid w:val="00737B74"/>
    <w:rsid w:val="00751192"/>
    <w:rsid w:val="00751775"/>
    <w:rsid w:val="00751AF8"/>
    <w:rsid w:val="00760B00"/>
    <w:rsid w:val="007628A6"/>
    <w:rsid w:val="00765D88"/>
    <w:rsid w:val="00784727"/>
    <w:rsid w:val="0079338B"/>
    <w:rsid w:val="007979F9"/>
    <w:rsid w:val="007B0EAE"/>
    <w:rsid w:val="007B51F1"/>
    <w:rsid w:val="007C7E87"/>
    <w:rsid w:val="007D0A56"/>
    <w:rsid w:val="007D3C88"/>
    <w:rsid w:val="007E1E49"/>
    <w:rsid w:val="007F02F4"/>
    <w:rsid w:val="007F339F"/>
    <w:rsid w:val="00800E99"/>
    <w:rsid w:val="00801024"/>
    <w:rsid w:val="00807562"/>
    <w:rsid w:val="0082066F"/>
    <w:rsid w:val="00821817"/>
    <w:rsid w:val="00821A65"/>
    <w:rsid w:val="0082465A"/>
    <w:rsid w:val="00830A89"/>
    <w:rsid w:val="00835C44"/>
    <w:rsid w:val="00840561"/>
    <w:rsid w:val="00840697"/>
    <w:rsid w:val="00840CA0"/>
    <w:rsid w:val="0085323A"/>
    <w:rsid w:val="0085438D"/>
    <w:rsid w:val="00855F5E"/>
    <w:rsid w:val="00857845"/>
    <w:rsid w:val="00865189"/>
    <w:rsid w:val="008766D8"/>
    <w:rsid w:val="00882870"/>
    <w:rsid w:val="008847DA"/>
    <w:rsid w:val="008924ED"/>
    <w:rsid w:val="00894182"/>
    <w:rsid w:val="008A22A0"/>
    <w:rsid w:val="008A2EEC"/>
    <w:rsid w:val="008A3292"/>
    <w:rsid w:val="008A644A"/>
    <w:rsid w:val="008A7588"/>
    <w:rsid w:val="008C75F2"/>
    <w:rsid w:val="008C7929"/>
    <w:rsid w:val="008D0BAE"/>
    <w:rsid w:val="008D14D9"/>
    <w:rsid w:val="008D1A6C"/>
    <w:rsid w:val="008D32B6"/>
    <w:rsid w:val="008D55C4"/>
    <w:rsid w:val="008E1AA2"/>
    <w:rsid w:val="008F086B"/>
    <w:rsid w:val="008F0B4D"/>
    <w:rsid w:val="008F31F3"/>
    <w:rsid w:val="008F4E9B"/>
    <w:rsid w:val="0090459B"/>
    <w:rsid w:val="00906C43"/>
    <w:rsid w:val="0091235D"/>
    <w:rsid w:val="0093110F"/>
    <w:rsid w:val="00934F2E"/>
    <w:rsid w:val="00937073"/>
    <w:rsid w:val="009377C4"/>
    <w:rsid w:val="00940FD4"/>
    <w:rsid w:val="00945A6F"/>
    <w:rsid w:val="00951861"/>
    <w:rsid w:val="009537A3"/>
    <w:rsid w:val="00956824"/>
    <w:rsid w:val="00956DC8"/>
    <w:rsid w:val="00965498"/>
    <w:rsid w:val="00976ABE"/>
    <w:rsid w:val="00981A7D"/>
    <w:rsid w:val="00982AE7"/>
    <w:rsid w:val="009A2F07"/>
    <w:rsid w:val="009A572C"/>
    <w:rsid w:val="009B2922"/>
    <w:rsid w:val="009C0FE8"/>
    <w:rsid w:val="009C44BF"/>
    <w:rsid w:val="009C7DB7"/>
    <w:rsid w:val="009D00B8"/>
    <w:rsid w:val="009D016E"/>
    <w:rsid w:val="009D0D14"/>
    <w:rsid w:val="009D4646"/>
    <w:rsid w:val="009E237C"/>
    <w:rsid w:val="009F009D"/>
    <w:rsid w:val="009F1EBA"/>
    <w:rsid w:val="009F2297"/>
    <w:rsid w:val="00A16FEC"/>
    <w:rsid w:val="00A178FC"/>
    <w:rsid w:val="00A327CE"/>
    <w:rsid w:val="00A433E1"/>
    <w:rsid w:val="00A45521"/>
    <w:rsid w:val="00A45AF1"/>
    <w:rsid w:val="00A46F50"/>
    <w:rsid w:val="00A5699F"/>
    <w:rsid w:val="00A646CE"/>
    <w:rsid w:val="00A72A06"/>
    <w:rsid w:val="00A72D1D"/>
    <w:rsid w:val="00A761A8"/>
    <w:rsid w:val="00A7675C"/>
    <w:rsid w:val="00AA13BD"/>
    <w:rsid w:val="00AA3432"/>
    <w:rsid w:val="00AA54E9"/>
    <w:rsid w:val="00AA6D99"/>
    <w:rsid w:val="00AB40A7"/>
    <w:rsid w:val="00AC2094"/>
    <w:rsid w:val="00AC3A73"/>
    <w:rsid w:val="00AC7452"/>
    <w:rsid w:val="00AC7A8E"/>
    <w:rsid w:val="00AD43C0"/>
    <w:rsid w:val="00AD6228"/>
    <w:rsid w:val="00B03809"/>
    <w:rsid w:val="00B05E87"/>
    <w:rsid w:val="00B16950"/>
    <w:rsid w:val="00B16CDF"/>
    <w:rsid w:val="00B25C94"/>
    <w:rsid w:val="00B27AD7"/>
    <w:rsid w:val="00B315FA"/>
    <w:rsid w:val="00B3410B"/>
    <w:rsid w:val="00B344EE"/>
    <w:rsid w:val="00B34D0A"/>
    <w:rsid w:val="00B40C0C"/>
    <w:rsid w:val="00B64EDE"/>
    <w:rsid w:val="00B6500F"/>
    <w:rsid w:val="00B76017"/>
    <w:rsid w:val="00B819B9"/>
    <w:rsid w:val="00B82F6A"/>
    <w:rsid w:val="00B85873"/>
    <w:rsid w:val="00B86467"/>
    <w:rsid w:val="00B91772"/>
    <w:rsid w:val="00BA6541"/>
    <w:rsid w:val="00BB0BCE"/>
    <w:rsid w:val="00BC1C16"/>
    <w:rsid w:val="00BD01CE"/>
    <w:rsid w:val="00BD37E3"/>
    <w:rsid w:val="00C018DC"/>
    <w:rsid w:val="00C02CE7"/>
    <w:rsid w:val="00C06B36"/>
    <w:rsid w:val="00C15BD3"/>
    <w:rsid w:val="00C3144A"/>
    <w:rsid w:val="00C316E6"/>
    <w:rsid w:val="00C362BA"/>
    <w:rsid w:val="00C4049D"/>
    <w:rsid w:val="00C52EDC"/>
    <w:rsid w:val="00C70E74"/>
    <w:rsid w:val="00C75E7E"/>
    <w:rsid w:val="00C76461"/>
    <w:rsid w:val="00C77BB8"/>
    <w:rsid w:val="00C90609"/>
    <w:rsid w:val="00C917E6"/>
    <w:rsid w:val="00C91BE7"/>
    <w:rsid w:val="00C925F4"/>
    <w:rsid w:val="00C96EA8"/>
    <w:rsid w:val="00C970E2"/>
    <w:rsid w:val="00CB67A4"/>
    <w:rsid w:val="00CD1F35"/>
    <w:rsid w:val="00CD2741"/>
    <w:rsid w:val="00CD2E29"/>
    <w:rsid w:val="00CE11EE"/>
    <w:rsid w:val="00CE3070"/>
    <w:rsid w:val="00CE4B5B"/>
    <w:rsid w:val="00CE66D7"/>
    <w:rsid w:val="00CF010E"/>
    <w:rsid w:val="00CF21F3"/>
    <w:rsid w:val="00CF2999"/>
    <w:rsid w:val="00CF7EDF"/>
    <w:rsid w:val="00D2496A"/>
    <w:rsid w:val="00D250AC"/>
    <w:rsid w:val="00D33AB9"/>
    <w:rsid w:val="00D51F5A"/>
    <w:rsid w:val="00D54268"/>
    <w:rsid w:val="00D5721D"/>
    <w:rsid w:val="00D6136F"/>
    <w:rsid w:val="00D66591"/>
    <w:rsid w:val="00D707D8"/>
    <w:rsid w:val="00D959C8"/>
    <w:rsid w:val="00DA255C"/>
    <w:rsid w:val="00DB7AD7"/>
    <w:rsid w:val="00DC6C6E"/>
    <w:rsid w:val="00DD05CE"/>
    <w:rsid w:val="00DD373D"/>
    <w:rsid w:val="00DD3EC6"/>
    <w:rsid w:val="00DF1BD1"/>
    <w:rsid w:val="00E2588F"/>
    <w:rsid w:val="00E33554"/>
    <w:rsid w:val="00E35758"/>
    <w:rsid w:val="00E418D7"/>
    <w:rsid w:val="00E42EAC"/>
    <w:rsid w:val="00E4647A"/>
    <w:rsid w:val="00E56A16"/>
    <w:rsid w:val="00E60677"/>
    <w:rsid w:val="00E63D4A"/>
    <w:rsid w:val="00E67E3D"/>
    <w:rsid w:val="00E81974"/>
    <w:rsid w:val="00E8517A"/>
    <w:rsid w:val="00E85638"/>
    <w:rsid w:val="00E914A3"/>
    <w:rsid w:val="00E92704"/>
    <w:rsid w:val="00E94ED5"/>
    <w:rsid w:val="00E96D5D"/>
    <w:rsid w:val="00E97DBC"/>
    <w:rsid w:val="00EA033A"/>
    <w:rsid w:val="00EA1A51"/>
    <w:rsid w:val="00EA4162"/>
    <w:rsid w:val="00EB05CA"/>
    <w:rsid w:val="00EB2182"/>
    <w:rsid w:val="00EB3B7E"/>
    <w:rsid w:val="00EB7EAD"/>
    <w:rsid w:val="00ED2CF2"/>
    <w:rsid w:val="00ED3DCD"/>
    <w:rsid w:val="00EE214E"/>
    <w:rsid w:val="00EE4139"/>
    <w:rsid w:val="00EF1216"/>
    <w:rsid w:val="00EF1757"/>
    <w:rsid w:val="00F07892"/>
    <w:rsid w:val="00F118AB"/>
    <w:rsid w:val="00F13A24"/>
    <w:rsid w:val="00F20D69"/>
    <w:rsid w:val="00F3348B"/>
    <w:rsid w:val="00F36F6E"/>
    <w:rsid w:val="00F40353"/>
    <w:rsid w:val="00F4197E"/>
    <w:rsid w:val="00F43265"/>
    <w:rsid w:val="00F45F48"/>
    <w:rsid w:val="00F5015B"/>
    <w:rsid w:val="00F5558D"/>
    <w:rsid w:val="00F57DDD"/>
    <w:rsid w:val="00F62BB7"/>
    <w:rsid w:val="00F6784D"/>
    <w:rsid w:val="00F72518"/>
    <w:rsid w:val="00F90892"/>
    <w:rsid w:val="00F9126B"/>
    <w:rsid w:val="00F92D56"/>
    <w:rsid w:val="00F9369B"/>
    <w:rsid w:val="00F94B2A"/>
    <w:rsid w:val="00FB04D6"/>
    <w:rsid w:val="00FB1598"/>
    <w:rsid w:val="00FB2751"/>
    <w:rsid w:val="00FB4EB5"/>
    <w:rsid w:val="00FB6124"/>
    <w:rsid w:val="00FC11C2"/>
    <w:rsid w:val="00FC4689"/>
    <w:rsid w:val="00FD24F1"/>
    <w:rsid w:val="00FE403D"/>
    <w:rsid w:val="08BB5617"/>
    <w:rsid w:val="0B75762B"/>
    <w:rsid w:val="0C371BD3"/>
    <w:rsid w:val="1343A29C"/>
    <w:rsid w:val="366D9589"/>
    <w:rsid w:val="3B771609"/>
    <w:rsid w:val="77949C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5EA32"/>
  <w15:docId w15:val="{A0BBDF9E-A82B-4978-8E8B-D332482A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man Old Style" w:hAnsi="Bookman Old Style"/>
      <w:sz w:val="24"/>
    </w:rPr>
  </w:style>
  <w:style w:type="paragraph" w:styleId="Titre1">
    <w:name w:val="heading 1"/>
    <w:basedOn w:val="Normal"/>
    <w:next w:val="Normal"/>
    <w:qFormat/>
    <w:pPr>
      <w:keepNext/>
      <w:outlineLvl w:val="0"/>
    </w:pPr>
    <w:rPr>
      <w:smallCaps/>
    </w:rPr>
  </w:style>
  <w:style w:type="paragraph" w:styleId="Titre2">
    <w:name w:val="heading 2"/>
    <w:basedOn w:val="Normal"/>
    <w:next w:val="Normal"/>
    <w:qFormat/>
    <w:pPr>
      <w:keepNext/>
      <w:jc w:val="both"/>
      <w:outlineLvl w:val="1"/>
    </w:pPr>
  </w:style>
  <w:style w:type="paragraph" w:styleId="Titre3">
    <w:name w:val="heading 3"/>
    <w:basedOn w:val="Normal"/>
    <w:next w:val="Normal"/>
    <w:qFormat/>
    <w:pPr>
      <w:keepNext/>
      <w:ind w:right="284"/>
      <w:jc w:val="both"/>
      <w:outlineLvl w:val="2"/>
    </w:pPr>
    <w:rPr>
      <w:smallCaps/>
      <w:u w:val="single"/>
    </w:rPr>
  </w:style>
  <w:style w:type="paragraph" w:styleId="Titre4">
    <w:name w:val="heading 4"/>
    <w:basedOn w:val="Normal"/>
    <w:next w:val="Normal"/>
    <w:qFormat/>
    <w:pPr>
      <w:keepNext/>
      <w:jc w:val="both"/>
      <w:outlineLvl w:val="3"/>
    </w:pPr>
    <w:rPr>
      <w:smallCaps/>
      <w:u w:val="single"/>
    </w:rPr>
  </w:style>
  <w:style w:type="paragraph" w:styleId="Titre5">
    <w:name w:val="heading 5"/>
    <w:basedOn w:val="Normal"/>
    <w:next w:val="Normal"/>
    <w:qFormat/>
    <w:pPr>
      <w:keepNext/>
      <w:jc w:val="center"/>
      <w:outlineLvl w:val="4"/>
    </w:pPr>
    <w:rPr>
      <w:smallCaps/>
      <w:sz w:val="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 w:type="paragraph" w:styleId="Corpsdetexte2">
    <w:name w:val="Body Text 2"/>
    <w:basedOn w:val="Normal"/>
  </w:style>
  <w:style w:type="paragraph" w:styleId="NormalWeb">
    <w:name w:val="Normal (Web)"/>
    <w:basedOn w:val="Normal"/>
    <w:uiPriority w:val="99"/>
    <w:pPr>
      <w:spacing w:before="100" w:after="100"/>
    </w:pPr>
    <w:rPr>
      <w:rFonts w:ascii="Times New Roman" w:hAnsi="Times New Roman"/>
    </w:rPr>
  </w:style>
  <w:style w:type="paragraph" w:styleId="Corpsdetexte3">
    <w:name w:val="Body Text 3"/>
    <w:basedOn w:val="Normal"/>
    <w:pPr>
      <w:jc w:val="both"/>
    </w:pPr>
    <w:rPr>
      <w:i/>
    </w:rPr>
  </w:style>
  <w:style w:type="character" w:styleId="Numrodepage">
    <w:name w:val="page number"/>
    <w:basedOn w:val="Policepardfaut"/>
  </w:style>
  <w:style w:type="paragraph" w:styleId="Pieddepage">
    <w:name w:val="footer"/>
    <w:basedOn w:val="Normal"/>
    <w:link w:val="PieddepageCar"/>
    <w:uiPriority w:val="99"/>
    <w:pPr>
      <w:tabs>
        <w:tab w:val="center" w:pos="4536"/>
        <w:tab w:val="right" w:pos="9072"/>
      </w:tabs>
    </w:pPr>
  </w:style>
  <w:style w:type="paragraph" w:styleId="En-tte">
    <w:name w:val="header"/>
    <w:basedOn w:val="Normal"/>
    <w:link w:val="En-tteCar"/>
    <w:uiPriority w:val="99"/>
    <w:rsid w:val="00A45AF1"/>
    <w:pPr>
      <w:tabs>
        <w:tab w:val="center" w:pos="4536"/>
        <w:tab w:val="right" w:pos="9072"/>
      </w:tabs>
    </w:pPr>
  </w:style>
  <w:style w:type="paragraph" w:styleId="Textedebulles">
    <w:name w:val="Balloon Text"/>
    <w:basedOn w:val="Normal"/>
    <w:semiHidden/>
    <w:rsid w:val="008D32B6"/>
    <w:rPr>
      <w:rFonts w:ascii="Tahoma" w:hAnsi="Tahoma" w:cs="Tahoma"/>
      <w:sz w:val="16"/>
      <w:szCs w:val="16"/>
    </w:rPr>
  </w:style>
  <w:style w:type="paragraph" w:styleId="Sansinterligne">
    <w:name w:val="No Spacing"/>
    <w:uiPriority w:val="1"/>
    <w:qFormat/>
    <w:rsid w:val="00C76461"/>
    <w:rPr>
      <w:rFonts w:ascii="Calibri" w:eastAsia="Calibri" w:hAnsi="Calibri"/>
      <w:sz w:val="22"/>
      <w:szCs w:val="22"/>
      <w:lang w:eastAsia="en-US"/>
    </w:rPr>
  </w:style>
  <w:style w:type="paragraph" w:customStyle="1" w:styleId="style2">
    <w:name w:val="style2"/>
    <w:basedOn w:val="Normal"/>
    <w:rsid w:val="004F51F0"/>
    <w:pPr>
      <w:spacing w:before="100" w:beforeAutospacing="1" w:after="100" w:afterAutospacing="1"/>
    </w:pPr>
    <w:rPr>
      <w:rFonts w:ascii="Times New Roman" w:hAnsi="Times New Roman"/>
      <w:szCs w:val="24"/>
    </w:rPr>
  </w:style>
  <w:style w:type="character" w:styleId="Lienhypertexte">
    <w:name w:val="Hyperlink"/>
    <w:rsid w:val="0058356E"/>
    <w:rPr>
      <w:color w:val="0000FF"/>
      <w:u w:val="single"/>
    </w:rPr>
  </w:style>
  <w:style w:type="character" w:customStyle="1" w:styleId="style10">
    <w:name w:val="style10"/>
    <w:basedOn w:val="Policepardfaut"/>
    <w:rsid w:val="008F4E9B"/>
  </w:style>
  <w:style w:type="character" w:customStyle="1" w:styleId="brouille">
    <w:name w:val="brouille"/>
    <w:semiHidden/>
    <w:rsid w:val="00237215"/>
    <w:rPr>
      <w:rFonts w:ascii="Arial" w:hAnsi="Arial" w:cs="Arial"/>
      <w:b w:val="0"/>
      <w:bCs w:val="0"/>
      <w:i w:val="0"/>
      <w:iCs w:val="0"/>
      <w:strike w:val="0"/>
      <w:color w:val="auto"/>
      <w:sz w:val="20"/>
      <w:szCs w:val="20"/>
      <w:u w:val="none"/>
    </w:rPr>
  </w:style>
  <w:style w:type="character" w:styleId="lev">
    <w:name w:val="Strong"/>
    <w:uiPriority w:val="22"/>
    <w:qFormat/>
    <w:rsid w:val="00237215"/>
    <w:rPr>
      <w:b/>
      <w:bCs/>
    </w:rPr>
  </w:style>
  <w:style w:type="character" w:styleId="Marquedecommentaire">
    <w:name w:val="annotation reference"/>
    <w:semiHidden/>
    <w:rsid w:val="003E1D0C"/>
    <w:rPr>
      <w:sz w:val="16"/>
      <w:szCs w:val="16"/>
    </w:rPr>
  </w:style>
  <w:style w:type="paragraph" w:styleId="Commentaire">
    <w:name w:val="annotation text"/>
    <w:basedOn w:val="Normal"/>
    <w:semiHidden/>
    <w:rsid w:val="003E1D0C"/>
    <w:rPr>
      <w:sz w:val="20"/>
    </w:rPr>
  </w:style>
  <w:style w:type="paragraph" w:styleId="Objetducommentaire">
    <w:name w:val="annotation subject"/>
    <w:basedOn w:val="Commentaire"/>
    <w:next w:val="Commentaire"/>
    <w:semiHidden/>
    <w:rsid w:val="003E1D0C"/>
    <w:rPr>
      <w:b/>
      <w:bCs/>
    </w:rPr>
  </w:style>
  <w:style w:type="paragraph" w:styleId="Normalcentr">
    <w:name w:val="Block Text"/>
    <w:basedOn w:val="Normal"/>
    <w:rsid w:val="005E18F1"/>
    <w:pPr>
      <w:ind w:left="142" w:right="285"/>
      <w:jc w:val="both"/>
    </w:pPr>
    <w:rPr>
      <w:rFonts w:ascii="Times New Roman" w:hAnsi="Times New Roman"/>
      <w:sz w:val="20"/>
    </w:rPr>
  </w:style>
  <w:style w:type="paragraph" w:styleId="Retraitcorpsdetexte2">
    <w:name w:val="Body Text Indent 2"/>
    <w:basedOn w:val="Normal"/>
    <w:rsid w:val="00F9369B"/>
    <w:pPr>
      <w:spacing w:after="120" w:line="480" w:lineRule="auto"/>
      <w:ind w:left="283"/>
    </w:pPr>
  </w:style>
  <w:style w:type="paragraph" w:styleId="Retraitcorpsdetexte">
    <w:name w:val="Body Text Indent"/>
    <w:basedOn w:val="Normal"/>
    <w:rsid w:val="00F9369B"/>
    <w:pPr>
      <w:spacing w:after="120"/>
      <w:ind w:left="283"/>
    </w:pPr>
  </w:style>
  <w:style w:type="paragraph" w:styleId="Paragraphedeliste">
    <w:name w:val="List Paragraph"/>
    <w:basedOn w:val="Normal"/>
    <w:link w:val="ParagraphedelisteCar"/>
    <w:uiPriority w:val="34"/>
    <w:qFormat/>
    <w:rsid w:val="00E56A16"/>
    <w:pPr>
      <w:ind w:left="720"/>
      <w:contextualSpacing/>
    </w:pPr>
    <w:rPr>
      <w:rFonts w:ascii="Cambria" w:eastAsia="Cambria" w:hAnsi="Cambria"/>
      <w:szCs w:val="24"/>
      <w:lang w:eastAsia="en-US"/>
    </w:rPr>
  </w:style>
  <w:style w:type="character" w:customStyle="1" w:styleId="ParagraphedelisteCar">
    <w:name w:val="Paragraphe de liste Car"/>
    <w:link w:val="Paragraphedeliste"/>
    <w:uiPriority w:val="34"/>
    <w:locked/>
    <w:rsid w:val="00E56A16"/>
    <w:rPr>
      <w:rFonts w:ascii="Cambria" w:eastAsia="Cambria" w:hAnsi="Cambria"/>
      <w:sz w:val="24"/>
      <w:szCs w:val="24"/>
      <w:lang w:eastAsia="en-US"/>
    </w:rPr>
  </w:style>
  <w:style w:type="paragraph" w:styleId="Rvision">
    <w:name w:val="Revision"/>
    <w:hidden/>
    <w:uiPriority w:val="99"/>
    <w:semiHidden/>
    <w:rsid w:val="00934F2E"/>
    <w:rPr>
      <w:rFonts w:ascii="Bookman Old Style" w:hAnsi="Bookman Old Style"/>
      <w:sz w:val="24"/>
    </w:rPr>
  </w:style>
  <w:style w:type="character" w:customStyle="1" w:styleId="apple-converted-space">
    <w:name w:val="apple-converted-space"/>
    <w:basedOn w:val="Policepardfaut"/>
    <w:rsid w:val="004C1873"/>
  </w:style>
  <w:style w:type="character" w:customStyle="1" w:styleId="PieddepageCar">
    <w:name w:val="Pied de page Car"/>
    <w:basedOn w:val="Policepardfaut"/>
    <w:link w:val="Pieddepage"/>
    <w:uiPriority w:val="99"/>
    <w:rsid w:val="008E1AA2"/>
    <w:rPr>
      <w:rFonts w:ascii="Bookman Old Style" w:hAnsi="Bookman Old Style"/>
      <w:sz w:val="24"/>
    </w:rPr>
  </w:style>
  <w:style w:type="character" w:customStyle="1" w:styleId="En-tteCar">
    <w:name w:val="En-tête Car"/>
    <w:basedOn w:val="Policepardfaut"/>
    <w:link w:val="En-tte"/>
    <w:uiPriority w:val="99"/>
    <w:rsid w:val="008E1AA2"/>
    <w:rPr>
      <w:rFonts w:ascii="Bookman Old Style" w:hAnsi="Bookman Old Style"/>
      <w:sz w:val="24"/>
    </w:rPr>
  </w:style>
  <w:style w:type="character" w:styleId="Mentionnonrsolue">
    <w:name w:val="Unresolved Mention"/>
    <w:basedOn w:val="Policepardfaut"/>
    <w:uiPriority w:val="99"/>
    <w:semiHidden/>
    <w:unhideWhenUsed/>
    <w:rsid w:val="00105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63529">
      <w:bodyDiv w:val="1"/>
      <w:marLeft w:val="0"/>
      <w:marRight w:val="0"/>
      <w:marTop w:val="0"/>
      <w:marBottom w:val="0"/>
      <w:divBdr>
        <w:top w:val="none" w:sz="0" w:space="0" w:color="auto"/>
        <w:left w:val="none" w:sz="0" w:space="0" w:color="auto"/>
        <w:bottom w:val="none" w:sz="0" w:space="0" w:color="auto"/>
        <w:right w:val="none" w:sz="0" w:space="0" w:color="auto"/>
      </w:divBdr>
    </w:div>
    <w:div w:id="198318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secretariat@coi-ioc.org"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yperlink" Target="mailto:madagascar@ird.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C94D1-1422-43F6-A849-D402984B0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3560</Words>
  <Characters>19585</Characters>
  <Application>Microsoft Office Word</Application>
  <DocSecurity>0</DocSecurity>
  <Lines>163</Lines>
  <Paragraphs>46</Paragraphs>
  <ScaleCrop>false</ScaleCrop>
  <Company>IRD</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A : RESPONSABILITE</dc:title>
  <dc:creator>baffray</dc:creator>
  <cp:lastModifiedBy>Gilles RIBOUET</cp:lastModifiedBy>
  <cp:revision>2</cp:revision>
  <cp:lastPrinted>2021-03-18T05:08:00Z</cp:lastPrinted>
  <dcterms:created xsi:type="dcterms:W3CDTF">2026-08-14T07:13:00Z</dcterms:created>
  <dcterms:modified xsi:type="dcterms:W3CDTF">2026-08-14T07:13:00Z</dcterms:modified>
</cp:coreProperties>
</file>