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643694" w:rsidRDefault="002E15B1">
      <w:pPr>
        <w:spacing w:after="0" w:line="240" w:lineRule="auto"/>
        <w:jc w:val="center"/>
        <w:rPr>
          <w:rFonts w:ascii="Arial" w:eastAsia="Arial" w:hAnsi="Arial" w:cs="Arial"/>
          <w:highlight w:val="yellow"/>
        </w:rPr>
      </w:pPr>
      <w:bookmarkStart w:id="0" w:name="_heading=h.45kg52gic6tu" w:colFirst="0" w:colLast="0"/>
      <w:bookmarkEnd w:id="0"/>
      <w:r>
        <w:rPr>
          <w:rFonts w:ascii="Arial" w:eastAsia="Arial" w:hAnsi="Arial" w:cs="Arial"/>
          <w:highlight w:val="yellow"/>
        </w:rPr>
        <w:t>LOGO À INSÉRER</w:t>
      </w:r>
    </w:p>
    <w:p w14:paraId="00000002" w14:textId="77777777" w:rsidR="00643694" w:rsidRDefault="00643694">
      <w:pPr>
        <w:spacing w:after="0" w:line="240" w:lineRule="auto"/>
        <w:jc w:val="both"/>
        <w:rPr>
          <w:rFonts w:ascii="Arial" w:eastAsia="Arial" w:hAnsi="Arial" w:cs="Arial"/>
        </w:rPr>
      </w:pPr>
      <w:bookmarkStart w:id="1" w:name="_heading=h.7l4epav8sk3p" w:colFirst="0" w:colLast="0"/>
      <w:bookmarkEnd w:id="1"/>
    </w:p>
    <w:p w14:paraId="00000003" w14:textId="77777777" w:rsidR="00643694" w:rsidRDefault="00643694">
      <w:pPr>
        <w:spacing w:after="0" w:line="240" w:lineRule="auto"/>
        <w:jc w:val="both"/>
        <w:rPr>
          <w:rFonts w:ascii="Arial" w:eastAsia="Arial" w:hAnsi="Arial" w:cs="Arial"/>
        </w:rPr>
      </w:pPr>
      <w:bookmarkStart w:id="2" w:name="_heading=h.xv4lszyuubpo" w:colFirst="0" w:colLast="0"/>
      <w:bookmarkEnd w:id="2"/>
    </w:p>
    <w:bookmarkStart w:id="3" w:name="_heading=h.urphbziy032l" w:colFirst="0" w:colLast="0"/>
    <w:bookmarkEnd w:id="3"/>
    <w:p w14:paraId="00000004" w14:textId="77777777" w:rsidR="00643694" w:rsidRDefault="003B2F01">
      <w:pPr>
        <w:spacing w:after="0" w:line="240" w:lineRule="auto"/>
        <w:jc w:val="both"/>
        <w:rPr>
          <w:rFonts w:ascii="Times New Roman" w:eastAsia="Times New Roman" w:hAnsi="Times New Roman" w:cs="Times New Roman"/>
          <w:sz w:val="24"/>
          <w:szCs w:val="24"/>
        </w:rPr>
      </w:pPr>
      <w:r>
        <w:pict w14:anchorId="0574989E">
          <v:rect id="Horizontal Line 1" o:spid="_x0000_s1043" style="width:453.6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00000005" w14:textId="402FCCAA" w:rsidR="00643694" w:rsidRDefault="002E15B1">
      <w:pPr>
        <w:spacing w:before="280" w:after="28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ACCORD</w:t>
      </w:r>
      <w:ins w:id="4" w:author="Gilles RIBOUET" w:date="2026-08-10T16:02:00Z" w16du:dateUtc="2026-08-10T12:02:00Z">
        <w:r w:rsidR="00361E33">
          <w:rPr>
            <w:rFonts w:ascii="Times New Roman" w:eastAsia="Times New Roman" w:hAnsi="Times New Roman" w:cs="Times New Roman"/>
            <w:b/>
            <w:bCs/>
            <w:sz w:val="24"/>
            <w:szCs w:val="24"/>
          </w:rPr>
          <w:t>-</w:t>
        </w:r>
      </w:ins>
      <w:del w:id="5" w:author="Gilles RIBOUET" w:date="2026-08-10T16:02:00Z" w16du:dateUtc="2026-08-10T12:02:00Z">
        <w:r w:rsidDel="00361E33">
          <w:rPr>
            <w:rFonts w:ascii="Times New Roman" w:eastAsia="Times New Roman" w:hAnsi="Times New Roman" w:cs="Times New Roman"/>
            <w:b/>
            <w:bCs/>
            <w:sz w:val="24"/>
            <w:szCs w:val="24"/>
          </w:rPr>
          <w:delText xml:space="preserve"> </w:delText>
        </w:r>
      </w:del>
      <w:r>
        <w:rPr>
          <w:rFonts w:ascii="Times New Roman" w:eastAsia="Times New Roman" w:hAnsi="Times New Roman" w:cs="Times New Roman"/>
          <w:b/>
          <w:bCs/>
          <w:sz w:val="24"/>
          <w:szCs w:val="24"/>
        </w:rPr>
        <w:t>CADRE DE PARTENARIAT</w:t>
      </w:r>
      <w:ins w:id="6" w:author="Gilles RIBOUET" w:date="2026-08-10T16:01:00Z" w16du:dateUtc="2026-08-10T12:01:00Z">
        <w:r w:rsidR="00361E33">
          <w:rPr>
            <w:rFonts w:ascii="Times New Roman" w:eastAsia="Times New Roman" w:hAnsi="Times New Roman" w:cs="Times New Roman"/>
            <w:b/>
            <w:bCs/>
            <w:sz w:val="24"/>
            <w:szCs w:val="24"/>
          </w:rPr>
          <w:t xml:space="preserve"> ENTRE LA CROIX ROUGE FRANCAISE </w:t>
        </w:r>
      </w:ins>
      <w:ins w:id="7" w:author="Gilles RIBOUET" w:date="2026-08-10T16:02:00Z" w16du:dateUtc="2026-08-10T12:02:00Z">
        <w:r w:rsidR="00361E33">
          <w:rPr>
            <w:rFonts w:ascii="Times New Roman" w:eastAsia="Times New Roman" w:hAnsi="Times New Roman" w:cs="Times New Roman"/>
            <w:b/>
            <w:bCs/>
            <w:sz w:val="24"/>
            <w:szCs w:val="24"/>
          </w:rPr>
          <w:t>–</w:t>
        </w:r>
      </w:ins>
      <w:ins w:id="8" w:author="Gilles RIBOUET" w:date="2026-08-10T16:01:00Z" w16du:dateUtc="2026-08-10T12:01:00Z">
        <w:r w:rsidR="00361E33">
          <w:rPr>
            <w:rFonts w:ascii="Times New Roman" w:eastAsia="Times New Roman" w:hAnsi="Times New Roman" w:cs="Times New Roman"/>
            <w:b/>
            <w:bCs/>
            <w:sz w:val="24"/>
            <w:szCs w:val="24"/>
          </w:rPr>
          <w:t xml:space="preserve"> P</w:t>
        </w:r>
      </w:ins>
      <w:ins w:id="9" w:author="Gilles RIBOUET" w:date="2026-08-10T16:02:00Z" w16du:dateUtc="2026-08-10T12:02:00Z">
        <w:r w:rsidR="00361E33">
          <w:rPr>
            <w:rFonts w:ascii="Times New Roman" w:eastAsia="Times New Roman" w:hAnsi="Times New Roman" w:cs="Times New Roman"/>
            <w:b/>
            <w:bCs/>
            <w:sz w:val="24"/>
            <w:szCs w:val="24"/>
          </w:rPr>
          <w:t>IROI Center et LA COMMISSION DE L’OCÉAN INDIEN</w:t>
        </w:r>
      </w:ins>
    </w:p>
    <w:p w14:paraId="00000006" w14:textId="77777777" w:rsidR="00643694" w:rsidRDefault="003B2F01">
      <w:pPr>
        <w:spacing w:after="0" w:line="240" w:lineRule="auto"/>
        <w:jc w:val="both"/>
        <w:rPr>
          <w:rFonts w:ascii="Times New Roman" w:eastAsia="Times New Roman" w:hAnsi="Times New Roman" w:cs="Times New Roman"/>
          <w:sz w:val="24"/>
          <w:szCs w:val="24"/>
        </w:rPr>
      </w:pPr>
      <w:r>
        <w:pict w14:anchorId="42AA0809">
          <v:rect id="Horizontal Line 2" o:spid="_x0000_s1042" style="width:453.6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00000007" w14:textId="77777777" w:rsidR="00643694" w:rsidRDefault="002E15B1">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Entre</w:t>
      </w:r>
    </w:p>
    <w:p w14:paraId="00000008" w14:textId="77777777" w:rsidR="00643694" w:rsidRDefault="002E15B1" w:rsidP="4F56F853">
      <w:pPr>
        <w:spacing w:before="280" w:after="280" w:line="240" w:lineRule="auto"/>
        <w:jc w:val="both"/>
        <w:rPr>
          <w:rFonts w:ascii="Times New Roman" w:eastAsia="Times New Roman" w:hAnsi="Times New Roman" w:cs="Times New Roman"/>
          <w:sz w:val="24"/>
          <w:szCs w:val="24"/>
          <w:lang w:val="fr-FR"/>
        </w:rPr>
      </w:pPr>
      <w:r w:rsidRPr="4F56F853">
        <w:rPr>
          <w:rFonts w:ascii="Times New Roman" w:eastAsia="Times New Roman" w:hAnsi="Times New Roman" w:cs="Times New Roman"/>
          <w:b/>
          <w:bCs/>
          <w:sz w:val="24"/>
          <w:szCs w:val="24"/>
          <w:lang w:val="fr-FR"/>
        </w:rPr>
        <w:t>La Croix-Rouge française</w:t>
      </w:r>
      <w:r w:rsidRPr="4F56F853">
        <w:rPr>
          <w:rFonts w:ascii="Times New Roman" w:eastAsia="Times New Roman" w:hAnsi="Times New Roman" w:cs="Times New Roman"/>
          <w:sz w:val="24"/>
          <w:szCs w:val="24"/>
          <w:lang w:val="fr-FR"/>
        </w:rPr>
        <w:t>, Association loi 1901 reconnue d'utilité publique par décret du 7 août 1940 validé par ordonnance du 27 avril 1945 immatriculée au Répertoire national des entreprises et des établissements sous le n° 775 672 272, dont le siège est 98 rue Didot – 75694 PARIS Cedex 14,</w:t>
      </w:r>
      <w:r>
        <w:br/>
      </w:r>
      <w:r w:rsidRPr="4F56F853">
        <w:rPr>
          <w:rFonts w:ascii="Times New Roman" w:eastAsia="Times New Roman" w:hAnsi="Times New Roman" w:cs="Times New Roman"/>
          <w:sz w:val="24"/>
          <w:szCs w:val="24"/>
          <w:lang w:val="fr-FR"/>
        </w:rPr>
        <w:t xml:space="preserve">représentée par </w:t>
      </w:r>
      <w:sdt>
        <w:sdtPr>
          <w:tag w:val="goog_rdk_0"/>
          <w:id w:val="2075213035"/>
        </w:sdtPr>
        <w:sdtEndPr/>
        <w:sdtContent>
          <w:sdt>
            <w:sdtPr>
              <w:tag w:val="goog_rdk_1"/>
              <w:id w:val="1359490488"/>
            </w:sdtPr>
            <w:sdtEndPr/>
            <w:sdtContent>
              <w:ins w:id="10" w:author="Hélène Migot" w:date="2026-04-13T16:52:00Z" w16du:dateUtc="2026-04-13T16:52:00Z">
                <w:r w:rsidRPr="4F56F853">
                  <w:rPr>
                    <w:rFonts w:ascii="Times New Roman" w:eastAsia="Times New Roman" w:hAnsi="Times New Roman" w:cs="Times New Roman"/>
                    <w:sz w:val="24"/>
                    <w:szCs w:val="24"/>
                    <w:lang w:val="fr-FR"/>
                  </w:rPr>
                  <w:t xml:space="preserve">sa </w:t>
                </w:r>
              </w:ins>
            </w:sdtContent>
          </w:sdt>
          <w:customXmlInsRangeStart w:id="11" w:author="Hélène Migot" w:date="2026-04-13T16:52:00Z"/>
          <w:sdt>
            <w:sdtPr>
              <w:tag w:val="goog_rdk_2"/>
              <w:id w:val="-1076062379"/>
            </w:sdtPr>
            <w:sdtEndPr/>
            <w:sdtContent>
              <w:customXmlInsRangeEnd w:id="11"/>
              <w:ins w:id="12" w:author="Hélène Migot" w:date="2026-04-13T16:52:00Z" w16du:dateUtc="2026-04-13T16:52:00Z">
                <w:r w:rsidRPr="4F56F853">
                  <w:rPr>
                    <w:rFonts w:ascii="Times New Roman" w:eastAsia="Times New Roman" w:hAnsi="Times New Roman" w:cs="Times New Roman"/>
                    <w:sz w:val="24"/>
                    <w:szCs w:val="24"/>
                    <w:lang w:val="fr-FR"/>
                  </w:rPr>
                  <w:t>Présidente, Madame Caroline CROSS</w:t>
                </w:r>
              </w:ins>
              <w:customXmlInsRangeStart w:id="13" w:author="Hélène Migot" w:date="2026-04-13T16:52:00Z"/>
            </w:sdtContent>
          </w:sdt>
          <w:customXmlInsRangeEnd w:id="13"/>
        </w:sdtContent>
      </w:sdt>
      <w:sdt>
        <w:sdtPr>
          <w:tag w:val="goog_rdk_3"/>
          <w:id w:val="-1106209694"/>
        </w:sdtPr>
        <w:sdtEndPr/>
        <w:sdtContent>
          <w:sdt>
            <w:sdtPr>
              <w:tag w:val="goog_rdk_4"/>
              <w:id w:val="1524112876"/>
            </w:sdtPr>
            <w:sdtEndPr/>
            <w:sdtContent>
              <w:del w:id="14" w:author="Hélène Migot" w:date="2026-04-13T16:52:00Z" w16du:dateUtc="2026-04-13T16:52:00Z">
                <w:r w:rsidRPr="4F56F853">
                  <w:rPr>
                    <w:rFonts w:ascii="Times New Roman" w:eastAsia="Times New Roman" w:hAnsi="Times New Roman" w:cs="Times New Roman"/>
                    <w:sz w:val="24"/>
                    <w:szCs w:val="24"/>
                    <w:lang w:val="fr-FR"/>
                  </w:rPr>
                  <w:delText>son Président, le Professeur Jean-Jacques ELEDJAM</w:delText>
                </w:r>
              </w:del>
            </w:sdtContent>
          </w:sdt>
        </w:sdtContent>
      </w:sdt>
      <w:r w:rsidRPr="4F56F853">
        <w:rPr>
          <w:rFonts w:ascii="Times New Roman" w:eastAsia="Times New Roman" w:hAnsi="Times New Roman" w:cs="Times New Roman"/>
          <w:sz w:val="24"/>
          <w:szCs w:val="24"/>
          <w:lang w:val="fr-FR"/>
        </w:rPr>
        <w:t>,</w:t>
      </w:r>
      <w:r>
        <w:br/>
      </w:r>
      <w:sdt>
        <w:sdtPr>
          <w:tag w:val="goog_rdk_5"/>
          <w:id w:val="-1427649980"/>
        </w:sdtPr>
        <w:sdtEndPr/>
        <w:sdtContent>
          <w:del w:id="15" w:author="Hélène Migot" w:date="2026-04-13T16:52:00Z" w16du:dateUtc="2026-04-13T16:52:00Z">
            <w:r w:rsidRPr="4F56F853">
              <w:rPr>
                <w:rFonts w:ascii="Times New Roman" w:eastAsia="Times New Roman" w:hAnsi="Times New Roman" w:cs="Times New Roman"/>
                <w:sz w:val="24"/>
                <w:szCs w:val="24"/>
                <w:lang w:val="fr-FR"/>
              </w:rPr>
              <w:delText>et par délégation par sa Directrice Générale, Madame Annie BURLOT-BOURDIL,</w:delText>
            </w:r>
          </w:del>
        </w:sdtContent>
      </w:sdt>
      <w:r>
        <w:br/>
      </w:r>
      <w:r w:rsidRPr="4F56F853">
        <w:rPr>
          <w:rFonts w:ascii="Times New Roman" w:eastAsia="Times New Roman" w:hAnsi="Times New Roman" w:cs="Times New Roman"/>
          <w:sz w:val="24"/>
          <w:szCs w:val="24"/>
          <w:lang w:val="fr-FR"/>
        </w:rPr>
        <w:t xml:space="preserve">et par délégation par le </w:t>
      </w:r>
      <w:sdt>
        <w:sdtPr>
          <w:tag w:val="goog_rdk_6"/>
          <w:id w:val="1715738055"/>
        </w:sdtPr>
        <w:sdtEndPr/>
        <w:sdtContent>
          <w:sdt>
            <w:sdtPr>
              <w:tag w:val="goog_rdk_7"/>
              <w:id w:val="-400611468"/>
            </w:sdtPr>
            <w:sdtEndPr/>
            <w:sdtContent>
              <w:ins w:id="16" w:author="Hélène Migot" w:date="2026-04-13T16:52:00Z" w16du:dateUtc="2026-04-13T16:52:00Z">
                <w:r w:rsidRPr="00361E33">
                  <w:rPr>
                    <w:rFonts w:ascii="Times New Roman" w:eastAsia="Times New Roman" w:hAnsi="Times New Roman" w:cs="Times New Roman"/>
                    <w:b/>
                    <w:bCs/>
                    <w:sz w:val="24"/>
                    <w:szCs w:val="24"/>
                    <w:lang w:val="fr-FR"/>
                  </w:rPr>
                  <w:t>Directeur du PIROI Center, Monsieur Eric SAM-VAH</w:t>
                </w:r>
              </w:ins>
            </w:sdtContent>
          </w:sdt>
        </w:sdtContent>
      </w:sdt>
      <w:sdt>
        <w:sdtPr>
          <w:tag w:val="goog_rdk_8"/>
          <w:id w:val="-1133452526"/>
        </w:sdtPr>
        <w:sdtEndPr/>
        <w:sdtContent>
          <w:del w:id="17" w:author="Hélène Migot" w:date="2026-04-13T16:52:00Z" w16du:dateUtc="2026-04-13T16:52:00Z">
            <w:r w:rsidRPr="4F56F853">
              <w:rPr>
                <w:rFonts w:ascii="Times New Roman" w:eastAsia="Times New Roman" w:hAnsi="Times New Roman" w:cs="Times New Roman"/>
                <w:b/>
                <w:bCs/>
                <w:sz w:val="24"/>
                <w:szCs w:val="24"/>
                <w:lang w:val="fr-FR"/>
              </w:rPr>
              <w:delText>Chef de délégation PIROI, Monsieur Christian PAILLER</w:delText>
            </w:r>
          </w:del>
        </w:sdtContent>
      </w:sdt>
      <w:r w:rsidRPr="4F56F853">
        <w:rPr>
          <w:rFonts w:ascii="Times New Roman" w:eastAsia="Times New Roman" w:hAnsi="Times New Roman" w:cs="Times New Roman"/>
          <w:sz w:val="24"/>
          <w:szCs w:val="24"/>
          <w:lang w:val="fr-FR"/>
        </w:rPr>
        <w:t>,</w:t>
      </w:r>
      <w:r>
        <w:br/>
      </w:r>
      <w:r w:rsidRPr="4F56F853">
        <w:rPr>
          <w:rFonts w:ascii="Times New Roman" w:eastAsia="Times New Roman" w:hAnsi="Times New Roman" w:cs="Times New Roman"/>
          <w:sz w:val="24"/>
          <w:szCs w:val="24"/>
          <w:lang w:val="fr-FR"/>
        </w:rPr>
        <w:t xml:space="preserve">dont les locaux se situent </w:t>
      </w:r>
      <w:sdt>
        <w:sdtPr>
          <w:tag w:val="goog_rdk_9"/>
          <w:id w:val="367299447"/>
        </w:sdtPr>
        <w:sdtEndPr/>
        <w:sdtContent>
          <w:ins w:id="18" w:author="Hélène Migot" w:date="2026-04-13T16:52:00Z" w16du:dateUtc="2026-04-13T16:52:00Z">
            <w:r w:rsidRPr="4F56F853">
              <w:rPr>
                <w:rFonts w:ascii="Times New Roman" w:eastAsia="Times New Roman" w:hAnsi="Times New Roman" w:cs="Times New Roman"/>
                <w:sz w:val="24"/>
                <w:szCs w:val="24"/>
                <w:lang w:val="fr-FR"/>
              </w:rPr>
              <w:t>250 rue Hélène Boucher - 97438 Sainte-Marie – LA RÉUNION</w:t>
            </w:r>
          </w:ins>
        </w:sdtContent>
      </w:sdt>
      <w:sdt>
        <w:sdtPr>
          <w:tag w:val="goog_rdk_10"/>
          <w:id w:val="422540630"/>
        </w:sdtPr>
        <w:sdtEndPr/>
        <w:sdtContent>
          <w:del w:id="19" w:author="Hélène Migot" w:date="2026-04-13T16:52:00Z" w16du:dateUtc="2026-04-13T16:52:00Z">
            <w:r w:rsidRPr="4F56F853">
              <w:rPr>
                <w:rFonts w:ascii="Times New Roman" w:eastAsia="Times New Roman" w:hAnsi="Times New Roman" w:cs="Times New Roman"/>
                <w:sz w:val="24"/>
                <w:szCs w:val="24"/>
                <w:lang w:val="fr-FR"/>
              </w:rPr>
              <w:delText>1 rue de la Croix-Rouge – La Mare – 97438 Sainte-Marie</w:delText>
            </w:r>
          </w:del>
        </w:sdtContent>
      </w:sdt>
      <w:r w:rsidRPr="4F56F853">
        <w:rPr>
          <w:rFonts w:ascii="Times New Roman" w:eastAsia="Times New Roman" w:hAnsi="Times New Roman" w:cs="Times New Roman"/>
          <w:sz w:val="24"/>
          <w:szCs w:val="24"/>
          <w:lang w:val="fr-FR"/>
        </w:rPr>
        <w:t>,</w:t>
      </w:r>
      <w:r>
        <w:br/>
      </w:r>
      <w:r w:rsidRPr="4F56F853">
        <w:rPr>
          <w:rFonts w:ascii="Times New Roman" w:eastAsia="Times New Roman" w:hAnsi="Times New Roman" w:cs="Times New Roman"/>
          <w:sz w:val="24"/>
          <w:szCs w:val="24"/>
          <w:lang w:val="fr-FR"/>
        </w:rPr>
        <w:t>ci-après désignée la « CRF » ou « l</w:t>
      </w:r>
      <w:sdt>
        <w:sdtPr>
          <w:tag w:val="goog_rdk_11"/>
          <w:id w:val="1767205080"/>
        </w:sdtPr>
        <w:sdtEndPr/>
        <w:sdtContent>
          <w:ins w:id="20" w:author="Hélène Migot" w:date="2026-04-13T16:53:00Z" w16du:dateUtc="2026-04-13T16:53:00Z">
            <w:r w:rsidRPr="4F56F853">
              <w:rPr>
                <w:rFonts w:ascii="Times New Roman" w:eastAsia="Times New Roman" w:hAnsi="Times New Roman" w:cs="Times New Roman"/>
                <w:sz w:val="24"/>
                <w:szCs w:val="24"/>
                <w:lang w:val="fr-FR"/>
              </w:rPr>
              <w:t>e</w:t>
            </w:r>
          </w:ins>
        </w:sdtContent>
      </w:sdt>
      <w:sdt>
        <w:sdtPr>
          <w:tag w:val="goog_rdk_12"/>
          <w:id w:val="516240214"/>
        </w:sdtPr>
        <w:sdtEndPr/>
        <w:sdtContent>
          <w:del w:id="21" w:author="Hélène Migot" w:date="2026-04-13T16:53:00Z" w16du:dateUtc="2026-04-13T16:53:00Z">
            <w:r w:rsidRPr="4F56F853">
              <w:rPr>
                <w:rFonts w:ascii="Times New Roman" w:eastAsia="Times New Roman" w:hAnsi="Times New Roman" w:cs="Times New Roman"/>
                <w:sz w:val="24"/>
                <w:szCs w:val="24"/>
                <w:lang w:val="fr-FR"/>
              </w:rPr>
              <w:delText>a</w:delText>
            </w:r>
          </w:del>
        </w:sdtContent>
      </w:sdt>
      <w:r w:rsidRPr="4F56F853">
        <w:rPr>
          <w:rFonts w:ascii="Times New Roman" w:eastAsia="Times New Roman" w:hAnsi="Times New Roman" w:cs="Times New Roman"/>
          <w:sz w:val="24"/>
          <w:szCs w:val="24"/>
          <w:lang w:val="fr-FR"/>
        </w:rPr>
        <w:t xml:space="preserve"> PIROI </w:t>
      </w:r>
      <w:sdt>
        <w:sdtPr>
          <w:tag w:val="goog_rdk_13"/>
          <w:id w:val="-1624253358"/>
        </w:sdtPr>
        <w:sdtEndPr/>
        <w:sdtContent>
          <w:ins w:id="22" w:author="Hélène Migot" w:date="2026-04-13T16:53:00Z" w16du:dateUtc="2026-04-13T16:53:00Z">
            <w:r w:rsidRPr="4F56F853">
              <w:rPr>
                <w:rFonts w:ascii="Times New Roman" w:eastAsia="Times New Roman" w:hAnsi="Times New Roman" w:cs="Times New Roman"/>
                <w:sz w:val="24"/>
                <w:szCs w:val="24"/>
                <w:lang w:val="fr-FR"/>
              </w:rPr>
              <w:t>Center</w:t>
            </w:r>
          </w:ins>
        </w:sdtContent>
      </w:sdt>
      <w:r w:rsidRPr="4F56F853">
        <w:rPr>
          <w:rFonts w:ascii="Times New Roman" w:eastAsia="Times New Roman" w:hAnsi="Times New Roman" w:cs="Times New Roman"/>
          <w:sz w:val="24"/>
          <w:szCs w:val="24"/>
          <w:lang w:val="fr-FR"/>
        </w:rPr>
        <w:t>»,</w:t>
      </w:r>
    </w:p>
    <w:p w14:paraId="00000009" w14:textId="77777777" w:rsidR="00643694" w:rsidRDefault="002E15B1">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Et</w:t>
      </w:r>
    </w:p>
    <w:p w14:paraId="0000000A" w14:textId="77777777" w:rsidR="00643694" w:rsidRDefault="002E15B1" w:rsidP="4F56F853">
      <w:pPr>
        <w:spacing w:before="280" w:after="280" w:line="240" w:lineRule="auto"/>
        <w:jc w:val="both"/>
        <w:rPr>
          <w:rFonts w:ascii="Times New Roman" w:eastAsia="Times New Roman" w:hAnsi="Times New Roman" w:cs="Times New Roman"/>
          <w:sz w:val="24"/>
          <w:szCs w:val="24"/>
          <w:lang w:val="fr-FR"/>
        </w:rPr>
      </w:pPr>
      <w:r w:rsidRPr="4F56F853">
        <w:rPr>
          <w:rFonts w:ascii="Times New Roman" w:eastAsia="Times New Roman" w:hAnsi="Times New Roman" w:cs="Times New Roman"/>
          <w:b/>
          <w:bCs/>
          <w:sz w:val="24"/>
          <w:szCs w:val="24"/>
          <w:lang w:val="fr-FR"/>
        </w:rPr>
        <w:t>La Commission de l'Océan Indien</w:t>
      </w:r>
      <w:r w:rsidRPr="4F56F853">
        <w:rPr>
          <w:rFonts w:ascii="Times New Roman" w:eastAsia="Times New Roman" w:hAnsi="Times New Roman" w:cs="Times New Roman"/>
          <w:sz w:val="24"/>
          <w:szCs w:val="24"/>
          <w:lang w:val="fr-FR"/>
        </w:rPr>
        <w:t>,</w:t>
      </w:r>
      <w:r>
        <w:br/>
      </w:r>
      <w:r w:rsidRPr="4F56F853">
        <w:rPr>
          <w:rFonts w:ascii="Times New Roman" w:eastAsia="Times New Roman" w:hAnsi="Times New Roman" w:cs="Times New Roman"/>
          <w:sz w:val="24"/>
          <w:szCs w:val="24"/>
          <w:lang w:val="fr-FR"/>
        </w:rPr>
        <w:t xml:space="preserve">représentée par son </w:t>
      </w:r>
      <w:r w:rsidRPr="4F56F853">
        <w:rPr>
          <w:rFonts w:ascii="Times New Roman" w:eastAsia="Times New Roman" w:hAnsi="Times New Roman" w:cs="Times New Roman"/>
          <w:b/>
          <w:bCs/>
          <w:sz w:val="24"/>
          <w:szCs w:val="24"/>
          <w:lang w:val="fr-FR"/>
        </w:rPr>
        <w:t xml:space="preserve">Secrétaire Général, Monsieur </w:t>
      </w:r>
      <w:sdt>
        <w:sdtPr>
          <w:tag w:val="goog_rdk_14"/>
          <w:id w:val="-1695034358"/>
        </w:sdtPr>
        <w:sdtEndPr/>
        <w:sdtContent>
          <w:sdt>
            <w:sdtPr>
              <w:tag w:val="goog_rdk_15"/>
              <w:id w:val="-542284592"/>
            </w:sdtPr>
            <w:sdtEndPr/>
            <w:sdtContent>
              <w:ins w:id="23" w:author="Hélène Migot" w:date="2026-04-13T16:53:00Z" w16du:dateUtc="2026-04-13T16:53:00Z">
                <w:r w:rsidRPr="4F56F853">
                  <w:rPr>
                    <w:rFonts w:ascii="Times New Roman" w:eastAsia="Times New Roman" w:hAnsi="Times New Roman" w:cs="Times New Roman"/>
                    <w:b/>
                    <w:bCs/>
                    <w:sz w:val="24"/>
                    <w:szCs w:val="24"/>
                    <w:lang w:val="fr-FR"/>
                  </w:rPr>
                  <w:t>Ibrahim Norbert RICHARD</w:t>
                </w:r>
              </w:ins>
            </w:sdtContent>
          </w:sdt>
        </w:sdtContent>
      </w:sdt>
      <w:sdt>
        <w:sdtPr>
          <w:tag w:val="goog_rdk_16"/>
          <w:id w:val="-830940318"/>
        </w:sdtPr>
        <w:sdtEndPr/>
        <w:sdtContent>
          <w:del w:id="24" w:author="Hélène Migot" w:date="2026-04-13T16:53:00Z" w16du:dateUtc="2026-04-13T16:53:00Z">
            <w:r w:rsidRPr="4F56F853">
              <w:rPr>
                <w:rFonts w:ascii="Times New Roman" w:eastAsia="Times New Roman" w:hAnsi="Times New Roman" w:cs="Times New Roman"/>
                <w:b/>
                <w:bCs/>
                <w:sz w:val="24"/>
                <w:szCs w:val="24"/>
                <w:lang w:val="fr-FR"/>
              </w:rPr>
              <w:delText>Jean-Claude de L'ESTRAC</w:delText>
            </w:r>
          </w:del>
        </w:sdtContent>
      </w:sdt>
      <w:r w:rsidRPr="4F56F853">
        <w:rPr>
          <w:rFonts w:ascii="Times New Roman" w:eastAsia="Times New Roman" w:hAnsi="Times New Roman" w:cs="Times New Roman"/>
          <w:sz w:val="24"/>
          <w:szCs w:val="24"/>
          <w:lang w:val="fr-FR"/>
        </w:rPr>
        <w:t>,</w:t>
      </w:r>
      <w:r>
        <w:br/>
      </w:r>
      <w:r w:rsidRPr="4F56F853">
        <w:rPr>
          <w:rFonts w:ascii="Times New Roman" w:eastAsia="Times New Roman" w:hAnsi="Times New Roman" w:cs="Times New Roman"/>
          <w:sz w:val="24"/>
          <w:szCs w:val="24"/>
          <w:lang w:val="fr-FR"/>
        </w:rPr>
        <w:t>ayant son établissement principal rue de l'Institut, Blue Tower, Ebene, Ile Maurice,</w:t>
      </w:r>
      <w:r>
        <w:br/>
      </w:r>
      <w:r w:rsidRPr="4F56F853">
        <w:rPr>
          <w:rFonts w:ascii="Times New Roman" w:eastAsia="Times New Roman" w:hAnsi="Times New Roman" w:cs="Times New Roman"/>
          <w:sz w:val="24"/>
          <w:szCs w:val="24"/>
          <w:lang w:val="fr-FR"/>
        </w:rPr>
        <w:t>ci-après dénommée « la COI »,</w:t>
      </w:r>
    </w:p>
    <w:p w14:paraId="0000000B" w14:textId="77777777" w:rsidR="00643694" w:rsidRDefault="003B2F01">
      <w:pPr>
        <w:spacing w:after="0" w:line="240" w:lineRule="auto"/>
        <w:jc w:val="both"/>
        <w:rPr>
          <w:rFonts w:ascii="Times New Roman" w:eastAsia="Times New Roman" w:hAnsi="Times New Roman" w:cs="Times New Roman"/>
          <w:sz w:val="24"/>
          <w:szCs w:val="24"/>
        </w:rPr>
      </w:pPr>
      <w:r>
        <w:pict w14:anchorId="37982467">
          <v:rect id="Horizontal Line 3" o:spid="_x0000_s1041" style="width:453.6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0000000C" w14:textId="33F1759C" w:rsidR="00643694" w:rsidRDefault="002E15B1">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Considérant</w:t>
      </w:r>
      <w:r>
        <w:rPr>
          <w:rFonts w:ascii="Times New Roman" w:eastAsia="Times New Roman" w:hAnsi="Times New Roman" w:cs="Times New Roman"/>
          <w:sz w:val="24"/>
          <w:szCs w:val="24"/>
        </w:rPr>
        <w:t xml:space="preserve"> le</w:t>
      </w:r>
      <w:sdt>
        <w:sdtPr>
          <w:tag w:val="goog_rdk_17"/>
          <w:id w:val="-1879568036"/>
        </w:sdtPr>
        <w:sdtEndPr/>
        <w:sdtContent>
          <w:ins w:id="25" w:author="Hélène Migot" w:date="2026-04-13T16:54:00Z">
            <w:r>
              <w:rPr>
                <w:rFonts w:ascii="Times New Roman" w:eastAsia="Times New Roman" w:hAnsi="Times New Roman" w:cs="Times New Roman"/>
                <w:sz w:val="24"/>
                <w:szCs w:val="24"/>
              </w:rPr>
              <w:t>s</w:t>
            </w:r>
          </w:ins>
        </w:sdtContent>
      </w:sdt>
      <w:r>
        <w:rPr>
          <w:rFonts w:ascii="Times New Roman" w:eastAsia="Times New Roman" w:hAnsi="Times New Roman" w:cs="Times New Roman"/>
          <w:sz w:val="24"/>
          <w:szCs w:val="24"/>
        </w:rPr>
        <w:t xml:space="preserve"> précédent</w:t>
      </w:r>
      <w:sdt>
        <w:sdtPr>
          <w:tag w:val="goog_rdk_18"/>
          <w:id w:val="692039185"/>
        </w:sdtPr>
        <w:sdtEndPr/>
        <w:sdtContent>
          <w:ins w:id="26" w:author="Hélène Migot" w:date="2026-04-13T16:54:00Z">
            <w:r>
              <w:rPr>
                <w:rFonts w:ascii="Times New Roman" w:eastAsia="Times New Roman" w:hAnsi="Times New Roman" w:cs="Times New Roman"/>
                <w:sz w:val="24"/>
                <w:szCs w:val="24"/>
              </w:rPr>
              <w:t>s</w:t>
            </w:r>
          </w:ins>
        </w:sdtContent>
      </w:sdt>
      <w:r>
        <w:rPr>
          <w:rFonts w:ascii="Times New Roman" w:eastAsia="Times New Roman" w:hAnsi="Times New Roman" w:cs="Times New Roman"/>
          <w:sz w:val="24"/>
          <w:szCs w:val="24"/>
        </w:rPr>
        <w:t xml:space="preserve"> accord</w:t>
      </w:r>
      <w:sdt>
        <w:sdtPr>
          <w:tag w:val="goog_rdk_19"/>
          <w:id w:val="593770650"/>
        </w:sdtPr>
        <w:sdtEndPr/>
        <w:sdtContent>
          <w:ins w:id="27" w:author="Hélène Migot" w:date="2026-04-13T16:54:00Z">
            <w:r>
              <w:rPr>
                <w:rFonts w:ascii="Times New Roman" w:eastAsia="Times New Roman" w:hAnsi="Times New Roman" w:cs="Times New Roman"/>
                <w:sz w:val="24"/>
                <w:szCs w:val="24"/>
              </w:rPr>
              <w:t>s</w:t>
            </w:r>
          </w:ins>
        </w:sdtContent>
      </w:sdt>
      <w:r>
        <w:rPr>
          <w:rFonts w:ascii="Times New Roman" w:eastAsia="Times New Roman" w:hAnsi="Times New Roman" w:cs="Times New Roman"/>
          <w:sz w:val="24"/>
          <w:szCs w:val="24"/>
        </w:rPr>
        <w:t xml:space="preserve"> de partenariat</w:t>
      </w:r>
      <w:sdt>
        <w:sdtPr>
          <w:tag w:val="goog_rdk_20"/>
          <w:id w:val="333214100"/>
        </w:sdtPr>
        <w:sdtEndPr/>
        <w:sdtContent>
          <w:ins w:id="28" w:author="Hélène Migot" w:date="2026-04-13T16:54:00Z">
            <w:r>
              <w:rPr>
                <w:rFonts w:ascii="Times New Roman" w:eastAsia="Times New Roman" w:hAnsi="Times New Roman" w:cs="Times New Roman"/>
                <w:sz w:val="24"/>
                <w:szCs w:val="24"/>
              </w:rPr>
              <w:t>s</w:t>
            </w:r>
          </w:ins>
        </w:sdtContent>
      </w:sdt>
      <w:r>
        <w:rPr>
          <w:rFonts w:ascii="Times New Roman" w:eastAsia="Times New Roman" w:hAnsi="Times New Roman" w:cs="Times New Roman"/>
          <w:sz w:val="24"/>
          <w:szCs w:val="24"/>
        </w:rPr>
        <w:t xml:space="preserve"> signé le 05/04/2012</w:t>
      </w:r>
      <w:sdt>
        <w:sdtPr>
          <w:tag w:val="goog_rdk_21"/>
          <w:id w:val="782634116"/>
        </w:sdtPr>
        <w:sdtEndPr/>
        <w:sdtContent>
          <w:ins w:id="29" w:author="Hélène Migot" w:date="2026-04-13T16:54:00Z">
            <w:r>
              <w:rPr>
                <w:rFonts w:ascii="Times New Roman" w:eastAsia="Times New Roman" w:hAnsi="Times New Roman" w:cs="Times New Roman"/>
                <w:sz w:val="24"/>
                <w:szCs w:val="24"/>
              </w:rPr>
              <w:t xml:space="preserve"> et le 26/02/2016</w:t>
            </w:r>
          </w:ins>
        </w:sdtContent>
      </w:sdt>
      <w:r>
        <w:rPr>
          <w:rFonts w:ascii="Times New Roman" w:eastAsia="Times New Roman" w:hAnsi="Times New Roman" w:cs="Times New Roman"/>
          <w:sz w:val="24"/>
          <w:szCs w:val="24"/>
        </w:rPr>
        <w:t xml:space="preserve"> entre les deux </w:t>
      </w:r>
      <w:ins w:id="30" w:author="Gilles RIBOUET" w:date="2026-08-10T15:55:00Z" w16du:dateUtc="2026-08-10T11:55:00Z">
        <w:r w:rsidR="00361E33">
          <w:rPr>
            <w:rFonts w:ascii="Times New Roman" w:eastAsia="Times New Roman" w:hAnsi="Times New Roman" w:cs="Times New Roman"/>
            <w:sz w:val="24"/>
            <w:szCs w:val="24"/>
          </w:rPr>
          <w:t>P</w:t>
        </w:r>
      </w:ins>
      <w:del w:id="31" w:author="Gilles RIBOUET" w:date="2026-08-10T15:55:00Z" w16du:dateUtc="2026-08-10T11:55:00Z">
        <w:r w:rsidDel="00361E33">
          <w:rPr>
            <w:rFonts w:ascii="Times New Roman" w:eastAsia="Times New Roman" w:hAnsi="Times New Roman" w:cs="Times New Roman"/>
            <w:sz w:val="24"/>
            <w:szCs w:val="24"/>
          </w:rPr>
          <w:delText>p</w:delText>
        </w:r>
      </w:del>
      <w:r>
        <w:rPr>
          <w:rFonts w:ascii="Times New Roman" w:eastAsia="Times New Roman" w:hAnsi="Times New Roman" w:cs="Times New Roman"/>
          <w:sz w:val="24"/>
          <w:szCs w:val="24"/>
        </w:rPr>
        <w:t xml:space="preserve">arties et la volonté des </w:t>
      </w:r>
      <w:ins w:id="32" w:author="Gilles RIBOUET" w:date="2026-08-10T15:55:00Z" w16du:dateUtc="2026-08-10T11:55:00Z">
        <w:r w:rsidR="00361E33">
          <w:rPr>
            <w:rFonts w:ascii="Times New Roman" w:eastAsia="Times New Roman" w:hAnsi="Times New Roman" w:cs="Times New Roman"/>
            <w:sz w:val="24"/>
            <w:szCs w:val="24"/>
          </w:rPr>
          <w:t>P</w:t>
        </w:r>
      </w:ins>
      <w:del w:id="33" w:author="Gilles RIBOUET" w:date="2026-08-10T15:55:00Z" w16du:dateUtc="2026-08-10T11:55:00Z">
        <w:r w:rsidDel="00361E33">
          <w:rPr>
            <w:rFonts w:ascii="Times New Roman" w:eastAsia="Times New Roman" w:hAnsi="Times New Roman" w:cs="Times New Roman"/>
            <w:sz w:val="24"/>
            <w:szCs w:val="24"/>
          </w:rPr>
          <w:delText>p</w:delText>
        </w:r>
      </w:del>
      <w:r>
        <w:rPr>
          <w:rFonts w:ascii="Times New Roman" w:eastAsia="Times New Roman" w:hAnsi="Times New Roman" w:cs="Times New Roman"/>
          <w:sz w:val="24"/>
          <w:szCs w:val="24"/>
        </w:rPr>
        <w:t>arties d'en faire évoluer les termes ;</w:t>
      </w:r>
    </w:p>
    <w:p w14:paraId="0000000D" w14:textId="77777777" w:rsidR="00643694" w:rsidRDefault="002E15B1">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Considérant</w:t>
      </w:r>
      <w:r>
        <w:rPr>
          <w:rFonts w:ascii="Times New Roman" w:eastAsia="Times New Roman" w:hAnsi="Times New Roman" w:cs="Times New Roman"/>
          <w:sz w:val="24"/>
          <w:szCs w:val="24"/>
        </w:rPr>
        <w:t xml:space="preserve"> que la COI est une organisation intergouvernementale créée en 1984 pour contribuer, à travers la coopération régionale, au développement des différentes activités qui concernent ses membres (dont 4 États membres (</w:t>
      </w:r>
      <w:sdt>
        <w:sdtPr>
          <w:tag w:val="goog_rdk_22"/>
          <w:id w:val="-1749210881"/>
        </w:sdtPr>
        <w:sdtEndPr/>
        <w:sdtContent>
          <w:r>
            <w:rPr>
              <w:rFonts w:ascii="Times New Roman" w:eastAsia="Times New Roman" w:hAnsi="Times New Roman" w:cs="Times New Roman"/>
              <w:sz w:val="24"/>
              <w:szCs w:val="24"/>
            </w:rPr>
            <w:t xml:space="preserve">Union des </w:t>
          </w:r>
        </w:sdtContent>
      </w:sdt>
      <w:r>
        <w:rPr>
          <w:rFonts w:ascii="Times New Roman" w:eastAsia="Times New Roman" w:hAnsi="Times New Roman" w:cs="Times New Roman"/>
          <w:sz w:val="24"/>
          <w:szCs w:val="24"/>
        </w:rPr>
        <w:t>Comores, Madagascar, Maurice, Seychelles) et une région ultrapériphérique européenne, La Réunion) ;</w:t>
      </w:r>
    </w:p>
    <w:p w14:paraId="0000000E" w14:textId="77777777" w:rsidR="00643694" w:rsidRDefault="002E15B1">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Considérant</w:t>
      </w:r>
      <w:r>
        <w:rPr>
          <w:rFonts w:ascii="Times New Roman" w:eastAsia="Times New Roman" w:hAnsi="Times New Roman" w:cs="Times New Roman"/>
          <w:sz w:val="24"/>
          <w:szCs w:val="24"/>
        </w:rPr>
        <w:t xml:space="preserve"> </w:t>
      </w:r>
      <w:sdt>
        <w:sdtPr>
          <w:tag w:val="goog_rdk_23"/>
          <w:id w:val="450601240"/>
        </w:sdtPr>
        <w:sdtEndPr/>
        <w:sdtContent>
          <w:ins w:id="34" w:author="Hélène Migot" w:date="2026-04-13T16:54:00Z">
            <w:r>
              <w:rPr>
                <w:rFonts w:ascii="Times New Roman" w:eastAsia="Times New Roman" w:hAnsi="Times New Roman" w:cs="Times New Roman"/>
                <w:sz w:val="24"/>
                <w:szCs w:val="24"/>
              </w:rPr>
              <w:t xml:space="preserve">le plan de développement stratégique 2023-2033 de la COI, qui s’articule autour de </w:t>
            </w:r>
          </w:ins>
        </w:sdtContent>
      </w:sdt>
      <w:sdt>
        <w:sdtPr>
          <w:tag w:val="goog_rdk_24"/>
          <w:id w:val="1510066228"/>
        </w:sdtPr>
        <w:sdtEndPr/>
        <w:sdtContent>
          <w:del w:id="35" w:author="Hélène Migot" w:date="2026-04-13T16:54:00Z">
            <w:r>
              <w:rPr>
                <w:rFonts w:ascii="Times New Roman" w:eastAsia="Times New Roman" w:hAnsi="Times New Roman" w:cs="Times New Roman"/>
                <w:sz w:val="24"/>
                <w:szCs w:val="24"/>
              </w:rPr>
              <w:delText xml:space="preserve">les </w:delText>
            </w:r>
          </w:del>
        </w:sdtContent>
      </w:sdt>
      <w:r>
        <w:rPr>
          <w:rFonts w:ascii="Times New Roman" w:eastAsia="Times New Roman" w:hAnsi="Times New Roman" w:cs="Times New Roman"/>
          <w:sz w:val="24"/>
          <w:szCs w:val="24"/>
        </w:rPr>
        <w:t>quatre axes stratégiques</w:t>
      </w:r>
      <w:sdt>
        <w:sdtPr>
          <w:tag w:val="goog_rdk_25"/>
          <w:id w:val="-2101791445"/>
        </w:sdtPr>
        <w:sdtEndPr/>
        <w:sdtContent>
          <w:del w:id="36" w:author="Hélène Migot" w:date="2026-04-13T16:55:00Z">
            <w:r>
              <w:rPr>
                <w:rFonts w:ascii="Times New Roman" w:eastAsia="Times New Roman" w:hAnsi="Times New Roman" w:cs="Times New Roman"/>
                <w:sz w:val="24"/>
                <w:szCs w:val="24"/>
              </w:rPr>
              <w:delText xml:space="preserve"> mis en œuvre par la COI </w:delText>
            </w:r>
          </w:del>
        </w:sdtContent>
      </w:sdt>
      <w:r>
        <w:rPr>
          <w:rFonts w:ascii="Times New Roman" w:eastAsia="Times New Roman" w:hAnsi="Times New Roman" w:cs="Times New Roman"/>
          <w:sz w:val="24"/>
          <w:szCs w:val="24"/>
        </w:rPr>
        <w:t>:</w:t>
      </w:r>
    </w:p>
    <w:p w14:paraId="0000000F" w14:textId="77777777" w:rsidR="00643694" w:rsidRDefault="002E15B1">
      <w:pPr>
        <w:numPr>
          <w:ilvl w:val="0"/>
          <w:numId w:val="2"/>
        </w:numPr>
        <w:spacing w:before="28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Axe 1 : </w:t>
      </w:r>
      <w:sdt>
        <w:sdtPr>
          <w:tag w:val="goog_rdk_26"/>
          <w:id w:val="-1391252421"/>
        </w:sdtPr>
        <w:sdtEndPr/>
        <w:sdtContent>
          <w:sdt>
            <w:sdtPr>
              <w:tag w:val="goog_rdk_27"/>
              <w:id w:val="984537242"/>
            </w:sdtPr>
            <w:sdtEndPr/>
            <w:sdtContent>
              <w:ins w:id="37" w:author="Hélène Migot" w:date="2026-04-13T16:55:00Z">
                <w:r>
                  <w:rPr>
                    <w:rFonts w:ascii="Times New Roman" w:eastAsia="Times New Roman" w:hAnsi="Times New Roman" w:cs="Times New Roman"/>
                    <w:sz w:val="24"/>
                    <w:szCs w:val="24"/>
                  </w:rPr>
                  <w:t>Une Indianocéanie de résilience, de paix et de sécurité - y inclus la résilience des populations face aux risques naturels et sanitaires</w:t>
                </w:r>
              </w:ins>
            </w:sdtContent>
          </w:sdt>
        </w:sdtContent>
      </w:sdt>
      <w:sdt>
        <w:sdtPr>
          <w:tag w:val="goog_rdk_28"/>
          <w:id w:val="-134467813"/>
        </w:sdtPr>
        <w:sdtEndPr/>
        <w:sdtContent>
          <w:sdt>
            <w:sdtPr>
              <w:tag w:val="goog_rdk_29"/>
              <w:id w:val="1388035322"/>
            </w:sdtPr>
            <w:sdtEndPr/>
            <w:sdtContent>
              <w:del w:id="38" w:author="Hélène Migot" w:date="2026-04-13T16:55:00Z">
                <w:r>
                  <w:rPr>
                    <w:rFonts w:ascii="Times New Roman" w:eastAsia="Times New Roman" w:hAnsi="Times New Roman" w:cs="Times New Roman"/>
                    <w:sz w:val="24"/>
                    <w:szCs w:val="24"/>
                  </w:rPr>
                  <w:delText>Une force politique et diplomatique et de développement humain</w:delText>
                </w:r>
              </w:del>
            </w:sdtContent>
          </w:sdt>
        </w:sdtContent>
      </w:sdt>
      <w:r>
        <w:rPr>
          <w:rFonts w:ascii="Times New Roman" w:eastAsia="Times New Roman" w:hAnsi="Times New Roman" w:cs="Times New Roman"/>
          <w:sz w:val="24"/>
          <w:szCs w:val="24"/>
        </w:rPr>
        <w:t>,</w:t>
      </w:r>
    </w:p>
    <w:sdt>
      <w:sdtPr>
        <w:tag w:val="goog_rdk_34"/>
        <w:id w:val="-1602058231"/>
      </w:sdtPr>
      <w:sdtEndPr/>
      <w:sdtContent>
        <w:p w14:paraId="00000010" w14:textId="77777777" w:rsidR="00643694" w:rsidRDefault="002E15B1">
          <w:pPr>
            <w:numPr>
              <w:ilvl w:val="0"/>
              <w:numId w:val="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Axe 2 : </w:t>
          </w:r>
          <w:sdt>
            <w:sdtPr>
              <w:tag w:val="goog_rdk_30"/>
              <w:id w:val="1187204227"/>
            </w:sdtPr>
            <w:sdtEndPr/>
            <w:sdtContent>
              <w:sdt>
                <w:sdtPr>
                  <w:tag w:val="goog_rdk_31"/>
                  <w:id w:val="-1491810508"/>
                </w:sdtPr>
                <w:sdtEndPr/>
                <w:sdtContent>
                  <w:ins w:id="39" w:author="Hélène Migot" w:date="2026-04-13T16:55:00Z">
                    <w:r>
                      <w:rPr>
                        <w:rFonts w:ascii="Times New Roman" w:eastAsia="Times New Roman" w:hAnsi="Times New Roman" w:cs="Times New Roman"/>
                        <w:sz w:val="24"/>
                        <w:szCs w:val="24"/>
                      </w:rPr>
                      <w:t>Une Indianocéanie de croissance économique durable</w:t>
                    </w:r>
                  </w:ins>
                </w:sdtContent>
              </w:sdt>
            </w:sdtContent>
          </w:sdt>
          <w:sdt>
            <w:sdtPr>
              <w:tag w:val="goog_rdk_32"/>
              <w:id w:val="670467953"/>
            </w:sdtPr>
            <w:sdtEndPr/>
            <w:sdtContent>
              <w:sdt>
                <w:sdtPr>
                  <w:tag w:val="goog_rdk_33"/>
                  <w:id w:val="1225340977"/>
                </w:sdtPr>
                <w:sdtEndPr/>
                <w:sdtContent>
                  <w:del w:id="40" w:author="Hélène Migot" w:date="2026-04-13T16:55:00Z">
                    <w:r>
                      <w:rPr>
                        <w:rFonts w:ascii="Times New Roman" w:eastAsia="Times New Roman" w:hAnsi="Times New Roman" w:cs="Times New Roman"/>
                        <w:sz w:val="24"/>
                        <w:szCs w:val="24"/>
                      </w:rPr>
                      <w:delText>Un espace régional sécurisé vecteur de croissance économique intelligente</w:delText>
                    </w:r>
                  </w:del>
                </w:sdtContent>
              </w:sdt>
            </w:sdtContent>
          </w:sdt>
          <w:r>
            <w:rPr>
              <w:rFonts w:ascii="Times New Roman" w:eastAsia="Times New Roman" w:hAnsi="Times New Roman" w:cs="Times New Roman"/>
              <w:sz w:val="24"/>
              <w:szCs w:val="24"/>
            </w:rPr>
            <w:t>,</w:t>
          </w:r>
        </w:p>
      </w:sdtContent>
    </w:sdt>
    <w:p w14:paraId="00000011" w14:textId="77777777" w:rsidR="00643694" w:rsidRDefault="002E15B1">
      <w:pPr>
        <w:numPr>
          <w:ilvl w:val="0"/>
          <w:numId w:val="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Axe 3 : </w:t>
      </w:r>
      <w:sdt>
        <w:sdtPr>
          <w:tag w:val="goog_rdk_35"/>
          <w:id w:val="-1259766141"/>
        </w:sdtPr>
        <w:sdtEndPr/>
        <w:sdtContent>
          <w:sdt>
            <w:sdtPr>
              <w:tag w:val="goog_rdk_36"/>
              <w:id w:val="-1022810756"/>
            </w:sdtPr>
            <w:sdtEndPr/>
            <w:sdtContent>
              <w:ins w:id="41" w:author="Hélène Migot" w:date="2026-04-13T16:55:00Z">
                <w:r>
                  <w:rPr>
                    <w:rFonts w:ascii="Times New Roman" w:eastAsia="Times New Roman" w:hAnsi="Times New Roman" w:cs="Times New Roman"/>
                    <w:sz w:val="24"/>
                    <w:szCs w:val="24"/>
                  </w:rPr>
                  <w:t>Une Indianocéanie d’épanouissement humain</w:t>
                </w:r>
              </w:ins>
            </w:sdtContent>
          </w:sdt>
        </w:sdtContent>
      </w:sdt>
      <w:sdt>
        <w:sdtPr>
          <w:tag w:val="goog_rdk_37"/>
          <w:id w:val="1231127374"/>
        </w:sdtPr>
        <w:sdtEndPr/>
        <w:sdtContent>
          <w:del w:id="42" w:author="Hélène Migot" w:date="2026-04-13T16:55:00Z">
            <w:r>
              <w:rPr>
                <w:rFonts w:ascii="Times New Roman" w:eastAsia="Times New Roman" w:hAnsi="Times New Roman" w:cs="Times New Roman"/>
                <w:sz w:val="24"/>
                <w:szCs w:val="24"/>
              </w:rPr>
              <w:delText>Un environnement insulaire et océanique commun résilient et durable</w:delText>
            </w:r>
          </w:del>
        </w:sdtContent>
      </w:sdt>
      <w:r>
        <w:rPr>
          <w:rFonts w:ascii="Times New Roman" w:eastAsia="Times New Roman" w:hAnsi="Times New Roman" w:cs="Times New Roman"/>
          <w:sz w:val="24"/>
          <w:szCs w:val="24"/>
        </w:rPr>
        <w:t>,</w:t>
      </w:r>
    </w:p>
    <w:p w14:paraId="00000012" w14:textId="77777777" w:rsidR="00643694" w:rsidRDefault="002E15B1">
      <w:pPr>
        <w:numPr>
          <w:ilvl w:val="0"/>
          <w:numId w:val="2"/>
        </w:numPr>
        <w:spacing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Axe 4 : </w:t>
      </w:r>
      <w:sdt>
        <w:sdtPr>
          <w:tag w:val="goog_rdk_38"/>
          <w:id w:val="-1703227967"/>
        </w:sdtPr>
        <w:sdtEndPr/>
        <w:sdtContent>
          <w:sdt>
            <w:sdtPr>
              <w:tag w:val="goog_rdk_39"/>
              <w:id w:val="972622689"/>
            </w:sdtPr>
            <w:sdtEndPr/>
            <w:sdtContent>
              <w:ins w:id="43" w:author="Hélène Migot" w:date="2026-04-13T16:56:00Z">
                <w:r>
                  <w:rPr>
                    <w:rFonts w:ascii="Times New Roman" w:eastAsia="Times New Roman" w:hAnsi="Times New Roman" w:cs="Times New Roman"/>
                    <w:sz w:val="24"/>
                    <w:szCs w:val="24"/>
                  </w:rPr>
                  <w:t>Architecture institutionnelle et partenariale renforcée</w:t>
                </w:r>
              </w:ins>
            </w:sdtContent>
          </w:sdt>
        </w:sdtContent>
      </w:sdt>
      <w:sdt>
        <w:sdtPr>
          <w:tag w:val="goog_rdk_40"/>
          <w:id w:val="-1946582349"/>
        </w:sdtPr>
        <w:sdtEndPr/>
        <w:sdtContent>
          <w:del w:id="44" w:author="Hélène Migot" w:date="2026-04-13T16:56:00Z">
            <w:r>
              <w:rPr>
                <w:rFonts w:ascii="Times New Roman" w:eastAsia="Times New Roman" w:hAnsi="Times New Roman" w:cs="Times New Roman"/>
                <w:sz w:val="24"/>
                <w:szCs w:val="24"/>
              </w:rPr>
              <w:delText>L'Indianocéanie, son identité, sa promotion</w:delText>
            </w:r>
          </w:del>
        </w:sdtContent>
      </w:sdt>
      <w:r>
        <w:rPr>
          <w:rFonts w:ascii="Times New Roman" w:eastAsia="Times New Roman" w:hAnsi="Times New Roman" w:cs="Times New Roman"/>
          <w:sz w:val="24"/>
          <w:szCs w:val="24"/>
        </w:rPr>
        <w:t>,</w:t>
      </w:r>
    </w:p>
    <w:p w14:paraId="00000013" w14:textId="77777777" w:rsidR="00643694" w:rsidRDefault="002E15B1">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Et les champs d'action couverts dans ce cadre, notamment les suivants :</w:t>
      </w:r>
    </w:p>
    <w:p w14:paraId="00000014" w14:textId="77777777" w:rsidR="00643694" w:rsidRDefault="002E15B1">
      <w:pPr>
        <w:numPr>
          <w:ilvl w:val="0"/>
          <w:numId w:val="3"/>
        </w:numPr>
        <w:spacing w:before="280" w:after="0" w:line="240" w:lineRule="auto"/>
        <w:jc w:val="both"/>
        <w:rPr>
          <w:ins w:id="45" w:author="Thomas ROSTAING" w:date="2026-07-30T10:04:00Z" w16du:dateUtc="2026-07-30T10:04:11Z"/>
          <w:rFonts w:ascii="Times New Roman" w:eastAsia="Times New Roman" w:hAnsi="Times New Roman" w:cs="Times New Roman"/>
          <w:sz w:val="24"/>
          <w:szCs w:val="24"/>
        </w:rPr>
      </w:pPr>
      <w:r w:rsidRPr="4F56F853">
        <w:rPr>
          <w:rFonts w:ascii="Times New Roman" w:eastAsia="Times New Roman" w:hAnsi="Times New Roman" w:cs="Times New Roman"/>
          <w:sz w:val="24"/>
          <w:szCs w:val="24"/>
        </w:rPr>
        <w:lastRenderedPageBreak/>
        <w:t>Santé publique,</w:t>
      </w:r>
    </w:p>
    <w:p w14:paraId="094BD858" w14:textId="4F6E2520" w:rsidR="3AB7D1A8" w:rsidRDefault="3AB7D1A8" w:rsidP="4F56F853">
      <w:pPr>
        <w:numPr>
          <w:ilvl w:val="0"/>
          <w:numId w:val="3"/>
        </w:numPr>
        <w:spacing w:before="280" w:after="0" w:line="240" w:lineRule="auto"/>
        <w:jc w:val="both"/>
        <w:rPr>
          <w:rFonts w:ascii="Times New Roman" w:eastAsia="Times New Roman" w:hAnsi="Times New Roman" w:cs="Times New Roman"/>
          <w:sz w:val="24"/>
          <w:szCs w:val="24"/>
        </w:rPr>
      </w:pPr>
      <w:ins w:id="46" w:author="Thomas ROSTAING" w:date="2026-07-30T10:04:00Z" w16du:dateUtc="2026-07-30T10:04:29Z">
        <w:r w:rsidRPr="4F56F853">
          <w:rPr>
            <w:rFonts w:ascii="Times New Roman" w:eastAsia="Times New Roman" w:hAnsi="Times New Roman" w:cs="Times New Roman"/>
            <w:sz w:val="24"/>
            <w:szCs w:val="24"/>
          </w:rPr>
          <w:t>Sauvegarde de la vue humaine,</w:t>
        </w:r>
      </w:ins>
    </w:p>
    <w:p w14:paraId="00000015" w14:textId="77777777" w:rsidR="00643694" w:rsidRDefault="002E15B1">
      <w:pPr>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Gestion des risques de catastrophes</w:t>
      </w:r>
      <w:sdt>
        <w:sdtPr>
          <w:tag w:val="goog_rdk_41"/>
          <w:id w:val="-2038302184"/>
        </w:sdtPr>
        <w:sdtEndPr/>
        <w:sdtContent>
          <w:del w:id="47" w:author="Hélène Migot" w:date="2026-04-13T16:57:00Z">
            <w:r>
              <w:rPr>
                <w:rFonts w:ascii="Times New Roman" w:eastAsia="Times New Roman" w:hAnsi="Times New Roman" w:cs="Times New Roman"/>
                <w:sz w:val="24"/>
                <w:szCs w:val="24"/>
              </w:rPr>
              <w:delText xml:space="preserve"> naturelles</w:delText>
            </w:r>
          </w:del>
        </w:sdtContent>
      </w:sdt>
      <w:r>
        <w:rPr>
          <w:rFonts w:ascii="Times New Roman" w:eastAsia="Times New Roman" w:hAnsi="Times New Roman" w:cs="Times New Roman"/>
          <w:sz w:val="24"/>
          <w:szCs w:val="24"/>
        </w:rPr>
        <w:t>,</w:t>
      </w:r>
    </w:p>
    <w:p w14:paraId="00000016" w14:textId="77777777" w:rsidR="00643694" w:rsidRDefault="002E15B1">
      <w:pPr>
        <w:numPr>
          <w:ilvl w:val="0"/>
          <w:numId w:val="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Adaptation au changement climatique,</w:t>
      </w:r>
    </w:p>
    <w:p w14:paraId="00000017" w14:textId="77777777" w:rsidR="00643694" w:rsidRDefault="002E15B1">
      <w:pPr>
        <w:numPr>
          <w:ilvl w:val="0"/>
          <w:numId w:val="3"/>
        </w:numPr>
        <w:spacing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Education, recherche et innovation ;</w:t>
      </w:r>
    </w:p>
    <w:sdt>
      <w:sdtPr>
        <w:tag w:val="goog_rdk_46"/>
        <w:id w:val="-633160808"/>
      </w:sdtPr>
      <w:sdtEndPr/>
      <w:sdtContent>
        <w:p w14:paraId="00000018" w14:textId="77777777" w:rsidR="00643694" w:rsidRDefault="003B2F01">
          <w:pPr>
            <w:spacing w:before="280" w:after="280" w:line="240" w:lineRule="auto"/>
            <w:jc w:val="both"/>
            <w:rPr>
              <w:ins w:id="48" w:author="Hélène Migot" w:date="2026-04-13T16:56:00Z"/>
              <w:rFonts w:ascii="Times New Roman" w:eastAsia="Times New Roman" w:hAnsi="Times New Roman" w:cs="Times New Roman"/>
              <w:sz w:val="24"/>
              <w:szCs w:val="24"/>
            </w:rPr>
          </w:pPr>
          <w:sdt>
            <w:sdtPr>
              <w:tag w:val="goog_rdk_43"/>
              <w:id w:val="-1251634837"/>
            </w:sdtPr>
            <w:sdtEndPr/>
            <w:sdtContent>
              <w:sdt>
                <w:sdtPr>
                  <w:tag w:val="goog_rdk_44"/>
                  <w:id w:val="776847717"/>
                </w:sdtPr>
                <w:sdtEndPr/>
                <w:sdtContent>
                  <w:ins w:id="49" w:author="Hélène Migot" w:date="2026-04-13T16:56:00Z">
                    <w:r w:rsidR="002E15B1" w:rsidRPr="00361E33">
                      <w:rPr>
                        <w:rFonts w:ascii="Times New Roman" w:eastAsia="Times New Roman" w:hAnsi="Times New Roman" w:cs="Times New Roman"/>
                        <w:b/>
                        <w:bCs/>
                        <w:sz w:val="24"/>
                        <w:szCs w:val="24"/>
                      </w:rPr>
                      <w:t xml:space="preserve">Considérant </w:t>
                    </w:r>
                  </w:ins>
                </w:sdtContent>
              </w:sdt>
              <w:customXmlInsRangeStart w:id="50" w:author="Hélène Migot" w:date="2026-04-13T16:56:00Z"/>
              <w:sdt>
                <w:sdtPr>
                  <w:tag w:val="goog_rdk_45"/>
                  <w:id w:val="-734069675"/>
                </w:sdtPr>
                <w:sdtEndPr/>
                <w:sdtContent>
                  <w:customXmlInsRangeEnd w:id="50"/>
                  <w:ins w:id="51" w:author="Hélène Migot" w:date="2026-04-13T16:56:00Z">
                    <w:r w:rsidR="002E15B1">
                      <w:rPr>
                        <w:rFonts w:ascii="Times New Roman" w:eastAsia="Times New Roman" w:hAnsi="Times New Roman" w:cs="Times New Roman"/>
                        <w:sz w:val="24"/>
                        <w:szCs w:val="24"/>
                      </w:rPr>
                      <w:t>le protocole d’accord entre la COI et l’Association des États riverains de l'océan Indien (IORA) du 23 février 2022, identifiant la gestion des risques de catastrophes comme domaine de coopération entre ces deux organisations régionales ;</w:t>
                    </w:r>
                  </w:ins>
                  <w:customXmlInsRangeStart w:id="52" w:author="Hélène Migot" w:date="2026-04-13T16:56:00Z"/>
                </w:sdtContent>
              </w:sdt>
              <w:customXmlInsRangeEnd w:id="52"/>
            </w:sdtContent>
          </w:sdt>
        </w:p>
      </w:sdtContent>
    </w:sdt>
    <w:sdt>
      <w:sdtPr>
        <w:tag w:val="goog_rdk_73"/>
        <w:id w:val="137062826"/>
      </w:sdtPr>
      <w:sdtEndPr/>
      <w:sdtContent>
        <w:p w14:paraId="00000019" w14:textId="52EAFD61" w:rsidR="00643694" w:rsidRDefault="002E15B1">
          <w:pPr>
            <w:spacing w:before="280" w:after="280" w:line="240" w:lineRule="auto"/>
            <w:jc w:val="both"/>
            <w:rPr>
              <w:ins w:id="53" w:author="Hélène Migot" w:date="2026-04-13T17:02:00Z"/>
              <w:rFonts w:ascii="Times New Roman" w:eastAsia="Times New Roman" w:hAnsi="Times New Roman" w:cs="Times New Roman"/>
              <w:sz w:val="24"/>
              <w:szCs w:val="24"/>
            </w:rPr>
          </w:pPr>
          <w:r>
            <w:rPr>
              <w:rFonts w:ascii="Times New Roman" w:eastAsia="Times New Roman" w:hAnsi="Times New Roman" w:cs="Times New Roman"/>
              <w:b/>
              <w:bCs/>
              <w:sz w:val="24"/>
              <w:szCs w:val="24"/>
            </w:rPr>
            <w:t>Considérant</w:t>
          </w:r>
          <w:r>
            <w:rPr>
              <w:rFonts w:ascii="Times New Roman" w:eastAsia="Times New Roman" w:hAnsi="Times New Roman" w:cs="Times New Roman"/>
              <w:sz w:val="24"/>
              <w:szCs w:val="24"/>
            </w:rPr>
            <w:t xml:space="preserve"> que la </w:t>
          </w:r>
          <w:sdt>
            <w:sdtPr>
              <w:tag w:val="goog_rdk_47"/>
              <w:id w:val="-1705116045"/>
            </w:sdtPr>
            <w:sdtEndPr/>
            <w:sdtContent>
              <w:ins w:id="54" w:author="Hélène Migot" w:date="2026-04-13T16:57:00Z">
                <w:r>
                  <w:rPr>
                    <w:rFonts w:ascii="Times New Roman" w:eastAsia="Times New Roman" w:hAnsi="Times New Roman" w:cs="Times New Roman"/>
                    <w:sz w:val="24"/>
                    <w:szCs w:val="24"/>
                  </w:rPr>
                  <w:t>CRF</w:t>
                </w:r>
              </w:ins>
            </w:sdtContent>
          </w:sdt>
          <w:sdt>
            <w:sdtPr>
              <w:tag w:val="goog_rdk_48"/>
              <w:id w:val="131581718"/>
            </w:sdtPr>
            <w:sdtEndPr/>
            <w:sdtContent>
              <w:del w:id="55" w:author="Hélène Migot" w:date="2026-04-13T16:57:00Z">
                <w:r>
                  <w:rPr>
                    <w:rFonts w:ascii="Times New Roman" w:eastAsia="Times New Roman" w:hAnsi="Times New Roman" w:cs="Times New Roman"/>
                    <w:sz w:val="24"/>
                    <w:szCs w:val="24"/>
                  </w:rPr>
                  <w:delText>PIROI</w:delText>
                </w:r>
              </w:del>
            </w:sdtContent>
          </w:sdt>
          <w:sdt>
            <w:sdtPr>
              <w:tag w:val="goog_rdk_49"/>
              <w:id w:val="-1457091498"/>
            </w:sdtPr>
            <w:sdtEndPr/>
            <w:sdtContent>
              <w:ins w:id="56" w:author="Hélène Migot" w:date="2026-04-13T16:57:00Z">
                <w:r>
                  <w:rPr>
                    <w:rFonts w:ascii="Times New Roman" w:eastAsia="Times New Roman" w:hAnsi="Times New Roman" w:cs="Times New Roman"/>
                    <w:sz w:val="24"/>
                    <w:szCs w:val="24"/>
                  </w:rPr>
                  <w:t xml:space="preserve"> mène</w:t>
                </w:r>
              </w:ins>
            </w:sdtContent>
          </w:sdt>
          <w:r>
            <w:rPr>
              <w:rFonts w:ascii="Times New Roman" w:eastAsia="Times New Roman" w:hAnsi="Times New Roman" w:cs="Times New Roman"/>
              <w:sz w:val="24"/>
              <w:szCs w:val="24"/>
            </w:rPr>
            <w:t xml:space="preserve">, </w:t>
          </w:r>
          <w:sdt>
            <w:sdtPr>
              <w:tag w:val="goog_rdk_50"/>
              <w:id w:val="1874885089"/>
            </w:sdtPr>
            <w:sdtEndPr/>
            <w:sdtContent>
              <w:ins w:id="57" w:author="Hélène Migot" w:date="2026-04-13T16:57:00Z">
                <w:r>
                  <w:rPr>
                    <w:rFonts w:ascii="Times New Roman" w:eastAsia="Times New Roman" w:hAnsi="Times New Roman" w:cs="Times New Roman"/>
                    <w:sz w:val="24"/>
                    <w:szCs w:val="24"/>
                  </w:rPr>
                  <w:t>depuis</w:t>
                </w:r>
              </w:ins>
            </w:sdtContent>
          </w:sdt>
          <w:sdt>
            <w:sdtPr>
              <w:tag w:val="goog_rdk_51"/>
              <w:id w:val="307065672"/>
            </w:sdtPr>
            <w:sdtEndPr/>
            <w:sdtContent>
              <w:del w:id="58" w:author="Hélène Migot" w:date="2026-04-13T16:57:00Z">
                <w:r>
                  <w:rPr>
                    <w:rFonts w:ascii="Times New Roman" w:eastAsia="Times New Roman" w:hAnsi="Times New Roman" w:cs="Times New Roman"/>
                    <w:sz w:val="24"/>
                    <w:szCs w:val="24"/>
                  </w:rPr>
                  <w:delText>créée en avril</w:delText>
                </w:r>
              </w:del>
            </w:sdtContent>
          </w:sdt>
          <w:r>
            <w:rPr>
              <w:rFonts w:ascii="Times New Roman" w:eastAsia="Times New Roman" w:hAnsi="Times New Roman" w:cs="Times New Roman"/>
              <w:sz w:val="24"/>
              <w:szCs w:val="24"/>
            </w:rPr>
            <w:t xml:space="preserve"> 2000, </w:t>
          </w:r>
          <w:sdt>
            <w:sdtPr>
              <w:tag w:val="goog_rdk_52"/>
              <w:id w:val="-176252634"/>
            </w:sdtPr>
            <w:sdtEndPr/>
            <w:sdtContent>
              <w:ins w:id="59" w:author="Hélène Migot" w:date="2026-04-13T16:58:00Z">
                <w:r>
                  <w:rPr>
                    <w:rFonts w:ascii="Times New Roman" w:eastAsia="Times New Roman" w:hAnsi="Times New Roman" w:cs="Times New Roman"/>
                    <w:sz w:val="24"/>
                    <w:szCs w:val="24"/>
                  </w:rPr>
                  <w:t xml:space="preserve">un programme régional de coopération, </w:t>
                </w:r>
              </w:ins>
            </w:sdtContent>
          </w:sdt>
          <w:sdt>
            <w:sdtPr>
              <w:tag w:val="goog_rdk_53"/>
              <w:id w:val="349485378"/>
            </w:sdtPr>
            <w:sdtEndPr/>
            <w:sdtContent>
              <w:del w:id="60" w:author="Hélène Migot" w:date="2026-04-13T16:58:00Z">
                <w:r>
                  <w:rPr>
                    <w:rFonts w:ascii="Times New Roman" w:eastAsia="Times New Roman" w:hAnsi="Times New Roman" w:cs="Times New Roman"/>
                    <w:sz w:val="24"/>
                    <w:szCs w:val="24"/>
                  </w:rPr>
                  <w:delText xml:space="preserve">regroupant </w:delText>
                </w:r>
              </w:del>
            </w:sdtContent>
          </w:sdt>
          <w:sdt>
            <w:sdtPr>
              <w:tag w:val="goog_rdk_54"/>
              <w:id w:val="-880865532"/>
            </w:sdtPr>
            <w:sdtEndPr/>
            <w:sdtContent>
              <w:del w:id="61" w:author="Hélène Migot" w:date="2026-04-13T16:58:00Z">
                <w:r>
                  <w:rPr>
                    <w:rFonts w:ascii="Times New Roman" w:eastAsia="Times New Roman" w:hAnsi="Times New Roman" w:cs="Times New Roman"/>
                    <w:sz w:val="24"/>
                    <w:szCs w:val="24"/>
                  </w:rPr>
                  <w:delText xml:space="preserve">sept </w:delText>
                </w:r>
              </w:del>
            </w:sdtContent>
          </w:sdt>
          <w:r>
            <w:rPr>
              <w:rFonts w:ascii="Times New Roman" w:eastAsia="Times New Roman" w:hAnsi="Times New Roman" w:cs="Times New Roman"/>
              <w:sz w:val="24"/>
              <w:szCs w:val="24"/>
            </w:rPr>
            <w:t xml:space="preserve">en lien avec six Sociétés Nationales de la Croix-Rouge et du Croissant-Rouge (Comores, </w:t>
          </w:r>
          <w:sdt>
            <w:sdtPr>
              <w:tag w:val="goog_rdk_55"/>
              <w:id w:val="253061671"/>
            </w:sdtPr>
            <w:sdtEndPr/>
            <w:sdtContent>
              <w:sdt>
                <w:sdtPr>
                  <w:tag w:val="goog_rdk_56"/>
                  <w:id w:val="-1085331051"/>
                </w:sdtPr>
                <w:sdtEndPr/>
                <w:sdtContent>
                  <w:ins w:id="62" w:author="Hélène Migot" w:date="2026-04-13T16:59:00Z">
                    <w:r>
                      <w:rPr>
                        <w:rFonts w:ascii="Times New Roman" w:eastAsia="Times New Roman" w:hAnsi="Times New Roman" w:cs="Times New Roman"/>
                        <w:sz w:val="24"/>
                        <w:szCs w:val="24"/>
                      </w:rPr>
                      <w:t xml:space="preserve">Madagascar, </w:t>
                    </w:r>
                  </w:ins>
                </w:sdtContent>
              </w:sdt>
            </w:sdtContent>
          </w:sdt>
          <w:sdt>
            <w:sdtPr>
              <w:tag w:val="goog_rdk_57"/>
              <w:id w:val="1955242923"/>
            </w:sdtPr>
            <w:sdtEndPr/>
            <w:sdtContent>
              <w:sdt>
                <w:sdtPr>
                  <w:tag w:val="goog_rdk_58"/>
                  <w:id w:val="1676046631"/>
                </w:sdtPr>
                <w:sdtEndPr/>
                <w:sdtContent>
                  <w:ins w:id="63" w:author="Hélène Migot" w:date="2026-04-13T16:59:00Z">
                    <w:r>
                      <w:rPr>
                        <w:rFonts w:ascii="Times New Roman" w:eastAsia="Times New Roman" w:hAnsi="Times New Roman" w:cs="Times New Roman"/>
                        <w:sz w:val="24"/>
                        <w:szCs w:val="24"/>
                      </w:rPr>
                      <w:t xml:space="preserve">Maurice, </w:t>
                    </w:r>
                  </w:ins>
                </w:sdtContent>
              </w:sdt>
            </w:sdtContent>
          </w:sdt>
          <w:sdt>
            <w:sdtPr>
              <w:tag w:val="goog_rdk_59"/>
              <w:id w:val="537656897"/>
            </w:sdtPr>
            <w:sdtEndPr/>
            <w:sdtContent>
              <w:sdt>
                <w:sdtPr>
                  <w:tag w:val="goog_rdk_60"/>
                  <w:id w:val="-1221759084"/>
                </w:sdtPr>
                <w:sdtEndPr/>
                <w:sdtContent>
                  <w:ins w:id="64" w:author="Hélène Migot" w:date="2026-04-13T16:59:00Z">
                    <w:r>
                      <w:rPr>
                        <w:rFonts w:ascii="Times New Roman" w:eastAsia="Times New Roman" w:hAnsi="Times New Roman" w:cs="Times New Roman"/>
                        <w:sz w:val="24"/>
                        <w:szCs w:val="24"/>
                      </w:rPr>
                      <w:t xml:space="preserve">Seychelles ainsi que </w:t>
                    </w:r>
                  </w:ins>
                </w:sdtContent>
              </w:sdt>
            </w:sdtContent>
          </w:sdt>
          <w:r>
            <w:rPr>
              <w:rFonts w:ascii="Times New Roman" w:eastAsia="Times New Roman" w:hAnsi="Times New Roman" w:cs="Times New Roman"/>
              <w:sz w:val="24"/>
              <w:szCs w:val="24"/>
            </w:rPr>
            <w:t>Mozambique, Tanzanie</w:t>
          </w:r>
          <w:sdt>
            <w:sdtPr>
              <w:tag w:val="goog_rdk_61"/>
              <w:id w:val="-1958099564"/>
            </w:sdtPr>
            <w:sdtEndPr/>
            <w:sdtContent>
              <w:del w:id="65" w:author="Hélène Migot" w:date="2026-04-13T16:59:00Z">
                <w:r>
                  <w:rPr>
                    <w:rFonts w:ascii="Times New Roman" w:eastAsia="Times New Roman" w:hAnsi="Times New Roman" w:cs="Times New Roman"/>
                    <w:sz w:val="24"/>
                    <w:szCs w:val="24"/>
                  </w:rPr>
                  <w:delText xml:space="preserve">, Madagascar, </w:delText>
                </w:r>
              </w:del>
            </w:sdtContent>
          </w:sdt>
          <w:sdt>
            <w:sdtPr>
              <w:tag w:val="goog_rdk_62"/>
              <w:id w:val="429585912"/>
            </w:sdtPr>
            <w:sdtEndPr/>
            <w:sdtContent>
              <w:del w:id="66" w:author="Hélène Migot" w:date="2026-04-13T16:59:00Z">
                <w:r>
                  <w:rPr>
                    <w:rFonts w:ascii="Times New Roman" w:eastAsia="Times New Roman" w:hAnsi="Times New Roman" w:cs="Times New Roman"/>
                    <w:sz w:val="24"/>
                    <w:szCs w:val="24"/>
                  </w:rPr>
                  <w:delText xml:space="preserve">Seychelles, </w:delText>
                </w:r>
              </w:del>
            </w:sdtContent>
          </w:sdt>
          <w:sdt>
            <w:sdtPr>
              <w:tag w:val="goog_rdk_63"/>
              <w:id w:val="177254690"/>
            </w:sdtPr>
            <w:sdtEndPr/>
            <w:sdtContent>
              <w:del w:id="67" w:author="Hélène Migot" w:date="2026-04-13T16:59:00Z">
                <w:r>
                  <w:rPr>
                    <w:rFonts w:ascii="Times New Roman" w:eastAsia="Times New Roman" w:hAnsi="Times New Roman" w:cs="Times New Roman"/>
                    <w:sz w:val="24"/>
                    <w:szCs w:val="24"/>
                  </w:rPr>
                  <w:delText>Maurice, France-Réunion-Mayotte</w:delText>
                </w:r>
              </w:del>
            </w:sdtContent>
          </w:sdt>
          <w:r>
            <w:rPr>
              <w:rFonts w:ascii="Times New Roman" w:eastAsia="Times New Roman" w:hAnsi="Times New Roman" w:cs="Times New Roman"/>
              <w:sz w:val="24"/>
              <w:szCs w:val="24"/>
            </w:rPr>
            <w:t xml:space="preserve">), auxiliaires des pouvoirs publics, ainsi que la Fédération Internationale des Sociétés de la Croix-Rouge et du Croissant-Rouge (FICR) et le Comité International de la Croix-Rouge (CICR), </w:t>
          </w:r>
          <w:sdt>
            <w:sdtPr>
              <w:tag w:val="goog_rdk_64"/>
              <w:id w:val="172406816"/>
            </w:sdtPr>
            <w:sdtEndPr/>
            <w:sdtContent>
              <w:del w:id="68" w:author="Hélène Migot" w:date="2026-04-13T17:01:00Z">
                <w:r>
                  <w:rPr>
                    <w:rFonts w:ascii="Times New Roman" w:eastAsia="Times New Roman" w:hAnsi="Times New Roman" w:cs="Times New Roman"/>
                    <w:sz w:val="24"/>
                    <w:szCs w:val="24"/>
                  </w:rPr>
                  <w:delText xml:space="preserve">travaillent sur le plan régional à la mise en œuvre d'un programme </w:delText>
                </w:r>
              </w:del>
            </w:sdtContent>
          </w:sdt>
          <w:sdt>
            <w:sdtPr>
              <w:tag w:val="goog_rdk_65"/>
              <w:id w:val="704780030"/>
            </w:sdtPr>
            <w:sdtEndPr/>
            <w:sdtContent>
              <w:ins w:id="69" w:author="Hélène Migot" w:date="2026-04-13T17:01:00Z">
                <w:r>
                  <w:rPr>
                    <w:rFonts w:ascii="Times New Roman" w:eastAsia="Times New Roman" w:hAnsi="Times New Roman" w:cs="Times New Roman"/>
                    <w:sz w:val="24"/>
                    <w:szCs w:val="24"/>
                  </w:rPr>
                  <w:t xml:space="preserve">en matière </w:t>
                </w:r>
              </w:ins>
            </w:sdtContent>
          </w:sdt>
          <w:r>
            <w:rPr>
              <w:rFonts w:ascii="Times New Roman" w:eastAsia="Times New Roman" w:hAnsi="Times New Roman" w:cs="Times New Roman"/>
              <w:sz w:val="24"/>
              <w:szCs w:val="24"/>
            </w:rPr>
            <w:t>de gestion de risques de catastrophes dans la zone Sud-</w:t>
          </w:r>
          <w:del w:id="70" w:author="Gilles RIBOUET" w:date="2026-08-10T15:55:00Z" w16du:dateUtc="2026-08-10T11:55:00Z">
            <w:r w:rsidDel="00361E33">
              <w:rPr>
                <w:rFonts w:ascii="Times New Roman" w:eastAsia="Times New Roman" w:hAnsi="Times New Roman" w:cs="Times New Roman"/>
                <w:sz w:val="24"/>
                <w:szCs w:val="24"/>
              </w:rPr>
              <w:delText>o</w:delText>
            </w:r>
          </w:del>
          <w:ins w:id="71" w:author="Gilles RIBOUET" w:date="2026-08-10T15:55:00Z" w16du:dateUtc="2026-08-10T11:55:00Z">
            <w:r w:rsidR="00361E33">
              <w:rPr>
                <w:rFonts w:ascii="Times New Roman" w:eastAsia="Times New Roman" w:hAnsi="Times New Roman" w:cs="Times New Roman"/>
                <w:sz w:val="24"/>
                <w:szCs w:val="24"/>
              </w:rPr>
              <w:t>O</w:t>
            </w:r>
          </w:ins>
          <w:r>
            <w:rPr>
              <w:rFonts w:ascii="Times New Roman" w:eastAsia="Times New Roman" w:hAnsi="Times New Roman" w:cs="Times New Roman"/>
              <w:sz w:val="24"/>
              <w:szCs w:val="24"/>
            </w:rPr>
            <w:t>uest de l'</w:t>
          </w:r>
          <w:ins w:id="72" w:author="Gilles RIBOUET" w:date="2026-08-10T15:55:00Z" w16du:dateUtc="2026-08-10T11:55:00Z">
            <w:r w:rsidR="00361E33">
              <w:rPr>
                <w:rFonts w:ascii="Times New Roman" w:eastAsia="Times New Roman" w:hAnsi="Times New Roman" w:cs="Times New Roman"/>
                <w:sz w:val="24"/>
                <w:szCs w:val="24"/>
              </w:rPr>
              <w:t>o</w:t>
            </w:r>
          </w:ins>
          <w:del w:id="73" w:author="Gilles RIBOUET" w:date="2026-08-10T15:55:00Z" w16du:dateUtc="2026-08-10T11:55:00Z">
            <w:r w:rsidDel="00361E33">
              <w:rPr>
                <w:rFonts w:ascii="Times New Roman" w:eastAsia="Times New Roman" w:hAnsi="Times New Roman" w:cs="Times New Roman"/>
                <w:sz w:val="24"/>
                <w:szCs w:val="24"/>
              </w:rPr>
              <w:delText>O</w:delText>
            </w:r>
          </w:del>
          <w:r>
            <w:rPr>
              <w:rFonts w:ascii="Times New Roman" w:eastAsia="Times New Roman" w:hAnsi="Times New Roman" w:cs="Times New Roman"/>
              <w:sz w:val="24"/>
              <w:szCs w:val="24"/>
            </w:rPr>
            <w:t xml:space="preserve">céan Indien, </w:t>
          </w:r>
          <w:sdt>
            <w:sdtPr>
              <w:tag w:val="goog_rdk_66"/>
              <w:id w:val="-529968521"/>
            </w:sdtPr>
            <w:sdtEndPr/>
            <w:sdtContent>
              <w:sdt>
                <w:sdtPr>
                  <w:tag w:val="goog_rdk_67"/>
                  <w:id w:val="-1161246321"/>
                </w:sdtPr>
                <w:sdtEndPr/>
                <w:sdtContent>
                  <w:ins w:id="74" w:author="Hélène Migot" w:date="2026-04-13T17:01:00Z">
                    <w:r>
                      <w:rPr>
                        <w:rFonts w:ascii="Times New Roman" w:eastAsia="Times New Roman" w:hAnsi="Times New Roman" w:cs="Times New Roman"/>
                        <w:sz w:val="24"/>
                        <w:szCs w:val="24"/>
                      </w:rPr>
                      <w:t>à travers la Plateforme d'intervention régionale de l’océan Indien (PIROI) et le PIROI Center, depuis novembre 2024 ;</w:t>
                    </w:r>
                  </w:ins>
                </w:sdtContent>
              </w:sdt>
              <w:customXmlInsRangeStart w:id="75" w:author="Hélène Migot" w:date="2026-04-13T17:01:00Z"/>
              <w:sdt>
                <w:sdtPr>
                  <w:tag w:val="goog_rdk_68"/>
                  <w:id w:val="-902886401"/>
                </w:sdtPr>
                <w:sdtEndPr/>
                <w:sdtContent>
                  <w:customXmlInsRangeEnd w:id="75"/>
                  <w:ins w:id="76" w:author="Hélène Migot" w:date="2026-04-13T17:01:00Z">
                    <w:r>
                      <w:rPr>
                        <w:rFonts w:ascii="Times New Roman" w:eastAsia="Times New Roman" w:hAnsi="Times New Roman" w:cs="Times New Roman"/>
                        <w:sz w:val="24"/>
                        <w:szCs w:val="24"/>
                      </w:rPr>
                      <w:t xml:space="preserve"> </w:t>
                    </w:r>
                  </w:ins>
                  <w:customXmlInsRangeStart w:id="77" w:author="Hélène Migot" w:date="2026-04-13T17:01:00Z"/>
                </w:sdtContent>
              </w:sdt>
              <w:customXmlInsRangeEnd w:id="77"/>
            </w:sdtContent>
          </w:sdt>
          <w:sdt>
            <w:sdtPr>
              <w:tag w:val="goog_rdk_69"/>
              <w:id w:val="-2103307242"/>
            </w:sdtPr>
            <w:sdtEndPr/>
            <w:sdtContent>
              <w:sdt>
                <w:sdtPr>
                  <w:tag w:val="goog_rdk_70"/>
                  <w:id w:val="1631840630"/>
                </w:sdtPr>
                <w:sdtEndPr/>
                <w:sdtContent>
                  <w:del w:id="78" w:author="Hélène Migot" w:date="2026-04-13T17:01:00Z">
                    <w:r>
                      <w:rPr>
                        <w:rFonts w:ascii="Times New Roman" w:eastAsia="Times New Roman" w:hAnsi="Times New Roman" w:cs="Times New Roman"/>
                        <w:sz w:val="24"/>
                        <w:szCs w:val="24"/>
                      </w:rPr>
                      <w:delText>dont les quatre axes stratégiques sont les suivants :</w:delText>
                    </w:r>
                  </w:del>
                </w:sdtContent>
              </w:sdt>
            </w:sdtContent>
          </w:sdt>
          <w:sdt>
            <w:sdtPr>
              <w:tag w:val="goog_rdk_71"/>
              <w:id w:val="160794953"/>
            </w:sdtPr>
            <w:sdtEndPr/>
            <w:sdtContent>
              <w:sdt>
                <w:sdtPr>
                  <w:tag w:val="goog_rdk_72"/>
                  <w:id w:val="-1395333401"/>
                </w:sdtPr>
                <w:sdtEndPr/>
                <w:sdtContent/>
              </w:sdt>
            </w:sdtContent>
          </w:sdt>
        </w:p>
      </w:sdtContent>
    </w:sdt>
    <w:sdt>
      <w:sdtPr>
        <w:tag w:val="goog_rdk_77"/>
        <w:id w:val="-1123564290"/>
      </w:sdtPr>
      <w:sdtEndPr/>
      <w:sdtContent>
        <w:p w14:paraId="0000001A" w14:textId="43F0C134" w:rsidR="00643694" w:rsidRDefault="003B2F01">
          <w:pPr>
            <w:spacing w:before="280" w:after="280" w:line="240" w:lineRule="auto"/>
            <w:jc w:val="both"/>
            <w:rPr>
              <w:ins w:id="79" w:author="Hélène Migot" w:date="2026-04-13T17:02:00Z"/>
              <w:rFonts w:ascii="Times New Roman" w:eastAsia="Times New Roman" w:hAnsi="Times New Roman" w:cs="Times New Roman"/>
              <w:sz w:val="24"/>
              <w:szCs w:val="24"/>
            </w:rPr>
          </w:pPr>
          <w:sdt>
            <w:sdtPr>
              <w:tag w:val="goog_rdk_74"/>
              <w:id w:val="-147968448"/>
            </w:sdtPr>
            <w:sdtEndPr/>
            <w:sdtContent>
              <w:sdt>
                <w:sdtPr>
                  <w:tag w:val="goog_rdk_75"/>
                  <w:id w:val="163921549"/>
                </w:sdtPr>
                <w:sdtEndPr/>
                <w:sdtContent>
                  <w:ins w:id="80" w:author="Hélène Migot" w:date="2026-04-13T17:02:00Z">
                    <w:r w:rsidR="002E15B1">
                      <w:rPr>
                        <w:rFonts w:ascii="Times New Roman" w:eastAsia="Times New Roman" w:hAnsi="Times New Roman" w:cs="Times New Roman"/>
                        <w:sz w:val="24"/>
                        <w:szCs w:val="24"/>
                      </w:rPr>
                      <w:t>Considérant</w:t>
                    </w:r>
                  </w:ins>
                </w:sdtContent>
              </w:sdt>
              <w:customXmlInsRangeStart w:id="81" w:author="Hélène Migot" w:date="2026-04-13T17:02:00Z"/>
              <w:sdt>
                <w:sdtPr>
                  <w:tag w:val="goog_rdk_76"/>
                  <w:id w:val="2011535274"/>
                </w:sdtPr>
                <w:sdtEndPr/>
                <w:sdtContent>
                  <w:customXmlInsRangeEnd w:id="81"/>
                  <w:ins w:id="82" w:author="Hélène Migot" w:date="2026-04-13T17:02:00Z">
                    <w:r w:rsidR="002E15B1">
                      <w:rPr>
                        <w:rFonts w:ascii="Times New Roman" w:eastAsia="Times New Roman" w:hAnsi="Times New Roman" w:cs="Times New Roman"/>
                        <w:sz w:val="24"/>
                        <w:szCs w:val="24"/>
                      </w:rPr>
                      <w:t xml:space="preserve"> l’accord spécifique entre la CRF, les Sociétés nationales de la Croix-Rouge et du Croissant-Rouge du </w:t>
                    </w:r>
                  </w:ins>
                  <w:ins w:id="83" w:author="Gilles RIBOUET" w:date="2026-08-10T15:54:00Z" w16du:dateUtc="2026-08-10T11:54:00Z">
                    <w:r w:rsidR="00361E33">
                      <w:rPr>
                        <w:rFonts w:ascii="Times New Roman" w:eastAsia="Times New Roman" w:hAnsi="Times New Roman" w:cs="Times New Roman"/>
                        <w:sz w:val="24"/>
                        <w:szCs w:val="24"/>
                      </w:rPr>
                      <w:t>S</w:t>
                    </w:r>
                  </w:ins>
                  <w:ins w:id="84" w:author="Hélène Migot" w:date="2026-04-13T17:02:00Z">
                    <w:del w:id="85" w:author="Gilles RIBOUET" w:date="2026-08-10T15:54:00Z" w16du:dateUtc="2026-08-10T11:54:00Z">
                      <w:r w:rsidR="002E15B1" w:rsidDel="00361E33">
                        <w:rPr>
                          <w:rFonts w:ascii="Times New Roman" w:eastAsia="Times New Roman" w:hAnsi="Times New Roman" w:cs="Times New Roman"/>
                          <w:sz w:val="24"/>
                          <w:szCs w:val="24"/>
                        </w:rPr>
                        <w:delText>s</w:delText>
                      </w:r>
                    </w:del>
                    <w:r w:rsidR="002E15B1">
                      <w:rPr>
                        <w:rFonts w:ascii="Times New Roman" w:eastAsia="Times New Roman" w:hAnsi="Times New Roman" w:cs="Times New Roman"/>
                        <w:sz w:val="24"/>
                        <w:szCs w:val="24"/>
                      </w:rPr>
                      <w:t>ud-Ouest de l’océan Indien (SNOI), la FICR et le CICR du 21 novembre 2024 en matière de coopération régionale pour la gestion des risques de catastrophes dans le sud-ouest de l’océan Indien et la déclaration d’intention du 20 novembre 2024 renouvelant le mandat de la CRF en tant que coordinateur du programme régional de gestion des risques de catastrophes dans le sud-ouest de l’océan Indien ;</w:t>
                    </w:r>
                  </w:ins>
                  <w:customXmlInsRangeStart w:id="86" w:author="Hélène Migot" w:date="2026-04-13T17:02:00Z"/>
                </w:sdtContent>
              </w:sdt>
              <w:customXmlInsRangeEnd w:id="86"/>
            </w:sdtContent>
          </w:sdt>
        </w:p>
      </w:sdtContent>
    </w:sdt>
    <w:sdt>
      <w:sdtPr>
        <w:tag w:val="goog_rdk_81"/>
        <w:id w:val="816574052"/>
      </w:sdtPr>
      <w:sdtEndPr/>
      <w:sdtContent>
        <w:p w14:paraId="0000001B" w14:textId="77777777" w:rsidR="00643694" w:rsidRDefault="003B2F01">
          <w:pPr>
            <w:spacing w:before="280" w:after="280" w:line="240" w:lineRule="auto"/>
            <w:jc w:val="both"/>
            <w:rPr>
              <w:ins w:id="87" w:author="Hélène Migot" w:date="2026-04-13T17:02:00Z"/>
              <w:rFonts w:ascii="Times New Roman" w:eastAsia="Times New Roman" w:hAnsi="Times New Roman" w:cs="Times New Roman"/>
              <w:sz w:val="24"/>
              <w:szCs w:val="24"/>
            </w:rPr>
          </w:pPr>
          <w:sdt>
            <w:sdtPr>
              <w:tag w:val="goog_rdk_78"/>
              <w:id w:val="813291482"/>
            </w:sdtPr>
            <w:sdtEndPr/>
            <w:sdtContent>
              <w:sdt>
                <w:sdtPr>
                  <w:tag w:val="goog_rdk_79"/>
                  <w:id w:val="-1630898384"/>
                </w:sdtPr>
                <w:sdtEndPr/>
                <w:sdtContent>
                  <w:ins w:id="88" w:author="Hélène Migot" w:date="2026-04-13T17:02:00Z">
                    <w:r w:rsidR="002E15B1">
                      <w:rPr>
                        <w:rFonts w:ascii="Times New Roman" w:eastAsia="Times New Roman" w:hAnsi="Times New Roman" w:cs="Times New Roman"/>
                        <w:sz w:val="24"/>
                        <w:szCs w:val="24"/>
                      </w:rPr>
                      <w:t>Considérant</w:t>
                    </w:r>
                  </w:ins>
                </w:sdtContent>
              </w:sdt>
              <w:customXmlInsRangeStart w:id="89" w:author="Hélène Migot" w:date="2026-04-13T17:02:00Z"/>
              <w:sdt>
                <w:sdtPr>
                  <w:tag w:val="goog_rdk_80"/>
                  <w:id w:val="-664910822"/>
                </w:sdtPr>
                <w:sdtEndPr/>
                <w:sdtContent>
                  <w:customXmlInsRangeEnd w:id="89"/>
                  <w:ins w:id="90" w:author="Hélène Migot" w:date="2026-04-13T17:02:00Z">
                    <w:r w:rsidR="002E15B1">
                      <w:rPr>
                        <w:rFonts w:ascii="Times New Roman" w:eastAsia="Times New Roman" w:hAnsi="Times New Roman" w:cs="Times New Roman"/>
                        <w:sz w:val="24"/>
                        <w:szCs w:val="24"/>
                      </w:rPr>
                      <w:t xml:space="preserve"> le cadre stratégique 2026-2030 du PIROI Center, qui s’articule autour de 3 directions stratégiques et une direction stratégique facilitatrice : </w:t>
                    </w:r>
                  </w:ins>
                  <w:customXmlInsRangeStart w:id="91" w:author="Hélène Migot" w:date="2026-04-13T17:02:00Z"/>
                </w:sdtContent>
              </w:sdt>
              <w:customXmlInsRangeEnd w:id="91"/>
            </w:sdtContent>
          </w:sdt>
        </w:p>
      </w:sdtContent>
    </w:sdt>
    <w:sdt>
      <w:sdtPr>
        <w:tag w:val="goog_rdk_84"/>
        <w:id w:val="-1830475266"/>
      </w:sdtPr>
      <w:sdtEndPr/>
      <w:sdtContent>
        <w:p w14:paraId="0000001C" w14:textId="77777777" w:rsidR="00643694" w:rsidRDefault="003B2F01">
          <w:pPr>
            <w:numPr>
              <w:ilvl w:val="0"/>
              <w:numId w:val="1"/>
            </w:numPr>
            <w:spacing w:before="280" w:after="0" w:line="240" w:lineRule="auto"/>
            <w:jc w:val="both"/>
            <w:rPr>
              <w:ins w:id="92" w:author="Hélène Migot" w:date="2026-04-13T17:02:00Z"/>
              <w:rFonts w:ascii="Times New Roman" w:eastAsia="Times New Roman" w:hAnsi="Times New Roman" w:cs="Times New Roman"/>
              <w:sz w:val="24"/>
              <w:szCs w:val="24"/>
            </w:rPr>
          </w:pPr>
          <w:sdt>
            <w:sdtPr>
              <w:tag w:val="goog_rdk_82"/>
              <w:id w:val="1308850843"/>
            </w:sdtPr>
            <w:sdtEndPr/>
            <w:sdtContent>
              <w:sdt>
                <w:sdtPr>
                  <w:tag w:val="goog_rdk_83"/>
                  <w:id w:val="-1480168759"/>
                </w:sdtPr>
                <w:sdtEndPr/>
                <w:sdtContent>
                  <w:ins w:id="93" w:author="Hélène Migot" w:date="2026-04-13T17:02:00Z">
                    <w:r w:rsidR="002E15B1">
                      <w:rPr>
                        <w:rFonts w:ascii="Times New Roman" w:eastAsia="Times New Roman" w:hAnsi="Times New Roman" w:cs="Times New Roman"/>
                        <w:sz w:val="24"/>
                        <w:szCs w:val="24"/>
                      </w:rPr>
                      <w:t xml:space="preserve">Direction stratégique 1 : Renforcement des capacités des acteurs du Mouvement au service de la gestion des risques de catastrophes et des épidémies, </w:t>
                    </w:r>
                  </w:ins>
                </w:sdtContent>
              </w:sdt>
            </w:sdtContent>
          </w:sdt>
        </w:p>
      </w:sdtContent>
    </w:sdt>
    <w:sdt>
      <w:sdtPr>
        <w:tag w:val="goog_rdk_87"/>
        <w:id w:val="1288234527"/>
      </w:sdtPr>
      <w:sdtEndPr/>
      <w:sdtContent>
        <w:p w14:paraId="0000001D" w14:textId="77777777" w:rsidR="00643694" w:rsidRDefault="003B2F01">
          <w:pPr>
            <w:numPr>
              <w:ilvl w:val="0"/>
              <w:numId w:val="1"/>
            </w:numPr>
            <w:spacing w:after="0" w:line="240" w:lineRule="auto"/>
            <w:jc w:val="both"/>
            <w:rPr>
              <w:ins w:id="94" w:author="Hélène Migot" w:date="2026-04-13T17:02:00Z"/>
              <w:rFonts w:ascii="Times New Roman" w:eastAsia="Times New Roman" w:hAnsi="Times New Roman" w:cs="Times New Roman"/>
              <w:sz w:val="24"/>
              <w:szCs w:val="24"/>
            </w:rPr>
          </w:pPr>
          <w:sdt>
            <w:sdtPr>
              <w:tag w:val="goog_rdk_85"/>
              <w:id w:val="401919251"/>
            </w:sdtPr>
            <w:sdtEndPr/>
            <w:sdtContent>
              <w:sdt>
                <w:sdtPr>
                  <w:tag w:val="goog_rdk_86"/>
                  <w:id w:val="-338329380"/>
                </w:sdtPr>
                <w:sdtEndPr/>
                <w:sdtContent>
                  <w:ins w:id="95" w:author="Hélène Migot" w:date="2026-04-13T17:02:00Z">
                    <w:r w:rsidR="002E15B1">
                      <w:rPr>
                        <w:rFonts w:ascii="Times New Roman" w:eastAsia="Times New Roman" w:hAnsi="Times New Roman" w:cs="Times New Roman"/>
                        <w:sz w:val="24"/>
                        <w:szCs w:val="24"/>
                      </w:rPr>
                      <w:t xml:space="preserve">Direction stratégique 2 : Soutien à la gestion des risques de catastrophes et des épidémies dans les territoires français d’outre-mer de l’océan Indien, </w:t>
                    </w:r>
                  </w:ins>
                </w:sdtContent>
              </w:sdt>
            </w:sdtContent>
          </w:sdt>
        </w:p>
      </w:sdtContent>
    </w:sdt>
    <w:sdt>
      <w:sdtPr>
        <w:tag w:val="goog_rdk_90"/>
        <w:id w:val="1909442648"/>
      </w:sdtPr>
      <w:sdtEndPr/>
      <w:sdtContent>
        <w:p w14:paraId="0000001E" w14:textId="77777777" w:rsidR="00643694" w:rsidRDefault="003B2F01">
          <w:pPr>
            <w:numPr>
              <w:ilvl w:val="0"/>
              <w:numId w:val="1"/>
            </w:numPr>
            <w:spacing w:after="0" w:line="240" w:lineRule="auto"/>
            <w:jc w:val="both"/>
            <w:rPr>
              <w:ins w:id="96" w:author="Hélène Migot" w:date="2026-04-13T17:02:00Z"/>
              <w:rFonts w:ascii="Times New Roman" w:eastAsia="Times New Roman" w:hAnsi="Times New Roman" w:cs="Times New Roman"/>
              <w:sz w:val="24"/>
              <w:szCs w:val="24"/>
            </w:rPr>
          </w:pPr>
          <w:sdt>
            <w:sdtPr>
              <w:tag w:val="goog_rdk_88"/>
              <w:id w:val="-1626443981"/>
            </w:sdtPr>
            <w:sdtEndPr/>
            <w:sdtContent>
              <w:sdt>
                <w:sdtPr>
                  <w:tag w:val="goog_rdk_89"/>
                  <w:id w:val="381479541"/>
                </w:sdtPr>
                <w:sdtEndPr/>
                <w:sdtContent>
                  <w:ins w:id="97" w:author="Hélène Migot" w:date="2026-04-13T17:02:00Z">
                    <w:r w:rsidR="002E15B1">
                      <w:rPr>
                        <w:rFonts w:ascii="Times New Roman" w:eastAsia="Times New Roman" w:hAnsi="Times New Roman" w:cs="Times New Roman"/>
                        <w:sz w:val="24"/>
                        <w:szCs w:val="24"/>
                      </w:rPr>
                      <w:t xml:space="preserve">Direction stratégique 3 : Développement de services complémentaires et localisés pour les acteurs de la gestion des risques de catastrophes et du secteur de la santé, </w:t>
                    </w:r>
                  </w:ins>
                </w:sdtContent>
              </w:sdt>
            </w:sdtContent>
          </w:sdt>
        </w:p>
      </w:sdtContent>
    </w:sdt>
    <w:p w14:paraId="0000001F" w14:textId="77777777" w:rsidR="00643694" w:rsidRDefault="003B2F01">
      <w:pPr>
        <w:numPr>
          <w:ilvl w:val="0"/>
          <w:numId w:val="1"/>
        </w:numPr>
        <w:spacing w:after="280" w:line="240" w:lineRule="auto"/>
        <w:jc w:val="both"/>
        <w:rPr>
          <w:rFonts w:ascii="Times New Roman" w:eastAsia="Times New Roman" w:hAnsi="Times New Roman" w:cs="Times New Roman"/>
          <w:sz w:val="24"/>
          <w:szCs w:val="24"/>
        </w:rPr>
      </w:pPr>
      <w:sdt>
        <w:sdtPr>
          <w:tag w:val="goog_rdk_91"/>
          <w:id w:val="-694292284"/>
        </w:sdtPr>
        <w:sdtEndPr/>
        <w:sdtContent>
          <w:sdt>
            <w:sdtPr>
              <w:tag w:val="goog_rdk_92"/>
              <w:id w:val="-122839267"/>
            </w:sdtPr>
            <w:sdtEndPr/>
            <w:sdtContent>
              <w:ins w:id="98" w:author="Hélène Migot" w:date="2026-04-13T17:02:00Z">
                <w:r w:rsidR="002E15B1">
                  <w:rPr>
                    <w:rFonts w:ascii="Times New Roman" w:eastAsia="Times New Roman" w:hAnsi="Times New Roman" w:cs="Times New Roman"/>
                    <w:sz w:val="24"/>
                    <w:szCs w:val="24"/>
                  </w:rPr>
                  <w:t>Direction stratégique facilitatrice : Le PIROI Center, centre majeur de ressources et d’expertises en matière de gestion des risques de catastrophes et des épidémies</w:t>
                </w:r>
              </w:ins>
            </w:sdtContent>
          </w:sdt>
        </w:sdtContent>
      </w:sdt>
      <w:sdt>
        <w:sdtPr>
          <w:tag w:val="goog_rdk_93"/>
          <w:id w:val="-1513141426"/>
        </w:sdtPr>
        <w:sdtEndPr/>
        <w:sdtContent>
          <w:r w:rsidR="002E15B1">
            <w:rPr>
              <w:rFonts w:ascii="Times New Roman" w:eastAsia="Times New Roman" w:hAnsi="Times New Roman" w:cs="Times New Roman"/>
              <w:sz w:val="24"/>
              <w:szCs w:val="24"/>
            </w:rPr>
            <w:t>.</w:t>
          </w:r>
        </w:sdtContent>
      </w:sdt>
      <w:sdt>
        <w:sdtPr>
          <w:tag w:val="goog_rdk_94"/>
          <w:id w:val="-1099979094"/>
        </w:sdtPr>
        <w:sdtEndPr/>
        <w:sdtContent/>
      </w:sdt>
    </w:p>
    <w:sdt>
      <w:sdtPr>
        <w:tag w:val="goog_rdk_97"/>
        <w:id w:val="552189302"/>
      </w:sdtPr>
      <w:sdtEndPr/>
      <w:sdtContent>
        <w:p w14:paraId="00000020" w14:textId="77777777" w:rsidR="00643694" w:rsidRDefault="003B2F01">
          <w:pPr>
            <w:numPr>
              <w:ilvl w:val="0"/>
              <w:numId w:val="4"/>
            </w:numPr>
            <w:spacing w:before="280" w:after="0" w:line="240" w:lineRule="auto"/>
            <w:jc w:val="both"/>
            <w:rPr>
              <w:del w:id="99" w:author="Hélène Migot" w:date="2026-04-13T17:02:00Z"/>
              <w:rFonts w:ascii="Times New Roman" w:eastAsia="Times New Roman" w:hAnsi="Times New Roman" w:cs="Times New Roman"/>
              <w:sz w:val="24"/>
              <w:szCs w:val="24"/>
            </w:rPr>
          </w:pPr>
          <w:sdt>
            <w:sdtPr>
              <w:tag w:val="goog_rdk_96"/>
              <w:id w:val="-368576304"/>
            </w:sdtPr>
            <w:sdtEndPr/>
            <w:sdtContent>
              <w:del w:id="100" w:author="Hélène Migot" w:date="2026-04-13T17:02:00Z">
                <w:r w:rsidR="002E15B1">
                  <w:rPr>
                    <w:rFonts w:ascii="Times New Roman" w:eastAsia="Times New Roman" w:hAnsi="Times New Roman" w:cs="Times New Roman"/>
                    <w:b/>
                    <w:bCs/>
                    <w:sz w:val="24"/>
                    <w:szCs w:val="24"/>
                  </w:rPr>
                  <w:delText>Axe 1 :</w:delText>
                </w:r>
                <w:r w:rsidR="002E15B1">
                  <w:rPr>
                    <w:rFonts w:ascii="Times New Roman" w:eastAsia="Times New Roman" w:hAnsi="Times New Roman" w:cs="Times New Roman"/>
                    <w:sz w:val="24"/>
                    <w:szCs w:val="24"/>
                  </w:rPr>
                  <w:delText xml:space="preserve"> Promouvoir l'intégration de la gestion des risques de catastrophes, au sein des politiques nationales des pays du sud-ouest de l'océan Indien, dans un contexte de changement climatique,</w:delText>
                </w:r>
              </w:del>
            </w:sdtContent>
          </w:sdt>
        </w:p>
      </w:sdtContent>
    </w:sdt>
    <w:sdt>
      <w:sdtPr>
        <w:tag w:val="goog_rdk_99"/>
        <w:id w:val="-860779655"/>
      </w:sdtPr>
      <w:sdtEndPr/>
      <w:sdtContent>
        <w:p w14:paraId="00000021" w14:textId="77777777" w:rsidR="00643694" w:rsidRDefault="003B2F01">
          <w:pPr>
            <w:numPr>
              <w:ilvl w:val="0"/>
              <w:numId w:val="4"/>
            </w:numPr>
            <w:spacing w:after="0" w:line="240" w:lineRule="auto"/>
            <w:jc w:val="both"/>
            <w:rPr>
              <w:del w:id="101" w:author="Hélène Migot" w:date="2026-04-13T17:02:00Z"/>
              <w:rFonts w:ascii="Times New Roman" w:eastAsia="Times New Roman" w:hAnsi="Times New Roman" w:cs="Times New Roman"/>
              <w:sz w:val="24"/>
              <w:szCs w:val="24"/>
            </w:rPr>
          </w:pPr>
          <w:sdt>
            <w:sdtPr>
              <w:tag w:val="goog_rdk_98"/>
              <w:id w:val="-1355369144"/>
            </w:sdtPr>
            <w:sdtEndPr/>
            <w:sdtContent>
              <w:del w:id="102" w:author="Hélène Migot" w:date="2026-04-13T17:02:00Z">
                <w:r w:rsidR="002E15B1">
                  <w:rPr>
                    <w:rFonts w:ascii="Times New Roman" w:eastAsia="Times New Roman" w:hAnsi="Times New Roman" w:cs="Times New Roman"/>
                    <w:b/>
                    <w:bCs/>
                    <w:sz w:val="24"/>
                    <w:szCs w:val="24"/>
                  </w:rPr>
                  <w:delText>Axe 2 :</w:delText>
                </w:r>
                <w:r w:rsidR="002E15B1">
                  <w:rPr>
                    <w:rFonts w:ascii="Times New Roman" w:eastAsia="Times New Roman" w:hAnsi="Times New Roman" w:cs="Times New Roman"/>
                    <w:sz w:val="24"/>
                    <w:szCs w:val="24"/>
                  </w:rPr>
                  <w:delText xml:space="preserve"> La résilience des populations du sud-ouest de l'Océan Indien face aux risques et aux conséquences du changement climatique est renforcée,</w:delText>
                </w:r>
              </w:del>
            </w:sdtContent>
          </w:sdt>
        </w:p>
      </w:sdtContent>
    </w:sdt>
    <w:sdt>
      <w:sdtPr>
        <w:tag w:val="goog_rdk_101"/>
        <w:id w:val="247459451"/>
      </w:sdtPr>
      <w:sdtEndPr/>
      <w:sdtContent>
        <w:p w14:paraId="00000022" w14:textId="77777777" w:rsidR="00643694" w:rsidRDefault="003B2F01">
          <w:pPr>
            <w:numPr>
              <w:ilvl w:val="0"/>
              <w:numId w:val="4"/>
            </w:numPr>
            <w:spacing w:after="0" w:line="240" w:lineRule="auto"/>
            <w:jc w:val="both"/>
            <w:rPr>
              <w:del w:id="103" w:author="Hélène Migot" w:date="2026-04-13T17:02:00Z"/>
              <w:rFonts w:ascii="Times New Roman" w:eastAsia="Times New Roman" w:hAnsi="Times New Roman" w:cs="Times New Roman"/>
              <w:sz w:val="24"/>
              <w:szCs w:val="24"/>
            </w:rPr>
          </w:pPr>
          <w:sdt>
            <w:sdtPr>
              <w:tag w:val="goog_rdk_100"/>
              <w:id w:val="-801556975"/>
            </w:sdtPr>
            <w:sdtEndPr/>
            <w:sdtContent>
              <w:del w:id="104" w:author="Hélène Migot" w:date="2026-04-13T17:02:00Z">
                <w:r w:rsidR="002E15B1">
                  <w:rPr>
                    <w:rFonts w:ascii="Times New Roman" w:eastAsia="Times New Roman" w:hAnsi="Times New Roman" w:cs="Times New Roman"/>
                    <w:b/>
                    <w:bCs/>
                    <w:sz w:val="24"/>
                    <w:szCs w:val="24"/>
                  </w:rPr>
                  <w:delText>Axe 3 :</w:delText>
                </w:r>
                <w:r w:rsidR="002E15B1">
                  <w:rPr>
                    <w:rFonts w:ascii="Times New Roman" w:eastAsia="Times New Roman" w:hAnsi="Times New Roman" w:cs="Times New Roman"/>
                    <w:sz w:val="24"/>
                    <w:szCs w:val="24"/>
                  </w:rPr>
                  <w:delText xml:space="preserve"> Les Sociétés Nationales CR/CR répondent efficacement aux catastrophes naturelles en s'appuyant sur des moyens humains et matériels adaptés,</w:delText>
                </w:r>
              </w:del>
            </w:sdtContent>
          </w:sdt>
        </w:p>
      </w:sdtContent>
    </w:sdt>
    <w:p w14:paraId="00000023" w14:textId="77777777" w:rsidR="00643694" w:rsidRDefault="003B2F01">
      <w:pPr>
        <w:numPr>
          <w:ilvl w:val="0"/>
          <w:numId w:val="4"/>
        </w:numPr>
        <w:spacing w:after="280" w:line="240" w:lineRule="auto"/>
        <w:jc w:val="both"/>
        <w:rPr>
          <w:rFonts w:ascii="Times New Roman" w:eastAsia="Times New Roman" w:hAnsi="Times New Roman" w:cs="Times New Roman"/>
          <w:sz w:val="24"/>
          <w:szCs w:val="24"/>
        </w:rPr>
      </w:pPr>
      <w:sdt>
        <w:sdtPr>
          <w:tag w:val="goog_rdk_102"/>
          <w:id w:val="-786814945"/>
        </w:sdtPr>
        <w:sdtEndPr/>
        <w:sdtContent>
          <w:del w:id="105" w:author="Hélène Migot" w:date="2026-04-13T17:02:00Z">
            <w:r w:rsidR="002E15B1">
              <w:rPr>
                <w:rFonts w:ascii="Times New Roman" w:eastAsia="Times New Roman" w:hAnsi="Times New Roman" w:cs="Times New Roman"/>
                <w:b/>
                <w:bCs/>
                <w:sz w:val="24"/>
                <w:szCs w:val="24"/>
              </w:rPr>
              <w:delText>Axe 4 :</w:delText>
            </w:r>
            <w:r w:rsidR="002E15B1">
              <w:rPr>
                <w:rFonts w:ascii="Times New Roman" w:eastAsia="Times New Roman" w:hAnsi="Times New Roman" w:cs="Times New Roman"/>
                <w:sz w:val="24"/>
                <w:szCs w:val="24"/>
              </w:rPr>
              <w:delText xml:space="preserve"> Un centre régional d'expertise, de formation et d'innovation, dédié à la gestion des risques et au changement climatique renforce les capacités des acteurs de la zone sud-ouest de l'Océan Indien ;</w:delText>
            </w:r>
          </w:del>
        </w:sdtContent>
      </w:sdt>
    </w:p>
    <w:sdt>
      <w:sdtPr>
        <w:tag w:val="goog_rdk_104"/>
        <w:id w:val="-1852586192"/>
      </w:sdtPr>
      <w:sdtEndPr/>
      <w:sdtContent>
        <w:p w14:paraId="00000024" w14:textId="77777777" w:rsidR="00643694" w:rsidRDefault="002E15B1">
          <w:pPr>
            <w:spacing w:before="280" w:after="280" w:line="240" w:lineRule="auto"/>
            <w:jc w:val="both"/>
            <w:rPr>
              <w:ins w:id="106" w:author="Hélène Migot" w:date="2026-04-13T17:05:00Z"/>
              <w:rFonts w:ascii="Times New Roman" w:eastAsia="Times New Roman" w:hAnsi="Times New Roman" w:cs="Times New Roman"/>
              <w:sz w:val="24"/>
              <w:szCs w:val="24"/>
            </w:rPr>
          </w:pPr>
          <w:r>
            <w:rPr>
              <w:rFonts w:ascii="Times New Roman" w:eastAsia="Times New Roman" w:hAnsi="Times New Roman" w:cs="Times New Roman"/>
              <w:b/>
              <w:bCs/>
              <w:sz w:val="24"/>
              <w:szCs w:val="24"/>
            </w:rPr>
            <w:t>Considérant</w:t>
          </w:r>
          <w:r>
            <w:rPr>
              <w:rFonts w:ascii="Times New Roman" w:eastAsia="Times New Roman" w:hAnsi="Times New Roman" w:cs="Times New Roman"/>
              <w:sz w:val="24"/>
              <w:szCs w:val="24"/>
            </w:rPr>
            <w:t xml:space="preserve"> que la CRF peut, en vertu des accords avec les membres de la PIROI, coopérer avec d'autres organisations et institutions intergouvernementales spécialisées, dont les tâches et les activités sont en cohérence avec les siennes ;</w:t>
          </w:r>
          <w:sdt>
            <w:sdtPr>
              <w:tag w:val="goog_rdk_103"/>
              <w:id w:val="1457258206"/>
            </w:sdtPr>
            <w:sdtEndPr/>
            <w:sdtContent/>
          </w:sdt>
        </w:p>
      </w:sdtContent>
    </w:sdt>
    <w:sdt>
      <w:sdtPr>
        <w:tag w:val="goog_rdk_108"/>
        <w:id w:val="-1656081706"/>
      </w:sdtPr>
      <w:sdtEndPr/>
      <w:sdtContent>
        <w:p w14:paraId="00000025" w14:textId="0084E2A9" w:rsidR="00643694" w:rsidRDefault="003B2F01">
          <w:pPr>
            <w:spacing w:before="280" w:after="280" w:line="240" w:lineRule="auto"/>
            <w:jc w:val="both"/>
            <w:rPr>
              <w:ins w:id="107" w:author="Hélène Migot" w:date="2026-04-13T17:05:00Z"/>
              <w:rFonts w:ascii="Times New Roman" w:eastAsia="Times New Roman" w:hAnsi="Times New Roman" w:cs="Times New Roman"/>
              <w:sz w:val="24"/>
              <w:szCs w:val="24"/>
            </w:rPr>
          </w:pPr>
          <w:sdt>
            <w:sdtPr>
              <w:tag w:val="goog_rdk_105"/>
              <w:id w:val="2030327647"/>
            </w:sdtPr>
            <w:sdtEndPr/>
            <w:sdtContent>
              <w:sdt>
                <w:sdtPr>
                  <w:tag w:val="goog_rdk_106"/>
                  <w:id w:val="879751046"/>
                </w:sdtPr>
                <w:sdtEndPr/>
                <w:sdtContent>
                  <w:ins w:id="108" w:author="Hélène Migot" w:date="2026-04-13T17:05:00Z">
                    <w:r w:rsidR="002E15B1" w:rsidRPr="00361E33">
                      <w:rPr>
                        <w:rFonts w:ascii="Times New Roman" w:eastAsia="Times New Roman" w:hAnsi="Times New Roman" w:cs="Times New Roman"/>
                        <w:b/>
                        <w:bCs/>
                        <w:sz w:val="24"/>
                        <w:szCs w:val="24"/>
                      </w:rPr>
                      <w:t xml:space="preserve">Considérant </w:t>
                    </w:r>
                  </w:ins>
                </w:sdtContent>
              </w:sdt>
              <w:customXmlInsRangeStart w:id="109" w:author="Hélène Migot" w:date="2026-04-13T17:05:00Z"/>
              <w:sdt>
                <w:sdtPr>
                  <w:tag w:val="goog_rdk_107"/>
                  <w:id w:val="-1657789934"/>
                </w:sdtPr>
                <w:sdtEndPr/>
                <w:sdtContent>
                  <w:customXmlInsRangeEnd w:id="109"/>
                  <w:ins w:id="110" w:author="Hélène Migot" w:date="2026-04-13T17:05:00Z">
                    <w:r w:rsidR="002E15B1">
                      <w:rPr>
                        <w:rFonts w:ascii="Times New Roman" w:eastAsia="Times New Roman" w:hAnsi="Times New Roman" w:cs="Times New Roman"/>
                        <w:sz w:val="24"/>
                        <w:szCs w:val="24"/>
                      </w:rPr>
                      <w:t>le protocole d’accord entre la COI et l</w:t>
                    </w:r>
                    <w:del w:id="111" w:author="Gilles RIBOUET" w:date="2026-08-10T15:54:00Z" w16du:dateUtc="2026-08-10T11:54:00Z">
                      <w:r w:rsidR="002E15B1" w:rsidDel="00361E33">
                        <w:rPr>
                          <w:rFonts w:ascii="Times New Roman" w:eastAsia="Times New Roman" w:hAnsi="Times New Roman" w:cs="Times New Roman"/>
                          <w:sz w:val="24"/>
                          <w:szCs w:val="24"/>
                        </w:rPr>
                        <w:delText>’IFRC</w:delText>
                      </w:r>
                    </w:del>
                  </w:ins>
                  <w:proofErr w:type="gramStart"/>
                  <w:ins w:id="112" w:author="Gilles RIBOUET" w:date="2026-08-10T15:54:00Z" w16du:dateUtc="2026-08-10T11:54:00Z">
                    <w:r w:rsidR="00361E33">
                      <w:rPr>
                        <w:rFonts w:ascii="Times New Roman" w:eastAsia="Times New Roman" w:hAnsi="Times New Roman" w:cs="Times New Roman"/>
                        <w:sz w:val="24"/>
                        <w:szCs w:val="24"/>
                      </w:rPr>
                      <w:t>a</w:t>
                    </w:r>
                    <w:proofErr w:type="gramEnd"/>
                    <w:r w:rsidR="00361E33">
                      <w:rPr>
                        <w:rFonts w:ascii="Times New Roman" w:eastAsia="Times New Roman" w:hAnsi="Times New Roman" w:cs="Times New Roman"/>
                        <w:sz w:val="24"/>
                        <w:szCs w:val="24"/>
                      </w:rPr>
                      <w:t xml:space="preserve"> FICR</w:t>
                    </w:r>
                  </w:ins>
                  <w:ins w:id="113" w:author="Hélène Migot" w:date="2026-04-13T17:05:00Z">
                    <w:r w:rsidR="002E15B1">
                      <w:rPr>
                        <w:rFonts w:ascii="Times New Roman" w:eastAsia="Times New Roman" w:hAnsi="Times New Roman" w:cs="Times New Roman"/>
                        <w:sz w:val="24"/>
                        <w:szCs w:val="24"/>
                      </w:rPr>
                      <w:t xml:space="preserve"> du 23 mai 2025, réaffirmant leur coopération en matière de gestion des risques de catastrophes, d’adaptation climatique et de réponse humanitaire au sein de la région de l’océan Indien ;</w:t>
                    </w:r>
                  </w:ins>
                  <w:customXmlInsRangeStart w:id="114" w:author="Hélène Migot" w:date="2026-04-13T17:05:00Z"/>
                </w:sdtContent>
              </w:sdt>
              <w:customXmlInsRangeEnd w:id="114"/>
            </w:sdtContent>
          </w:sdt>
        </w:p>
      </w:sdtContent>
    </w:sdt>
    <w:p w14:paraId="00000026" w14:textId="5F540E18" w:rsidR="00643694" w:rsidRDefault="003B2F01" w:rsidP="4F56F853">
      <w:pPr>
        <w:spacing w:before="280" w:after="280" w:line="240" w:lineRule="auto"/>
        <w:jc w:val="both"/>
        <w:rPr>
          <w:rFonts w:ascii="Times New Roman" w:eastAsia="Times New Roman" w:hAnsi="Times New Roman" w:cs="Times New Roman"/>
          <w:sz w:val="24"/>
          <w:szCs w:val="24"/>
          <w:lang w:val="fr-FR"/>
        </w:rPr>
      </w:pPr>
      <w:sdt>
        <w:sdtPr>
          <w:tag w:val="goog_rdk_110"/>
          <w:id w:val="1793181170"/>
        </w:sdtPr>
        <w:sdtEndPr/>
        <w:sdtContent>
          <w:sdt>
            <w:sdtPr>
              <w:tag w:val="goog_rdk_111"/>
              <w:id w:val="834438855"/>
            </w:sdtPr>
            <w:sdtEndPr/>
            <w:sdtContent>
              <w:ins w:id="115" w:author="Hélène Migot" w:date="2026-04-13T17:05:00Z" w16du:dateUtc="2026-04-13T17:05:00Z">
                <w:r w:rsidR="002E15B1" w:rsidRPr="00361E33">
                  <w:rPr>
                    <w:rFonts w:ascii="Times New Roman" w:eastAsia="Times New Roman" w:hAnsi="Times New Roman" w:cs="Times New Roman"/>
                    <w:b/>
                    <w:bCs/>
                    <w:sz w:val="24"/>
                    <w:szCs w:val="24"/>
                    <w:lang w:val="fr-FR"/>
                  </w:rPr>
                  <w:t xml:space="preserve">Tenant compte </w:t>
                </w:r>
              </w:ins>
            </w:sdtContent>
          </w:sdt>
          <w:customXmlInsRangeStart w:id="116" w:author="Hélène Migot" w:date="2026-04-13T17:05:00Z"/>
          <w:sdt>
            <w:sdtPr>
              <w:tag w:val="goog_rdk_112"/>
              <w:id w:val="2117422287"/>
            </w:sdtPr>
            <w:sdtEndPr/>
            <w:sdtContent>
              <w:customXmlInsRangeEnd w:id="116"/>
              <w:ins w:id="117" w:author="Hélène Migot" w:date="2026-04-13T17:05:00Z" w16du:dateUtc="2026-04-13T17:05:00Z">
                <w:r w:rsidR="002E15B1" w:rsidRPr="4F56F853">
                  <w:rPr>
                    <w:rFonts w:ascii="Times New Roman" w:eastAsia="Times New Roman" w:hAnsi="Times New Roman" w:cs="Times New Roman"/>
                    <w:sz w:val="24"/>
                    <w:szCs w:val="24"/>
                    <w:lang w:val="fr-FR"/>
                  </w:rPr>
                  <w:t>des enjeux climatiques, environnementaux et sanitaires auxquels la région du sud-ouest de l’océan Indien doit faire face, des années de collaboration qu’elles ont déjà menées en matière de réduction des risques de catastrophes,</w:t>
                </w:r>
              </w:ins>
              <w:ins w:id="118" w:author="Thomas ROSTAING" w:date="2026-07-30T10:05:00Z" w16du:dateUtc="2026-07-30T10:05:59Z">
                <w:r w:rsidR="5AB6943B" w:rsidRPr="4F56F853">
                  <w:rPr>
                    <w:rFonts w:ascii="Times New Roman" w:eastAsia="Times New Roman" w:hAnsi="Times New Roman" w:cs="Times New Roman"/>
                    <w:sz w:val="24"/>
                    <w:szCs w:val="24"/>
                    <w:lang w:val="fr-FR"/>
                  </w:rPr>
                  <w:t xml:space="preserve"> de sauvegarde de la vie humaine,</w:t>
                </w:r>
              </w:ins>
              <w:ins w:id="119" w:author="Hélène Migot" w:date="2026-04-13T17:05:00Z" w16du:dateUtc="2026-04-13T17:05:00Z">
                <w:r w:rsidR="002E15B1" w:rsidRPr="4F56F853">
                  <w:rPr>
                    <w:rFonts w:ascii="Times New Roman" w:eastAsia="Times New Roman" w:hAnsi="Times New Roman" w:cs="Times New Roman"/>
                    <w:sz w:val="24"/>
                    <w:szCs w:val="24"/>
                    <w:lang w:val="fr-FR"/>
                  </w:rPr>
                  <w:t xml:space="preserve"> de sécurité sanitaire et d’adaptation au changement climatique, de leurs mandats et expertises respectifs au service des populations de l’Indianocéanie ainsi que de leur intérêt commun à promouvoir la coopération régionale et à renforcer la résilience des pays de l’océan Indien, en intégrant de manière transversale et systémique une approche protection, genre et inclusion et une démarche environnementale, </w:t>
                </w:r>
              </w:ins>
              <w:customXmlInsRangeStart w:id="120" w:author="Hélène Migot" w:date="2026-04-13T17:05:00Z"/>
            </w:sdtContent>
          </w:sdt>
          <w:customXmlInsRangeEnd w:id="120"/>
        </w:sdtContent>
      </w:sdt>
      <w:sdt>
        <w:sdtPr>
          <w:tag w:val="goog_rdk_113"/>
          <w:id w:val="-183545001"/>
        </w:sdtPr>
        <w:sdtEndPr/>
        <w:sdtContent>
          <w:del w:id="121" w:author="Hélène Migot" w:date="2026-04-13T17:05:00Z" w16du:dateUtc="2026-04-13T17:05:00Z">
            <w:r w:rsidR="002E15B1" w:rsidRPr="4F56F853">
              <w:rPr>
                <w:rFonts w:ascii="Times New Roman" w:eastAsia="Times New Roman" w:hAnsi="Times New Roman" w:cs="Times New Roman"/>
                <w:b/>
                <w:bCs/>
                <w:sz w:val="24"/>
                <w:szCs w:val="24"/>
                <w:lang w:val="fr-FR"/>
              </w:rPr>
              <w:delText>L</w:delText>
            </w:r>
          </w:del>
        </w:sdtContent>
      </w:sdt>
      <w:sdt>
        <w:sdtPr>
          <w:tag w:val="goog_rdk_114"/>
          <w:id w:val="1141886407"/>
        </w:sdtPr>
        <w:sdtEndPr/>
        <w:sdtContent>
          <w:ins w:id="122" w:author="Hélène Migot" w:date="2026-04-13T17:05:00Z" w16du:dateUtc="2026-04-13T17:05:00Z">
            <w:r w:rsidR="002E15B1" w:rsidRPr="4F56F853">
              <w:rPr>
                <w:rFonts w:ascii="Times New Roman" w:eastAsia="Times New Roman" w:hAnsi="Times New Roman" w:cs="Times New Roman"/>
                <w:b/>
                <w:bCs/>
                <w:sz w:val="24"/>
                <w:szCs w:val="24"/>
                <w:lang w:val="fr-FR"/>
              </w:rPr>
              <w:t>l</w:t>
            </w:r>
          </w:ins>
        </w:sdtContent>
      </w:sdt>
      <w:r w:rsidR="002E15B1" w:rsidRPr="4F56F853">
        <w:rPr>
          <w:rFonts w:ascii="Times New Roman" w:eastAsia="Times New Roman" w:hAnsi="Times New Roman" w:cs="Times New Roman"/>
          <w:b/>
          <w:bCs/>
          <w:sz w:val="24"/>
          <w:szCs w:val="24"/>
          <w:lang w:val="fr-FR"/>
        </w:rPr>
        <w:t>a CRF et la COI sont désireuses</w:t>
      </w:r>
      <w:r w:rsidR="002E15B1" w:rsidRPr="4F56F853">
        <w:rPr>
          <w:rFonts w:ascii="Times New Roman" w:eastAsia="Times New Roman" w:hAnsi="Times New Roman" w:cs="Times New Roman"/>
          <w:sz w:val="24"/>
          <w:szCs w:val="24"/>
          <w:lang w:val="fr-FR"/>
        </w:rPr>
        <w:t xml:space="preserve"> de </w:t>
      </w:r>
      <w:sdt>
        <w:sdtPr>
          <w:tag w:val="goog_rdk_115"/>
          <w:id w:val="420727623"/>
        </w:sdtPr>
        <w:sdtEndPr/>
        <w:sdtContent>
          <w:sdt>
            <w:sdtPr>
              <w:tag w:val="goog_rdk_116"/>
              <w:id w:val="-472365579"/>
            </w:sdtPr>
            <w:sdtEndPr/>
            <w:sdtContent>
              <w:ins w:id="123" w:author="Hélène Migot" w:date="2026-04-13T17:06:00Z" w16du:dateUtc="2026-04-13T17:06:00Z">
                <w:r w:rsidR="002E15B1" w:rsidRPr="4F56F853">
                  <w:rPr>
                    <w:rFonts w:ascii="Times New Roman" w:eastAsia="Times New Roman" w:hAnsi="Times New Roman" w:cs="Times New Roman"/>
                    <w:sz w:val="24"/>
                    <w:szCs w:val="24"/>
                    <w:lang w:val="fr-FR"/>
                  </w:rPr>
                  <w:t xml:space="preserve">poursuivre et amplifier leur partenariat </w:t>
                </w:r>
              </w:ins>
            </w:sdtContent>
          </w:sdt>
        </w:sdtContent>
      </w:sdt>
      <w:sdt>
        <w:sdtPr>
          <w:tag w:val="goog_rdk_117"/>
          <w:id w:val="-127875861"/>
        </w:sdtPr>
        <w:sdtEndPr/>
        <w:sdtContent>
          <w:del w:id="124" w:author="Hélène Migot" w:date="2026-04-13T17:06:00Z" w16du:dateUtc="2026-04-13T17:06:00Z">
            <w:r w:rsidR="002E15B1" w:rsidRPr="4F56F853">
              <w:rPr>
                <w:rFonts w:ascii="Times New Roman" w:eastAsia="Times New Roman" w:hAnsi="Times New Roman" w:cs="Times New Roman"/>
                <w:sz w:val="24"/>
                <w:szCs w:val="24"/>
                <w:lang w:val="fr-FR"/>
              </w:rPr>
              <w:delText xml:space="preserve">mettre en commun leurs compétences, leurs connaissances et leurs expériences respectives </w:delText>
            </w:r>
          </w:del>
        </w:sdtContent>
      </w:sdt>
      <w:r w:rsidR="002E15B1" w:rsidRPr="4F56F853">
        <w:rPr>
          <w:rFonts w:ascii="Times New Roman" w:eastAsia="Times New Roman" w:hAnsi="Times New Roman" w:cs="Times New Roman"/>
          <w:sz w:val="24"/>
          <w:szCs w:val="24"/>
          <w:lang w:val="fr-FR"/>
        </w:rPr>
        <w:t xml:space="preserve">selon de nouvelles bases qui viennent se substituer à celle du précédent accord de partenariat signé le </w:t>
      </w:r>
      <w:sdt>
        <w:sdtPr>
          <w:tag w:val="goog_rdk_118"/>
          <w:id w:val="-1087896656"/>
        </w:sdtPr>
        <w:sdtEndPr/>
        <w:sdtContent>
          <w:ins w:id="125" w:author="Hélène Migot" w:date="2026-04-13T17:06:00Z" w16du:dateUtc="2026-04-13T17:06:00Z">
            <w:r w:rsidR="002E15B1" w:rsidRPr="4F56F853">
              <w:rPr>
                <w:rFonts w:ascii="Times New Roman" w:eastAsia="Times New Roman" w:hAnsi="Times New Roman" w:cs="Times New Roman"/>
                <w:sz w:val="24"/>
                <w:szCs w:val="24"/>
                <w:lang w:val="fr-FR"/>
              </w:rPr>
              <w:t xml:space="preserve">26/02/2016 </w:t>
            </w:r>
          </w:ins>
        </w:sdtContent>
      </w:sdt>
      <w:sdt>
        <w:sdtPr>
          <w:tag w:val="goog_rdk_119"/>
          <w:id w:val="1461007401"/>
        </w:sdtPr>
        <w:sdtEndPr/>
        <w:sdtContent>
          <w:del w:id="126" w:author="Hélène Migot" w:date="2026-04-13T17:06:00Z" w16du:dateUtc="2026-04-13T17:06:00Z">
            <w:r w:rsidR="002E15B1" w:rsidRPr="4F56F853">
              <w:rPr>
                <w:rFonts w:ascii="Times New Roman" w:eastAsia="Times New Roman" w:hAnsi="Times New Roman" w:cs="Times New Roman"/>
                <w:sz w:val="24"/>
                <w:szCs w:val="24"/>
                <w:lang w:val="fr-FR"/>
              </w:rPr>
              <w:delText xml:space="preserve">05/04/2012 </w:delText>
            </w:r>
          </w:del>
        </w:sdtContent>
      </w:sdt>
      <w:r w:rsidR="002E15B1" w:rsidRPr="4F56F853">
        <w:rPr>
          <w:rFonts w:ascii="Times New Roman" w:eastAsia="Times New Roman" w:hAnsi="Times New Roman" w:cs="Times New Roman"/>
          <w:sz w:val="24"/>
          <w:szCs w:val="24"/>
          <w:lang w:val="fr-FR"/>
        </w:rPr>
        <w:t>et mentionné ci-dessus ;</w:t>
      </w:r>
    </w:p>
    <w:p w14:paraId="00000027" w14:textId="77777777" w:rsidR="00643694" w:rsidRDefault="002E15B1">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Et conviennent de ce qui suit :</w:t>
      </w:r>
    </w:p>
    <w:p w14:paraId="00000028" w14:textId="77777777" w:rsidR="00643694" w:rsidRDefault="003B2F01">
      <w:pPr>
        <w:spacing w:after="0" w:line="240" w:lineRule="auto"/>
        <w:jc w:val="both"/>
        <w:rPr>
          <w:rFonts w:ascii="Times New Roman" w:eastAsia="Times New Roman" w:hAnsi="Times New Roman" w:cs="Times New Roman"/>
          <w:sz w:val="24"/>
          <w:szCs w:val="24"/>
        </w:rPr>
      </w:pPr>
      <w:r>
        <w:pict w14:anchorId="49B0F2A5">
          <v:rect id="Horizontal Line 4" o:spid="_x0000_s1040" style="width:453.6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00000029" w14:textId="77777777" w:rsidR="00643694" w:rsidRDefault="002E15B1">
      <w:pPr>
        <w:spacing w:before="280" w:after="280" w:line="240" w:lineRule="auto"/>
        <w:jc w:val="both"/>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Article 0</w:t>
      </w:r>
    </w:p>
    <w:p w14:paraId="0000002A" w14:textId="77777777" w:rsidR="00643694" w:rsidRDefault="002E15B1">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Les </w:t>
      </w:r>
      <w:sdt>
        <w:sdtPr>
          <w:tag w:val="goog_rdk_120"/>
          <w:id w:val="-1743246269"/>
        </w:sdtPr>
        <w:sdtEndPr/>
        <w:sdtContent>
          <w:ins w:id="127" w:author="Hélène Migot" w:date="2026-04-14T05:02:00Z">
            <w:r>
              <w:rPr>
                <w:rFonts w:ascii="Times New Roman" w:eastAsia="Times New Roman" w:hAnsi="Times New Roman" w:cs="Times New Roman"/>
                <w:sz w:val="24"/>
                <w:szCs w:val="24"/>
              </w:rPr>
              <w:t>P</w:t>
            </w:r>
          </w:ins>
        </w:sdtContent>
      </w:sdt>
      <w:sdt>
        <w:sdtPr>
          <w:tag w:val="goog_rdk_121"/>
          <w:id w:val="-1554524336"/>
        </w:sdtPr>
        <w:sdtEndPr/>
        <w:sdtContent>
          <w:del w:id="128" w:author="Hélène Migot" w:date="2026-04-14T05:02:00Z">
            <w:r>
              <w:rPr>
                <w:rFonts w:ascii="Times New Roman" w:eastAsia="Times New Roman" w:hAnsi="Times New Roman" w:cs="Times New Roman"/>
                <w:sz w:val="24"/>
                <w:szCs w:val="24"/>
              </w:rPr>
              <w:delText>p</w:delText>
            </w:r>
          </w:del>
        </w:sdtContent>
      </w:sdt>
      <w:r>
        <w:rPr>
          <w:rFonts w:ascii="Times New Roman" w:eastAsia="Times New Roman" w:hAnsi="Times New Roman" w:cs="Times New Roman"/>
          <w:sz w:val="24"/>
          <w:szCs w:val="24"/>
        </w:rPr>
        <w:t xml:space="preserve">arties décident de résilier l'accord de partenariat en date du </w:t>
      </w:r>
      <w:sdt>
        <w:sdtPr>
          <w:tag w:val="goog_rdk_122"/>
          <w:id w:val="-238690258"/>
        </w:sdtPr>
        <w:sdtEndPr/>
        <w:sdtContent>
          <w:ins w:id="129" w:author="Hélène Migot" w:date="2026-04-14T05:02:00Z">
            <w:r>
              <w:rPr>
                <w:rFonts w:ascii="Times New Roman" w:eastAsia="Times New Roman" w:hAnsi="Times New Roman" w:cs="Times New Roman"/>
                <w:sz w:val="24"/>
                <w:szCs w:val="24"/>
              </w:rPr>
              <w:t>26 février 2016</w:t>
            </w:r>
          </w:ins>
        </w:sdtContent>
      </w:sdt>
      <w:sdt>
        <w:sdtPr>
          <w:tag w:val="goog_rdk_123"/>
          <w:id w:val="-260656925"/>
        </w:sdtPr>
        <w:sdtEndPr/>
        <w:sdtContent>
          <w:del w:id="130" w:author="Hélène Migot" w:date="2026-04-14T05:02:00Z">
            <w:r>
              <w:rPr>
                <w:rFonts w:ascii="Times New Roman" w:eastAsia="Times New Roman" w:hAnsi="Times New Roman" w:cs="Times New Roman"/>
                <w:sz w:val="24"/>
                <w:szCs w:val="24"/>
              </w:rPr>
              <w:delText>5 avril 2012</w:delText>
            </w:r>
          </w:del>
        </w:sdtContent>
      </w:sdt>
      <w:r>
        <w:rPr>
          <w:rFonts w:ascii="Times New Roman" w:eastAsia="Times New Roman" w:hAnsi="Times New Roman" w:cs="Times New Roman"/>
          <w:sz w:val="24"/>
          <w:szCs w:val="24"/>
        </w:rPr>
        <w:t xml:space="preserve"> qui les liait jusqu'à ce jour, et de lui substituer le présent accord.</w:t>
      </w:r>
    </w:p>
    <w:p w14:paraId="0000002B" w14:textId="77777777" w:rsidR="00643694" w:rsidRDefault="003B2F01">
      <w:pPr>
        <w:spacing w:after="0" w:line="240" w:lineRule="auto"/>
        <w:jc w:val="both"/>
        <w:rPr>
          <w:rFonts w:ascii="Times New Roman" w:eastAsia="Times New Roman" w:hAnsi="Times New Roman" w:cs="Times New Roman"/>
          <w:sz w:val="24"/>
          <w:szCs w:val="24"/>
        </w:rPr>
      </w:pPr>
      <w:r>
        <w:pict w14:anchorId="4BC79B22">
          <v:rect id="Horizontal Line 5" o:spid="_x0000_s1039" style="width:453.6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0000002C" w14:textId="77777777" w:rsidR="00643694" w:rsidRDefault="002E15B1">
      <w:pPr>
        <w:spacing w:before="280" w:after="280" w:line="240" w:lineRule="auto"/>
        <w:jc w:val="both"/>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Article I : Domaines de coopération</w:t>
      </w:r>
    </w:p>
    <w:p w14:paraId="0000002D" w14:textId="77777777" w:rsidR="00643694" w:rsidRDefault="002E15B1">
      <w:pPr>
        <w:spacing w:before="28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w:t>
      </w:r>
      <w:sdt>
        <w:sdtPr>
          <w:tag w:val="goog_rdk_124"/>
          <w:id w:val="-1299205802"/>
        </w:sdtPr>
        <w:sdtEndPr/>
        <w:sdtContent>
          <w:ins w:id="131" w:author="Hélène Migot" w:date="2026-04-14T04:41:00Z">
            <w:r>
              <w:rPr>
                <w:rFonts w:ascii="Times New Roman" w:eastAsia="Times New Roman" w:hAnsi="Times New Roman" w:cs="Times New Roman"/>
                <w:sz w:val="24"/>
                <w:szCs w:val="24"/>
              </w:rPr>
              <w:t xml:space="preserve"> CRF au travers du</w:t>
            </w:r>
          </w:ins>
        </w:sdtContent>
      </w:sdt>
      <w:r>
        <w:rPr>
          <w:rFonts w:ascii="Times New Roman" w:eastAsia="Times New Roman" w:hAnsi="Times New Roman" w:cs="Times New Roman"/>
          <w:sz w:val="24"/>
          <w:szCs w:val="24"/>
        </w:rPr>
        <w:t xml:space="preserve"> PIROI</w:t>
      </w:r>
      <w:sdt>
        <w:sdtPr>
          <w:tag w:val="goog_rdk_125"/>
          <w:id w:val="1548363899"/>
        </w:sdtPr>
        <w:sdtEndPr/>
        <w:sdtContent>
          <w:ins w:id="132" w:author="Hélène Migot" w:date="2026-04-14T04:42:00Z">
            <w:r>
              <w:rPr>
                <w:rFonts w:ascii="Times New Roman" w:eastAsia="Times New Roman" w:hAnsi="Times New Roman" w:cs="Times New Roman"/>
                <w:sz w:val="24"/>
                <w:szCs w:val="24"/>
              </w:rPr>
              <w:t xml:space="preserve"> Center</w:t>
            </w:r>
          </w:ins>
        </w:sdtContent>
      </w:sdt>
      <w:r>
        <w:rPr>
          <w:rFonts w:ascii="Times New Roman" w:eastAsia="Times New Roman" w:hAnsi="Times New Roman" w:cs="Times New Roman"/>
          <w:sz w:val="24"/>
          <w:szCs w:val="24"/>
        </w:rPr>
        <w:t xml:space="preserve"> et la COI se proposent de coopérer selon les plans et procédures dont peuvent convenir les deux organisations et conformément aux dispositions de leurs textes règlementaires. Notamment, </w:t>
      </w:r>
      <w:sdt>
        <w:sdtPr>
          <w:tag w:val="goog_rdk_126"/>
          <w:id w:val="-125410153"/>
        </w:sdtPr>
        <w:sdtEndPr/>
        <w:sdtContent>
          <w:del w:id="133" w:author="Hélène Migot" w:date="2026-04-24T07:52:00Z">
            <w:r>
              <w:rPr>
                <w:rFonts w:ascii="Times New Roman" w:eastAsia="Times New Roman" w:hAnsi="Times New Roman" w:cs="Times New Roman"/>
                <w:sz w:val="24"/>
                <w:szCs w:val="24"/>
              </w:rPr>
              <w:delText xml:space="preserve">concernant la PIROI, </w:delText>
            </w:r>
          </w:del>
        </w:sdtContent>
      </w:sdt>
      <w:r>
        <w:rPr>
          <w:rFonts w:ascii="Times New Roman" w:eastAsia="Times New Roman" w:hAnsi="Times New Roman" w:cs="Times New Roman"/>
          <w:sz w:val="24"/>
          <w:szCs w:val="24"/>
        </w:rPr>
        <w:t xml:space="preserve">les </w:t>
      </w:r>
      <w:sdt>
        <w:sdtPr>
          <w:tag w:val="goog_rdk_127"/>
          <w:id w:val="-999758511"/>
        </w:sdtPr>
        <w:sdtEndPr/>
        <w:sdtContent>
          <w:ins w:id="134" w:author="Hélène Migot" w:date="2026-04-14T04:51:00Z">
            <w:r>
              <w:rPr>
                <w:rFonts w:ascii="Times New Roman" w:eastAsia="Times New Roman" w:hAnsi="Times New Roman" w:cs="Times New Roman"/>
                <w:sz w:val="24"/>
                <w:szCs w:val="24"/>
              </w:rPr>
              <w:t>Parties</w:t>
            </w:r>
          </w:ins>
        </w:sdtContent>
      </w:sdt>
      <w:sdt>
        <w:sdtPr>
          <w:tag w:val="goog_rdk_128"/>
          <w:id w:val="1236675029"/>
        </w:sdtPr>
        <w:sdtEndPr/>
        <w:sdtContent>
          <w:del w:id="135" w:author="Hélène Migot" w:date="2026-04-14T04:51:00Z">
            <w:r>
              <w:rPr>
                <w:rFonts w:ascii="Times New Roman" w:eastAsia="Times New Roman" w:hAnsi="Times New Roman" w:cs="Times New Roman"/>
                <w:sz w:val="24"/>
                <w:szCs w:val="24"/>
              </w:rPr>
              <w:delText>partenaires</w:delText>
            </w:r>
          </w:del>
        </w:sdtContent>
      </w:sdt>
      <w:r>
        <w:rPr>
          <w:rFonts w:ascii="Times New Roman" w:eastAsia="Times New Roman" w:hAnsi="Times New Roman" w:cs="Times New Roman"/>
          <w:sz w:val="24"/>
          <w:szCs w:val="24"/>
        </w:rPr>
        <w:t xml:space="preserve"> s'engagent à respecter les principes fondamentaux du Mouvement International de la Croix-Rouge et du Croissant-Rouge : Humanité, Impartialité, Neutralité, Indépendance, Volontariat, Unité, Universalité.</w:t>
      </w:r>
    </w:p>
    <w:p w14:paraId="0000002E" w14:textId="77777777" w:rsidR="00643694" w:rsidRDefault="00643694">
      <w:pPr>
        <w:spacing w:after="0" w:line="240" w:lineRule="auto"/>
        <w:jc w:val="both"/>
        <w:rPr>
          <w:rFonts w:ascii="Times New Roman" w:eastAsia="Times New Roman" w:hAnsi="Times New Roman" w:cs="Times New Roman"/>
          <w:sz w:val="24"/>
          <w:szCs w:val="24"/>
        </w:rPr>
      </w:pPr>
    </w:p>
    <w:p w14:paraId="0000002F" w14:textId="453F3BDA" w:rsidR="00643694" w:rsidRDefault="002E15B1" w:rsidP="4F56F853">
      <w:pPr>
        <w:spacing w:after="0" w:line="240" w:lineRule="auto"/>
        <w:jc w:val="both"/>
        <w:rPr>
          <w:rFonts w:ascii="Times New Roman" w:eastAsia="Times New Roman" w:hAnsi="Times New Roman" w:cs="Times New Roman"/>
          <w:sz w:val="24"/>
          <w:szCs w:val="24"/>
          <w:lang w:val="fr-FR"/>
        </w:rPr>
      </w:pPr>
      <w:r w:rsidRPr="4F56F853">
        <w:rPr>
          <w:rFonts w:ascii="Times New Roman" w:eastAsia="Times New Roman" w:hAnsi="Times New Roman" w:cs="Times New Roman"/>
          <w:sz w:val="24"/>
          <w:szCs w:val="24"/>
          <w:lang w:val="fr-FR"/>
        </w:rPr>
        <w:t>Cette coopération porte sur les thématiques liées</w:t>
      </w:r>
      <w:sdt>
        <w:sdtPr>
          <w:tag w:val="goog_rdk_129"/>
          <w:id w:val="-738806236"/>
        </w:sdtPr>
        <w:sdtEndPr/>
        <w:sdtContent>
          <w:del w:id="136" w:author="Hélène Migot" w:date="2026-04-14T04:52:00Z" w16du:dateUtc="2026-04-14T04:52:00Z">
            <w:r w:rsidRPr="4F56F853">
              <w:rPr>
                <w:rFonts w:ascii="Times New Roman" w:eastAsia="Times New Roman" w:hAnsi="Times New Roman" w:cs="Times New Roman"/>
                <w:sz w:val="24"/>
                <w:szCs w:val="24"/>
                <w:lang w:val="fr-FR"/>
              </w:rPr>
              <w:delText xml:space="preserve"> à l'adaptation au changement climatique</w:delText>
            </w:r>
          </w:del>
        </w:sdtContent>
      </w:sdt>
      <w:sdt>
        <w:sdtPr>
          <w:tag w:val="goog_rdk_130"/>
          <w:id w:val="579651139"/>
        </w:sdtPr>
        <w:sdtEndPr/>
        <w:sdtContent>
          <w:del w:id="137" w:author="Hélène Migot" w:date="2026-04-14T04:52:00Z" w16du:dateUtc="2026-04-14T04:52:00Z">
            <w:r w:rsidRPr="4F56F853">
              <w:rPr>
                <w:rFonts w:ascii="Times New Roman" w:eastAsia="Times New Roman" w:hAnsi="Times New Roman" w:cs="Times New Roman"/>
                <w:sz w:val="24"/>
                <w:szCs w:val="24"/>
                <w:lang w:val="fr-FR"/>
              </w:rPr>
              <w:delText xml:space="preserve"> et</w:delText>
            </w:r>
          </w:del>
        </w:sdtContent>
      </w:sdt>
      <w:r w:rsidRPr="4F56F853">
        <w:rPr>
          <w:rFonts w:ascii="Times New Roman" w:eastAsia="Times New Roman" w:hAnsi="Times New Roman" w:cs="Times New Roman"/>
          <w:sz w:val="24"/>
          <w:szCs w:val="24"/>
          <w:lang w:val="fr-FR"/>
        </w:rPr>
        <w:t xml:space="preserve"> à la gestion des risques de catastrophes</w:t>
      </w:r>
      <w:sdt>
        <w:sdtPr>
          <w:tag w:val="goog_rdk_131"/>
          <w:id w:val="-2069227368"/>
        </w:sdtPr>
        <w:sdtEndPr/>
        <w:sdtContent>
          <w:ins w:id="138" w:author="Hélène Migot" w:date="2026-04-14T04:52:00Z" w16du:dateUtc="2026-04-14T04:52:00Z">
            <w:r w:rsidRPr="4F56F853">
              <w:rPr>
                <w:rFonts w:ascii="Times New Roman" w:eastAsia="Times New Roman" w:hAnsi="Times New Roman" w:cs="Times New Roman"/>
                <w:sz w:val="24"/>
                <w:szCs w:val="24"/>
                <w:lang w:val="fr-FR"/>
              </w:rPr>
              <w:t xml:space="preserve"> et des épidémies et </w:t>
            </w:r>
          </w:ins>
        </w:sdtContent>
      </w:sdt>
      <w:sdt>
        <w:sdtPr>
          <w:tag w:val="goog_rdk_132"/>
          <w:id w:val="1609851241"/>
        </w:sdtPr>
        <w:sdtEndPr/>
        <w:sdtContent>
          <w:sdt>
            <w:sdtPr>
              <w:tag w:val="goog_rdk_133"/>
              <w:id w:val="55129924"/>
            </w:sdtPr>
            <w:sdtEndPr/>
            <w:sdtContent>
              <w:ins w:id="139" w:author="Hélène Migot" w:date="2026-04-14T04:52:00Z" w16du:dateUtc="2026-04-14T04:52:00Z">
                <w:r w:rsidRPr="4F56F853">
                  <w:rPr>
                    <w:rFonts w:ascii="Times New Roman" w:eastAsia="Times New Roman" w:hAnsi="Times New Roman" w:cs="Times New Roman"/>
                    <w:sz w:val="24"/>
                    <w:szCs w:val="24"/>
                    <w:lang w:val="fr-FR"/>
                  </w:rPr>
                  <w:t>à l'adaptation au changement climatique</w:t>
                </w:r>
              </w:ins>
            </w:sdtContent>
          </w:sdt>
        </w:sdtContent>
      </w:sdt>
      <w:sdt>
        <w:sdtPr>
          <w:tag w:val="goog_rdk_134"/>
          <w:id w:val="402778061"/>
        </w:sdtPr>
        <w:sdtEndPr/>
        <w:sdtContent>
          <w:del w:id="140" w:author="Hélène Migot" w:date="2026-04-14T04:52:00Z" w16du:dateUtc="2026-04-14T04:52:00Z">
            <w:r w:rsidRPr="4F56F853">
              <w:rPr>
                <w:rFonts w:ascii="Times New Roman" w:eastAsia="Times New Roman" w:hAnsi="Times New Roman" w:cs="Times New Roman"/>
                <w:sz w:val="24"/>
                <w:szCs w:val="24"/>
                <w:lang w:val="fr-FR"/>
              </w:rPr>
              <w:delText xml:space="preserve"> naturels et sanitaires</w:delText>
            </w:r>
          </w:del>
        </w:sdtContent>
      </w:sdt>
      <w:r w:rsidRPr="4F56F853">
        <w:rPr>
          <w:rFonts w:ascii="Times New Roman" w:eastAsia="Times New Roman" w:hAnsi="Times New Roman" w:cs="Times New Roman"/>
          <w:sz w:val="24"/>
          <w:szCs w:val="24"/>
          <w:lang w:val="fr-FR"/>
        </w:rPr>
        <w:t>, et couvre, dans le cadre de cet accord, la zone regroupant les États membres de la COI, ainsi que les pays hôtes des Sociétés Nationales</w:t>
      </w:r>
      <w:sdt>
        <w:sdtPr>
          <w:tag w:val="goog_rdk_135"/>
          <w:id w:val="1788375531"/>
        </w:sdtPr>
        <w:sdtEndPr/>
        <w:sdtContent>
          <w:ins w:id="141" w:author="Hélène Migot" w:date="2026-04-14T04:53:00Z" w16du:dateUtc="2026-04-14T04:53:00Z">
            <w:r w:rsidRPr="4F56F853">
              <w:rPr>
                <w:rFonts w:ascii="Times New Roman" w:eastAsia="Times New Roman" w:hAnsi="Times New Roman" w:cs="Times New Roman"/>
                <w:sz w:val="24"/>
                <w:szCs w:val="24"/>
                <w:lang w:val="fr-FR"/>
              </w:rPr>
              <w:t xml:space="preserve"> </w:t>
            </w:r>
          </w:ins>
          <w:sdt>
            <w:sdtPr>
              <w:tag w:val="goog_rdk_136"/>
              <w:id w:val="1318141035"/>
            </w:sdtPr>
            <w:sdtEndPr/>
            <w:sdtContent>
              <w:ins w:id="142" w:author="Hélène Migot" w:date="2026-04-14T04:53:00Z" w16du:dateUtc="2026-04-14T04:53:00Z">
                <w:r w:rsidRPr="4F56F853">
                  <w:rPr>
                    <w:rFonts w:ascii="Times New Roman" w:eastAsia="Times New Roman" w:hAnsi="Times New Roman" w:cs="Times New Roman"/>
                    <w:sz w:val="24"/>
                    <w:szCs w:val="24"/>
                    <w:lang w:val="fr-FR"/>
                  </w:rPr>
                  <w:t xml:space="preserve">du programme régional de gestion des risques de catastrophes dans le </w:t>
                </w:r>
              </w:ins>
              <w:ins w:id="143" w:author="Gilles RIBOUET" w:date="2026-08-10T15:56:00Z" w16du:dateUtc="2026-08-10T11:56:00Z">
                <w:r w:rsidR="00361E33">
                  <w:rPr>
                    <w:rFonts w:ascii="Times New Roman" w:eastAsia="Times New Roman" w:hAnsi="Times New Roman" w:cs="Times New Roman"/>
                    <w:sz w:val="24"/>
                    <w:szCs w:val="24"/>
                    <w:lang w:val="fr-FR"/>
                  </w:rPr>
                  <w:t>S</w:t>
                </w:r>
              </w:ins>
              <w:ins w:id="144" w:author="Hélène Migot" w:date="2026-04-14T04:53:00Z" w16du:dateUtc="2026-04-14T04:53:00Z">
                <w:del w:id="145" w:author="Gilles RIBOUET" w:date="2026-08-10T15:56:00Z" w16du:dateUtc="2026-08-10T11:56:00Z">
                  <w:r w:rsidRPr="4F56F853" w:rsidDel="00361E33">
                    <w:rPr>
                      <w:rFonts w:ascii="Times New Roman" w:eastAsia="Times New Roman" w:hAnsi="Times New Roman" w:cs="Times New Roman"/>
                      <w:sz w:val="24"/>
                      <w:szCs w:val="24"/>
                      <w:lang w:val="fr-FR"/>
                    </w:rPr>
                    <w:delText>s</w:delText>
                  </w:r>
                </w:del>
                <w:r w:rsidRPr="4F56F853">
                  <w:rPr>
                    <w:rFonts w:ascii="Times New Roman" w:eastAsia="Times New Roman" w:hAnsi="Times New Roman" w:cs="Times New Roman"/>
                    <w:sz w:val="24"/>
                    <w:szCs w:val="24"/>
                    <w:lang w:val="fr-FR"/>
                  </w:rPr>
                  <w:t>ud-</w:t>
                </w:r>
              </w:ins>
              <w:ins w:id="146" w:author="Gilles RIBOUET" w:date="2026-08-10T15:56:00Z" w16du:dateUtc="2026-08-10T11:56:00Z">
                <w:r w:rsidR="00361E33">
                  <w:rPr>
                    <w:rFonts w:ascii="Times New Roman" w:eastAsia="Times New Roman" w:hAnsi="Times New Roman" w:cs="Times New Roman"/>
                    <w:sz w:val="24"/>
                    <w:szCs w:val="24"/>
                    <w:lang w:val="fr-FR"/>
                  </w:rPr>
                  <w:t>O</w:t>
                </w:r>
              </w:ins>
              <w:ins w:id="147" w:author="Hélène Migot" w:date="2026-04-14T04:53:00Z" w16du:dateUtc="2026-04-14T04:53:00Z">
                <w:del w:id="148" w:author="Gilles RIBOUET" w:date="2026-08-10T15:56:00Z" w16du:dateUtc="2026-08-10T11:56:00Z">
                  <w:r w:rsidRPr="4F56F853" w:rsidDel="00361E33">
                    <w:rPr>
                      <w:rFonts w:ascii="Times New Roman" w:eastAsia="Times New Roman" w:hAnsi="Times New Roman" w:cs="Times New Roman"/>
                      <w:sz w:val="24"/>
                      <w:szCs w:val="24"/>
                      <w:lang w:val="fr-FR"/>
                    </w:rPr>
                    <w:delText>o</w:delText>
                  </w:r>
                </w:del>
                <w:r w:rsidRPr="4F56F853">
                  <w:rPr>
                    <w:rFonts w:ascii="Times New Roman" w:eastAsia="Times New Roman" w:hAnsi="Times New Roman" w:cs="Times New Roman"/>
                    <w:sz w:val="24"/>
                    <w:szCs w:val="24"/>
                    <w:lang w:val="fr-FR"/>
                  </w:rPr>
                  <w:t xml:space="preserve">uest de l’océan Indien mis en </w:t>
                </w:r>
                <w:del w:id="149" w:author="Gilles RIBOUET" w:date="2026-08-10T15:56:00Z" w16du:dateUtc="2026-08-10T11:56:00Z">
                  <w:r w:rsidRPr="4F56F853" w:rsidDel="00361E33">
                    <w:rPr>
                      <w:rFonts w:ascii="Times New Roman" w:eastAsia="Times New Roman" w:hAnsi="Times New Roman" w:cs="Times New Roman"/>
                      <w:sz w:val="24"/>
                      <w:szCs w:val="24"/>
                      <w:lang w:val="fr-FR"/>
                    </w:rPr>
                    <w:delText>oeuvre</w:delText>
                  </w:r>
                </w:del>
              </w:ins>
              <w:ins w:id="150" w:author="Gilles RIBOUET" w:date="2026-08-10T15:56:00Z" w16du:dateUtc="2026-08-10T11:56:00Z">
                <w:r w:rsidR="00361E33" w:rsidRPr="4F56F853">
                  <w:rPr>
                    <w:rFonts w:ascii="Times New Roman" w:eastAsia="Times New Roman" w:hAnsi="Times New Roman" w:cs="Times New Roman"/>
                    <w:sz w:val="24"/>
                    <w:szCs w:val="24"/>
                    <w:lang w:val="fr-FR"/>
                  </w:rPr>
                  <w:t>œuvre</w:t>
                </w:r>
              </w:ins>
              <w:ins w:id="151" w:author="Hélène Migot" w:date="2026-04-14T04:53:00Z" w16du:dateUtc="2026-04-14T04:53:00Z">
                <w:r w:rsidRPr="4F56F853">
                  <w:rPr>
                    <w:rFonts w:ascii="Times New Roman" w:eastAsia="Times New Roman" w:hAnsi="Times New Roman" w:cs="Times New Roman"/>
                    <w:sz w:val="24"/>
                    <w:szCs w:val="24"/>
                    <w:lang w:val="fr-FR"/>
                  </w:rPr>
                  <w:t xml:space="preserve"> par le PIROI Center</w:t>
                </w:r>
              </w:ins>
            </w:sdtContent>
          </w:sdt>
        </w:sdtContent>
      </w:sdt>
      <w:sdt>
        <w:sdtPr>
          <w:tag w:val="goog_rdk_137"/>
          <w:id w:val="885112917"/>
        </w:sdtPr>
        <w:sdtEndPr/>
        <w:sdtContent>
          <w:del w:id="152" w:author="Hélène Migot" w:date="2026-04-14T04:53:00Z" w16du:dateUtc="2026-04-14T04:53:00Z">
            <w:r w:rsidRPr="4F56F853">
              <w:rPr>
                <w:rFonts w:ascii="Times New Roman" w:eastAsia="Times New Roman" w:hAnsi="Times New Roman" w:cs="Times New Roman"/>
                <w:sz w:val="24"/>
                <w:szCs w:val="24"/>
                <w:lang w:val="fr-FR"/>
              </w:rPr>
              <w:delText xml:space="preserve"> membres de la PIROI</w:delText>
            </w:r>
          </w:del>
        </w:sdtContent>
      </w:sdt>
      <w:r w:rsidRPr="4F56F853">
        <w:rPr>
          <w:rFonts w:ascii="Times New Roman" w:eastAsia="Times New Roman" w:hAnsi="Times New Roman" w:cs="Times New Roman"/>
          <w:sz w:val="24"/>
          <w:szCs w:val="24"/>
          <w:lang w:val="fr-FR"/>
        </w:rPr>
        <w:t xml:space="preserve"> : </w:t>
      </w:r>
      <w:sdt>
        <w:sdtPr>
          <w:tag w:val="goog_rdk_138"/>
          <w:id w:val="840475848"/>
          <w:showingPlcHdr/>
        </w:sdtPr>
        <w:sdtEndPr/>
        <w:sdtContent>
          <w:r w:rsidR="00361E33">
            <w:t xml:space="preserve">     </w:t>
          </w:r>
        </w:sdtContent>
      </w:sdt>
      <w:r w:rsidRPr="4F56F853">
        <w:rPr>
          <w:rFonts w:ascii="Times New Roman" w:eastAsia="Times New Roman" w:hAnsi="Times New Roman" w:cs="Times New Roman"/>
          <w:sz w:val="24"/>
          <w:szCs w:val="24"/>
          <w:lang w:val="fr-FR"/>
        </w:rPr>
        <w:t>Comores, France</w:t>
      </w:r>
      <w:sdt>
        <w:sdtPr>
          <w:tag w:val="goog_rdk_139"/>
          <w:id w:val="1809680586"/>
          <w:showingPlcHdr/>
        </w:sdtPr>
        <w:sdtEndPr/>
        <w:sdtContent>
          <w:r w:rsidR="00361E33">
            <w:t xml:space="preserve">     </w:t>
          </w:r>
        </w:sdtContent>
      </w:sdt>
      <w:r w:rsidRPr="4F56F853">
        <w:rPr>
          <w:rFonts w:ascii="Times New Roman" w:eastAsia="Times New Roman" w:hAnsi="Times New Roman" w:cs="Times New Roman"/>
          <w:sz w:val="24"/>
          <w:szCs w:val="24"/>
          <w:lang w:val="fr-FR"/>
        </w:rPr>
        <w:t xml:space="preserve">, Madagascar, Maurice, </w:t>
      </w:r>
      <w:sdt>
        <w:sdtPr>
          <w:tag w:val="goog_rdk_140"/>
          <w:id w:val="-2086655014"/>
        </w:sdtPr>
        <w:sdtEndPr/>
        <w:sdtContent>
          <w:del w:id="153" w:author="Hélène Migot" w:date="2026-04-24T07:53:00Z" w16du:dateUtc="2026-04-24T07:53:00Z">
            <w:r w:rsidRPr="4F56F853">
              <w:rPr>
                <w:rFonts w:ascii="Times New Roman" w:eastAsia="Times New Roman" w:hAnsi="Times New Roman" w:cs="Times New Roman"/>
                <w:sz w:val="24"/>
                <w:szCs w:val="24"/>
                <w:lang w:val="fr-FR"/>
              </w:rPr>
              <w:delText xml:space="preserve">Mozambique, </w:delText>
            </w:r>
          </w:del>
        </w:sdtContent>
      </w:sdt>
      <w:r w:rsidRPr="4F56F853">
        <w:rPr>
          <w:rFonts w:ascii="Times New Roman" w:eastAsia="Times New Roman" w:hAnsi="Times New Roman" w:cs="Times New Roman"/>
          <w:sz w:val="24"/>
          <w:szCs w:val="24"/>
          <w:lang w:val="fr-FR"/>
        </w:rPr>
        <w:t>Seychelles</w:t>
      </w:r>
      <w:sdt>
        <w:sdtPr>
          <w:tag w:val="goog_rdk_141"/>
          <w:id w:val="733657782"/>
        </w:sdtPr>
        <w:sdtEndPr/>
        <w:sdtContent>
          <w:del w:id="154" w:author="Hélène Migot" w:date="2026-04-24T07:53:00Z" w16du:dateUtc="2026-04-24T07:53:00Z">
            <w:r w:rsidRPr="4F56F853">
              <w:rPr>
                <w:rFonts w:ascii="Times New Roman" w:eastAsia="Times New Roman" w:hAnsi="Times New Roman" w:cs="Times New Roman"/>
                <w:sz w:val="24"/>
                <w:szCs w:val="24"/>
                <w:lang w:val="fr-FR"/>
              </w:rPr>
              <w:delText>,</w:delText>
            </w:r>
          </w:del>
        </w:sdtContent>
      </w:sdt>
      <w:sdt>
        <w:sdtPr>
          <w:tag w:val="goog_rdk_142"/>
          <w:id w:val="-1033835672"/>
        </w:sdtPr>
        <w:sdtEndPr/>
        <w:sdtContent>
          <w:ins w:id="155" w:author="Hélène Migot" w:date="2026-04-24T07:53:00Z" w16du:dateUtc="2026-04-24T07:53:00Z">
            <w:r w:rsidRPr="4F56F853">
              <w:rPr>
                <w:rFonts w:ascii="Times New Roman" w:eastAsia="Times New Roman" w:hAnsi="Times New Roman" w:cs="Times New Roman"/>
                <w:sz w:val="24"/>
                <w:szCs w:val="24"/>
                <w:lang w:val="fr-FR"/>
              </w:rPr>
              <w:t xml:space="preserve"> ainsi que</w:t>
            </w:r>
          </w:ins>
        </w:sdtContent>
      </w:sdt>
      <w:r w:rsidRPr="4F56F853">
        <w:rPr>
          <w:rFonts w:ascii="Times New Roman" w:eastAsia="Times New Roman" w:hAnsi="Times New Roman" w:cs="Times New Roman"/>
          <w:sz w:val="24"/>
          <w:szCs w:val="24"/>
          <w:lang w:val="fr-FR"/>
        </w:rPr>
        <w:t xml:space="preserve"> </w:t>
      </w:r>
      <w:sdt>
        <w:sdtPr>
          <w:tag w:val="goog_rdk_143"/>
          <w:id w:val="-1433583007"/>
        </w:sdtPr>
        <w:sdtEndPr/>
        <w:sdtContent>
          <w:sdt>
            <w:sdtPr>
              <w:tag w:val="goog_rdk_144"/>
              <w:id w:val="593194642"/>
            </w:sdtPr>
            <w:sdtEndPr/>
            <w:sdtContent>
              <w:ins w:id="156" w:author="Hélène Migot" w:date="2026-04-24T07:53:00Z" w16du:dateUtc="2026-04-24T07:53:00Z">
                <w:r w:rsidRPr="4F56F853">
                  <w:rPr>
                    <w:rFonts w:ascii="Times New Roman" w:eastAsia="Times New Roman" w:hAnsi="Times New Roman" w:cs="Times New Roman"/>
                    <w:sz w:val="24"/>
                    <w:szCs w:val="24"/>
                    <w:lang w:val="fr-FR"/>
                  </w:rPr>
                  <w:t xml:space="preserve">Mozambique et </w:t>
                </w:r>
              </w:ins>
            </w:sdtContent>
          </w:sdt>
        </w:sdtContent>
      </w:sdt>
      <w:r w:rsidRPr="4F56F853">
        <w:rPr>
          <w:rFonts w:ascii="Times New Roman" w:eastAsia="Times New Roman" w:hAnsi="Times New Roman" w:cs="Times New Roman"/>
          <w:sz w:val="24"/>
          <w:szCs w:val="24"/>
          <w:lang w:val="fr-FR"/>
        </w:rPr>
        <w:t>Tanzanie.</w:t>
      </w:r>
    </w:p>
    <w:p w14:paraId="00000030" w14:textId="77777777" w:rsidR="00643694" w:rsidRPr="00361E33" w:rsidRDefault="00643694">
      <w:pPr>
        <w:spacing w:after="0" w:line="240" w:lineRule="auto"/>
        <w:jc w:val="both"/>
        <w:rPr>
          <w:rFonts w:ascii="Times New Roman" w:eastAsia="Times New Roman" w:hAnsi="Times New Roman" w:cs="Times New Roman"/>
          <w:sz w:val="24"/>
          <w:szCs w:val="24"/>
          <w:lang w:val="fr-FR"/>
        </w:rPr>
      </w:pPr>
    </w:p>
    <w:sdt>
      <w:sdtPr>
        <w:tag w:val="goog_rdk_151"/>
        <w:id w:val="1797402036"/>
      </w:sdtPr>
      <w:sdtEndPr/>
      <w:sdtContent>
        <w:p w14:paraId="00000031" w14:textId="3967B88B" w:rsidR="00643694" w:rsidRDefault="002E15B1">
          <w:pPr>
            <w:spacing w:after="0" w:line="240" w:lineRule="auto"/>
            <w:jc w:val="both"/>
            <w:rPr>
              <w:ins w:id="157" w:author="Hélène Migot" w:date="2026-04-24T07:56:00Z"/>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Les </w:t>
          </w:r>
          <w:sdt>
            <w:sdtPr>
              <w:tag w:val="goog_rdk_145"/>
              <w:id w:val="-922277115"/>
            </w:sdtPr>
            <w:sdtEndPr/>
            <w:sdtContent>
              <w:ins w:id="158" w:author="Hélène Migot" w:date="2026-04-14T04:53:00Z">
                <w:r>
                  <w:rPr>
                    <w:rFonts w:ascii="Times New Roman" w:eastAsia="Times New Roman" w:hAnsi="Times New Roman" w:cs="Times New Roman"/>
                    <w:sz w:val="24"/>
                    <w:szCs w:val="24"/>
                  </w:rPr>
                  <w:t>domaines de coopération</w:t>
                </w:r>
              </w:ins>
            </w:sdtContent>
          </w:sdt>
          <w:sdt>
            <w:sdtPr>
              <w:tag w:val="goog_rdk_146"/>
              <w:id w:val="913549099"/>
            </w:sdtPr>
            <w:sdtEndPr/>
            <w:sdtContent>
              <w:del w:id="159" w:author="Hélène Migot" w:date="2026-04-14T04:53:00Z">
                <w:r>
                  <w:rPr>
                    <w:rFonts w:ascii="Times New Roman" w:eastAsia="Times New Roman" w:hAnsi="Times New Roman" w:cs="Times New Roman"/>
                    <w:sz w:val="24"/>
                    <w:szCs w:val="24"/>
                  </w:rPr>
                  <w:delText>thèmes</w:delText>
                </w:r>
              </w:del>
            </w:sdtContent>
          </w:sdt>
          <w:r>
            <w:rPr>
              <w:rFonts w:ascii="Times New Roman" w:eastAsia="Times New Roman" w:hAnsi="Times New Roman" w:cs="Times New Roman"/>
              <w:sz w:val="24"/>
              <w:szCs w:val="24"/>
            </w:rPr>
            <w:t xml:space="preserve"> privilégiés seront ceux communs aux deux </w:t>
          </w:r>
          <w:sdt>
            <w:sdtPr>
              <w:tag w:val="goog_rdk_147"/>
              <w:id w:val="-1110310742"/>
            </w:sdtPr>
            <w:sdtEndPr/>
            <w:sdtContent>
              <w:ins w:id="160" w:author="Hélène Migot" w:date="2026-04-14T04:53:00Z">
                <w:r>
                  <w:rPr>
                    <w:rFonts w:ascii="Times New Roman" w:eastAsia="Times New Roman" w:hAnsi="Times New Roman" w:cs="Times New Roman"/>
                    <w:sz w:val="24"/>
                    <w:szCs w:val="24"/>
                  </w:rPr>
                  <w:t>P</w:t>
                </w:r>
              </w:ins>
            </w:sdtContent>
          </w:sdt>
          <w:sdt>
            <w:sdtPr>
              <w:tag w:val="goog_rdk_148"/>
              <w:id w:val="9708422"/>
            </w:sdtPr>
            <w:sdtEndPr/>
            <w:sdtContent>
              <w:del w:id="161" w:author="Hélène Migot" w:date="2026-04-14T04:53:00Z">
                <w:r>
                  <w:rPr>
                    <w:rFonts w:ascii="Times New Roman" w:eastAsia="Times New Roman" w:hAnsi="Times New Roman" w:cs="Times New Roman"/>
                    <w:sz w:val="24"/>
                    <w:szCs w:val="24"/>
                  </w:rPr>
                  <w:delText>p</w:delText>
                </w:r>
              </w:del>
            </w:sdtContent>
          </w:sdt>
          <w:r>
            <w:rPr>
              <w:rFonts w:ascii="Times New Roman" w:eastAsia="Times New Roman" w:hAnsi="Times New Roman" w:cs="Times New Roman"/>
              <w:sz w:val="24"/>
              <w:szCs w:val="24"/>
            </w:rPr>
            <w:t>arties</w:t>
          </w:r>
          <w:sdt>
            <w:sdtPr>
              <w:tag w:val="goog_rdk_149"/>
              <w:id w:val="1101219840"/>
            </w:sdtPr>
            <w:sdtEndPr/>
            <w:sdtContent>
              <w:ins w:id="162" w:author="Hélène Migot" w:date="2026-04-24T07:54:00Z">
                <w:r>
                  <w:rPr>
                    <w:rFonts w:ascii="Times New Roman" w:eastAsia="Times New Roman" w:hAnsi="Times New Roman" w:cs="Times New Roman"/>
                    <w:sz w:val="24"/>
                    <w:szCs w:val="24"/>
                  </w:rPr>
                  <w:t>, selon une approche inclusive et sensible au genre et intégrant pleinement les enjeux environnementaux</w:t>
                </w:r>
              </w:ins>
              <w:ins w:id="163" w:author="Andre KAMGA FOAMOUHOUE" w:date="2026-07-30T16:33:00Z" w16du:dateUtc="2026-07-30T12:33:00Z">
                <w:r w:rsidR="001B67D9">
                  <w:rPr>
                    <w:rFonts w:ascii="Times New Roman" w:eastAsia="Times New Roman" w:hAnsi="Times New Roman" w:cs="Times New Roman"/>
                    <w:sz w:val="24"/>
                    <w:szCs w:val="24"/>
                  </w:rPr>
                  <w:t xml:space="preserve"> et sociaux</w:t>
                </w:r>
              </w:ins>
            </w:sdtContent>
          </w:sdt>
          <w:r>
            <w:rPr>
              <w:rFonts w:ascii="Times New Roman" w:eastAsia="Times New Roman" w:hAnsi="Times New Roman" w:cs="Times New Roman"/>
              <w:sz w:val="24"/>
              <w:szCs w:val="24"/>
            </w:rPr>
            <w:t xml:space="preserve"> :</w:t>
          </w:r>
          <w:sdt>
            <w:sdtPr>
              <w:tag w:val="goog_rdk_150"/>
              <w:id w:val="-599688069"/>
              <w:showingPlcHdr/>
            </w:sdtPr>
            <w:sdtEndPr/>
            <w:sdtContent>
              <w:r w:rsidR="00361E33">
                <w:t xml:space="preserve">     </w:t>
              </w:r>
            </w:sdtContent>
          </w:sdt>
        </w:p>
      </w:sdtContent>
    </w:sdt>
    <w:sdt>
      <w:sdtPr>
        <w:tag w:val="goog_rdk_155"/>
        <w:id w:val="-1724050575"/>
      </w:sdtPr>
      <w:sdtEndPr/>
      <w:sdtContent>
        <w:p w14:paraId="00000032" w14:textId="77777777" w:rsidR="00643694" w:rsidRDefault="003B2F01">
          <w:pPr>
            <w:spacing w:after="0" w:line="240" w:lineRule="auto"/>
            <w:jc w:val="both"/>
            <w:rPr>
              <w:ins w:id="164" w:author="Hélène Migot" w:date="2026-04-24T07:56:00Z"/>
              <w:rFonts w:ascii="Times New Roman" w:eastAsia="Times New Roman" w:hAnsi="Times New Roman" w:cs="Times New Roman"/>
              <w:sz w:val="24"/>
              <w:szCs w:val="24"/>
            </w:rPr>
          </w:pPr>
          <w:sdt>
            <w:sdtPr>
              <w:tag w:val="goog_rdk_153"/>
              <w:id w:val="-1970384720"/>
            </w:sdtPr>
            <w:sdtEndPr/>
            <w:sdtContent>
              <w:del w:id="165" w:author="Hélène Migot" w:date="2026-04-24T07:56:00Z">
                <w:r w:rsidR="002E15B1">
                  <w:rPr>
                    <w:rFonts w:ascii="Times New Roman" w:eastAsia="Times New Roman" w:hAnsi="Times New Roman" w:cs="Times New Roman"/>
                    <w:sz w:val="24"/>
                    <w:szCs w:val="24"/>
                  </w:rPr>
                  <w:delText xml:space="preserve"> sensibilisation et protection des populations, réduction de la vulnérabilité des populations aux risques de catastrophes naturelles et sanitaires, amélioration de la résilience des communautés, amélioration des capacités de réponse, opérations d'urgence suite à une catastrophe naturelle ou sanitaire incluant la réponse aux épidémies, ainsi que toute autre thématique se rapportant aux activités et tâches que les deux organisations pourront avoir en commun.</w:delText>
                </w:r>
              </w:del>
            </w:sdtContent>
          </w:sdt>
          <w:sdt>
            <w:sdtPr>
              <w:tag w:val="goog_rdk_154"/>
              <w:id w:val="-1943353199"/>
            </w:sdtPr>
            <w:sdtEndPr/>
            <w:sdtContent/>
          </w:sdt>
        </w:p>
      </w:sdtContent>
    </w:sdt>
    <w:sdt>
      <w:sdtPr>
        <w:tag w:val="goog_rdk_159"/>
        <w:id w:val="1568918309"/>
      </w:sdtPr>
      <w:sdtEndPr/>
      <w:sdtContent>
        <w:p w14:paraId="00000033" w14:textId="77777777" w:rsidR="00643694" w:rsidRDefault="003B2F01">
          <w:pPr>
            <w:numPr>
              <w:ilvl w:val="0"/>
              <w:numId w:val="6"/>
            </w:numPr>
            <w:shd w:val="clear" w:color="auto" w:fill="FFFFFF"/>
            <w:spacing w:after="0" w:line="240" w:lineRule="auto"/>
            <w:jc w:val="both"/>
            <w:rPr>
              <w:ins w:id="166" w:author="Hélène Migot" w:date="2026-04-24T07:56:00Z"/>
              <w:rFonts w:ascii="Times New Roman" w:eastAsia="Times New Roman" w:hAnsi="Times New Roman" w:cs="Times New Roman"/>
              <w:sz w:val="24"/>
              <w:szCs w:val="24"/>
            </w:rPr>
          </w:pPr>
          <w:sdt>
            <w:sdtPr>
              <w:tag w:val="goog_rdk_156"/>
              <w:id w:val="-1738299579"/>
            </w:sdtPr>
            <w:sdtEndPr/>
            <w:sdtContent>
              <w:sdt>
                <w:sdtPr>
                  <w:tag w:val="goog_rdk_157"/>
                  <w:id w:val="-460060768"/>
                </w:sdtPr>
                <w:sdtEndPr/>
                <w:sdtContent>
                  <w:ins w:id="167" w:author="Hélène Migot" w:date="2026-04-24T07:56:00Z">
                    <w:r w:rsidR="002E15B1">
                      <w:rPr>
                        <w:rFonts w:ascii="Times New Roman" w:eastAsia="Times New Roman" w:hAnsi="Times New Roman" w:cs="Times New Roman"/>
                        <w:sz w:val="24"/>
                        <w:szCs w:val="24"/>
                      </w:rPr>
                      <w:t xml:space="preserve">Le renforcement de la résilience des communautés à travers l’engagement, la redevabilité et la protection des populations ; </w:t>
                    </w:r>
                  </w:ins>
                </w:sdtContent>
              </w:sdt>
              <w:customXmlInsRangeStart w:id="168" w:author="Hélène Migot" w:date="2026-04-24T07:56:00Z"/>
              <w:sdt>
                <w:sdtPr>
                  <w:tag w:val="goog_rdk_158"/>
                  <w:id w:val="904764115"/>
                </w:sdtPr>
                <w:sdtEndPr/>
                <w:sdtContent>
                  <w:customXmlInsRangeEnd w:id="168"/>
                  <w:customXmlInsRangeStart w:id="169" w:author="Hélène Migot" w:date="2026-04-24T07:56:00Z"/>
                </w:sdtContent>
              </w:sdt>
              <w:customXmlInsRangeEnd w:id="169"/>
            </w:sdtContent>
          </w:sdt>
        </w:p>
      </w:sdtContent>
    </w:sdt>
    <w:sdt>
      <w:sdtPr>
        <w:tag w:val="goog_rdk_162"/>
        <w:id w:val="-316159876"/>
      </w:sdtPr>
      <w:sdtEndPr/>
      <w:sdtContent>
        <w:p w14:paraId="00000034" w14:textId="77777777" w:rsidR="00643694" w:rsidRDefault="003B2F01">
          <w:pPr>
            <w:numPr>
              <w:ilvl w:val="0"/>
              <w:numId w:val="6"/>
            </w:numPr>
            <w:shd w:val="clear" w:color="auto" w:fill="FFFFFF"/>
            <w:spacing w:after="0" w:line="240" w:lineRule="auto"/>
            <w:jc w:val="both"/>
            <w:rPr>
              <w:ins w:id="170" w:author="Hélène Migot" w:date="2026-04-24T07:56:00Z"/>
              <w:rFonts w:ascii="Times New Roman" w:eastAsia="Times New Roman" w:hAnsi="Times New Roman" w:cs="Times New Roman"/>
              <w:sz w:val="24"/>
              <w:szCs w:val="24"/>
            </w:rPr>
          </w:pPr>
          <w:sdt>
            <w:sdtPr>
              <w:tag w:val="goog_rdk_160"/>
              <w:id w:val="1351762549"/>
            </w:sdtPr>
            <w:sdtEndPr/>
            <w:sdtContent>
              <w:sdt>
                <w:sdtPr>
                  <w:tag w:val="goog_rdk_161"/>
                  <w:id w:val="787540420"/>
                </w:sdtPr>
                <w:sdtEndPr/>
                <w:sdtContent>
                  <w:ins w:id="171" w:author="Hélène Migot" w:date="2026-04-24T07:56:00Z">
                    <w:r w:rsidR="002E15B1">
                      <w:rPr>
                        <w:rFonts w:ascii="Times New Roman" w:eastAsia="Times New Roman" w:hAnsi="Times New Roman" w:cs="Times New Roman"/>
                        <w:sz w:val="24"/>
                        <w:szCs w:val="24"/>
                      </w:rPr>
                      <w:t>Le renforcement des capacités des acteurs nationaux et régionaux à travers la mutualisation des moyens et ressources ;</w:t>
                    </w:r>
                  </w:ins>
                </w:sdtContent>
              </w:sdt>
            </w:sdtContent>
          </w:sdt>
        </w:p>
      </w:sdtContent>
    </w:sdt>
    <w:sdt>
      <w:sdtPr>
        <w:tag w:val="goog_rdk_165"/>
        <w:id w:val="-611174384"/>
      </w:sdtPr>
      <w:sdtEndPr/>
      <w:sdtContent>
        <w:p w14:paraId="00000035" w14:textId="77777777" w:rsidR="00643694" w:rsidRDefault="003B2F01">
          <w:pPr>
            <w:numPr>
              <w:ilvl w:val="0"/>
              <w:numId w:val="6"/>
            </w:numPr>
            <w:shd w:val="clear" w:color="auto" w:fill="FFFFFF"/>
            <w:spacing w:after="0" w:line="240" w:lineRule="auto"/>
            <w:jc w:val="both"/>
            <w:rPr>
              <w:ins w:id="172" w:author="Hélène Migot" w:date="2026-04-24T07:56:00Z"/>
              <w:rFonts w:ascii="Times New Roman" w:eastAsia="Times New Roman" w:hAnsi="Times New Roman" w:cs="Times New Roman"/>
              <w:sz w:val="24"/>
              <w:szCs w:val="24"/>
            </w:rPr>
          </w:pPr>
          <w:sdt>
            <w:sdtPr>
              <w:tag w:val="goog_rdk_163"/>
              <w:id w:val="-1329269766"/>
            </w:sdtPr>
            <w:sdtEndPr/>
            <w:sdtContent>
              <w:sdt>
                <w:sdtPr>
                  <w:tag w:val="goog_rdk_164"/>
                  <w:id w:val="1842600558"/>
                </w:sdtPr>
                <w:sdtEndPr/>
                <w:sdtContent>
                  <w:ins w:id="173" w:author="Hélène Migot" w:date="2026-04-24T07:56:00Z">
                    <w:r w:rsidR="002E15B1">
                      <w:rPr>
                        <w:rFonts w:ascii="Times New Roman" w:eastAsia="Times New Roman" w:hAnsi="Times New Roman" w:cs="Times New Roman"/>
                        <w:sz w:val="24"/>
                        <w:szCs w:val="24"/>
                      </w:rPr>
                      <w:t>La coordination et la mise en œuvre d’activités de prévention, de préparation, d’actions anticipées, d’opérations d'urgence ainsi que d’activités de relèvement précoce et de reconstruction ;</w:t>
                    </w:r>
                  </w:ins>
                </w:sdtContent>
              </w:sdt>
            </w:sdtContent>
          </w:sdt>
        </w:p>
      </w:sdtContent>
    </w:sdt>
    <w:sdt>
      <w:sdtPr>
        <w:tag w:val="goog_rdk_168"/>
        <w:id w:val="760750520"/>
      </w:sdtPr>
      <w:sdtEndPr/>
      <w:sdtContent>
        <w:p w14:paraId="00000036" w14:textId="1007050D" w:rsidR="00643694" w:rsidRDefault="003B2F01">
          <w:pPr>
            <w:numPr>
              <w:ilvl w:val="0"/>
              <w:numId w:val="6"/>
            </w:numPr>
            <w:shd w:val="clear" w:color="auto" w:fill="FFFFFF"/>
            <w:spacing w:after="0" w:line="240" w:lineRule="auto"/>
            <w:jc w:val="both"/>
            <w:rPr>
              <w:rFonts w:ascii="Times New Roman" w:eastAsia="Times New Roman" w:hAnsi="Times New Roman" w:cs="Times New Roman"/>
              <w:sz w:val="24"/>
              <w:szCs w:val="24"/>
            </w:rPr>
            <w:pPrChange w:id="174" w:author="Hélène Migot" w:date="2026-04-24T07:56:00Z">
              <w:pPr>
                <w:spacing w:after="0" w:line="240" w:lineRule="auto"/>
                <w:jc w:val="both"/>
              </w:pPr>
            </w:pPrChange>
          </w:pPr>
          <w:sdt>
            <w:sdtPr>
              <w:tag w:val="goog_rdk_166"/>
              <w:id w:val="1840429372"/>
            </w:sdtPr>
            <w:sdtEndPr/>
            <w:sdtContent>
              <w:sdt>
                <w:sdtPr>
                  <w:tag w:val="goog_rdk_167"/>
                  <w:id w:val="462673089"/>
                </w:sdtPr>
                <w:sdtEndPr/>
                <w:sdtContent>
                  <w:ins w:id="175" w:author="Hélène Migot" w:date="2026-04-24T07:56:00Z">
                    <w:r w:rsidR="002E15B1">
                      <w:rPr>
                        <w:rFonts w:ascii="Times New Roman" w:eastAsia="Times New Roman" w:hAnsi="Times New Roman" w:cs="Times New Roman"/>
                        <w:sz w:val="24"/>
                        <w:szCs w:val="24"/>
                      </w:rPr>
                      <w:t>Le renforcement</w:t>
                    </w:r>
                  </w:ins>
                  <w:ins w:id="176" w:author="Andre KAMGA FOAMOUHOUE" w:date="2026-07-30T16:39:00Z" w16du:dateUtc="2026-07-30T12:39:00Z">
                    <w:r w:rsidR="00435C0F">
                      <w:rPr>
                        <w:rFonts w:ascii="Times New Roman" w:eastAsia="Times New Roman" w:hAnsi="Times New Roman" w:cs="Times New Roman"/>
                        <w:sz w:val="24"/>
                        <w:szCs w:val="24"/>
                      </w:rPr>
                      <w:t xml:space="preserve"> de la recherche et l’innovation pour </w:t>
                    </w:r>
                  </w:ins>
                  <w:proofErr w:type="gramStart"/>
                  <w:ins w:id="177" w:author="Andre KAMGA FOAMOUHOUE" w:date="2026-07-30T16:43:00Z" w16du:dateUtc="2026-07-30T12:43:00Z">
                    <w:r w:rsidR="00435C0F">
                      <w:rPr>
                        <w:rFonts w:ascii="Times New Roman" w:eastAsia="Times New Roman" w:hAnsi="Times New Roman" w:cs="Times New Roman"/>
                        <w:sz w:val="24"/>
                        <w:szCs w:val="24"/>
                      </w:rPr>
                      <w:t>améliorer</w:t>
                    </w:r>
                  </w:ins>
                  <w:ins w:id="178" w:author="Andre KAMGA FOAMOUHOUE" w:date="2026-07-30T16:39:00Z" w16du:dateUtc="2026-07-30T12:39:00Z">
                    <w:r w:rsidR="00435C0F">
                      <w:rPr>
                        <w:rFonts w:ascii="Times New Roman" w:eastAsia="Times New Roman" w:hAnsi="Times New Roman" w:cs="Times New Roman"/>
                        <w:sz w:val="24"/>
                        <w:szCs w:val="24"/>
                      </w:rPr>
                      <w:t xml:space="preserve"> </w:t>
                    </w:r>
                  </w:ins>
                  <w:ins w:id="179" w:author="Hélène Migot" w:date="2026-04-24T07:56:00Z">
                    <w:r w:rsidR="002E15B1">
                      <w:rPr>
                        <w:rFonts w:ascii="Times New Roman" w:eastAsia="Times New Roman" w:hAnsi="Times New Roman" w:cs="Times New Roman"/>
                        <w:sz w:val="24"/>
                        <w:szCs w:val="24"/>
                      </w:rPr>
                      <w:t xml:space="preserve"> </w:t>
                    </w:r>
                  </w:ins>
                  <w:ins w:id="180" w:author="Andre KAMGA FOAMOUHOUE" w:date="2026-07-30T16:39:00Z" w16du:dateUtc="2026-07-30T12:39:00Z">
                    <w:r w:rsidR="00435C0F">
                      <w:rPr>
                        <w:rFonts w:ascii="Times New Roman" w:eastAsia="Times New Roman" w:hAnsi="Times New Roman" w:cs="Times New Roman"/>
                        <w:sz w:val="24"/>
                        <w:szCs w:val="24"/>
                      </w:rPr>
                      <w:t>l</w:t>
                    </w:r>
                  </w:ins>
                  <w:proofErr w:type="gramEnd"/>
                  <w:ins w:id="181" w:author="Hélène Migot" w:date="2026-04-24T07:56:00Z">
                    <w:del w:id="182" w:author="Andre KAMGA FOAMOUHOUE" w:date="2026-07-30T16:39:00Z" w16du:dateUtc="2026-07-30T12:39:00Z">
                      <w:r w:rsidR="002E15B1" w:rsidDel="00435C0F">
                        <w:rPr>
                          <w:rFonts w:ascii="Times New Roman" w:eastAsia="Times New Roman" w:hAnsi="Times New Roman" w:cs="Times New Roman"/>
                          <w:sz w:val="24"/>
                          <w:szCs w:val="24"/>
                        </w:rPr>
                        <w:delText>d</w:delText>
                      </w:r>
                    </w:del>
                    <w:r w:rsidR="002E15B1">
                      <w:rPr>
                        <w:rFonts w:ascii="Times New Roman" w:eastAsia="Times New Roman" w:hAnsi="Times New Roman" w:cs="Times New Roman"/>
                        <w:sz w:val="24"/>
                        <w:szCs w:val="24"/>
                      </w:rPr>
                      <w:t>es connaissances et</w:t>
                    </w:r>
                    <w:del w:id="183" w:author="Andre KAMGA FOAMOUHOUE" w:date="2026-07-30T16:39:00Z" w16du:dateUtc="2026-07-30T12:39:00Z">
                      <w:r w:rsidR="002E15B1" w:rsidDel="00435C0F">
                        <w:rPr>
                          <w:rFonts w:ascii="Times New Roman" w:eastAsia="Times New Roman" w:hAnsi="Times New Roman" w:cs="Times New Roman"/>
                          <w:sz w:val="24"/>
                          <w:szCs w:val="24"/>
                        </w:rPr>
                        <w:delText xml:space="preserve"> l’amélioration</w:delText>
                      </w:r>
                    </w:del>
                    <w:r w:rsidR="002E15B1">
                      <w:rPr>
                        <w:rFonts w:ascii="Times New Roman" w:eastAsia="Times New Roman" w:hAnsi="Times New Roman" w:cs="Times New Roman"/>
                        <w:sz w:val="24"/>
                        <w:szCs w:val="24"/>
                      </w:rPr>
                      <w:t xml:space="preserve"> </w:t>
                    </w:r>
                  </w:ins>
                  <w:ins w:id="184" w:author="Andre KAMGA FOAMOUHOUE" w:date="2026-07-30T16:39:00Z" w16du:dateUtc="2026-07-30T12:39:00Z">
                    <w:r w:rsidR="00435C0F">
                      <w:rPr>
                        <w:rFonts w:ascii="Times New Roman" w:eastAsia="Times New Roman" w:hAnsi="Times New Roman" w:cs="Times New Roman"/>
                        <w:sz w:val="24"/>
                        <w:szCs w:val="24"/>
                      </w:rPr>
                      <w:t>l</w:t>
                    </w:r>
                  </w:ins>
                  <w:ins w:id="185" w:author="Hélène Migot" w:date="2026-04-24T07:56:00Z">
                    <w:del w:id="186" w:author="Andre KAMGA FOAMOUHOUE" w:date="2026-07-30T16:39:00Z" w16du:dateUtc="2026-07-30T12:39:00Z">
                      <w:r w:rsidR="002E15B1" w:rsidDel="00435C0F">
                        <w:rPr>
                          <w:rFonts w:ascii="Times New Roman" w:eastAsia="Times New Roman" w:hAnsi="Times New Roman" w:cs="Times New Roman"/>
                          <w:sz w:val="24"/>
                          <w:szCs w:val="24"/>
                        </w:rPr>
                        <w:delText>d</w:delText>
                      </w:r>
                    </w:del>
                    <w:r w:rsidR="002E15B1">
                      <w:rPr>
                        <w:rFonts w:ascii="Times New Roman" w:eastAsia="Times New Roman" w:hAnsi="Times New Roman" w:cs="Times New Roman"/>
                        <w:sz w:val="24"/>
                        <w:szCs w:val="24"/>
                      </w:rPr>
                      <w:t>es pratiques</w:t>
                    </w:r>
                    <w:del w:id="187" w:author="Andre KAMGA FOAMOUHOUE" w:date="2026-07-30T16:40:00Z" w16du:dateUtc="2026-07-30T12:40:00Z">
                      <w:r w:rsidR="002E15B1" w:rsidDel="00435C0F">
                        <w:rPr>
                          <w:rFonts w:ascii="Times New Roman" w:eastAsia="Times New Roman" w:hAnsi="Times New Roman" w:cs="Times New Roman"/>
                          <w:sz w:val="24"/>
                          <w:szCs w:val="24"/>
                        </w:rPr>
                        <w:delText xml:space="preserve"> en favorisant la recherche et l’innovation</w:delText>
                      </w:r>
                    </w:del>
                    <w:r w:rsidR="002E15B1">
                      <w:rPr>
                        <w:rFonts w:ascii="Times New Roman" w:eastAsia="Times New Roman" w:hAnsi="Times New Roman" w:cs="Times New Roman"/>
                        <w:sz w:val="24"/>
                        <w:szCs w:val="24"/>
                      </w:rPr>
                      <w:t>.</w:t>
                    </w:r>
                  </w:ins>
                </w:sdtContent>
              </w:sdt>
            </w:sdtContent>
          </w:sdt>
        </w:p>
      </w:sdtContent>
    </w:sdt>
    <w:sdt>
      <w:sdtPr>
        <w:tag w:val="goog_rdk_182"/>
        <w:id w:val="-1809865359"/>
      </w:sdtPr>
      <w:sdtEndPr/>
      <w:sdtContent>
        <w:p w14:paraId="00000037" w14:textId="77777777" w:rsidR="00643694" w:rsidRDefault="002E15B1">
          <w:pPr>
            <w:spacing w:before="280" w:after="280" w:line="240" w:lineRule="auto"/>
            <w:jc w:val="both"/>
            <w:rPr>
              <w:ins w:id="188" w:author="Hélène Migot" w:date="2026-04-24T07:57:00Z"/>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Afin d'assurer une meilleure coordination entre </w:t>
          </w:r>
          <w:sdt>
            <w:sdtPr>
              <w:tag w:val="goog_rdk_169"/>
              <w:id w:val="-1505699155"/>
            </w:sdtPr>
            <w:sdtEndPr/>
            <w:sdtContent>
              <w:ins w:id="189" w:author="Hélène Migot" w:date="2026-04-14T05:00:00Z">
                <w:r>
                  <w:rPr>
                    <w:rFonts w:ascii="Times New Roman" w:eastAsia="Times New Roman" w:hAnsi="Times New Roman" w:cs="Times New Roman"/>
                    <w:sz w:val="24"/>
                    <w:szCs w:val="24"/>
                  </w:rPr>
                  <w:t xml:space="preserve">leurs activités respectives </w:t>
                </w:r>
              </w:ins>
            </w:sdtContent>
          </w:sdt>
          <w:sdt>
            <w:sdtPr>
              <w:tag w:val="goog_rdk_170"/>
              <w:id w:val="338342603"/>
            </w:sdtPr>
            <w:sdtEndPr/>
            <w:sdtContent>
              <w:del w:id="190" w:author="Hélène Migot" w:date="2026-04-14T05:00:00Z">
                <w:r>
                  <w:rPr>
                    <w:rFonts w:ascii="Times New Roman" w:eastAsia="Times New Roman" w:hAnsi="Times New Roman" w:cs="Times New Roman"/>
                    <w:sz w:val="24"/>
                    <w:szCs w:val="24"/>
                  </w:rPr>
                  <w:delText xml:space="preserve">les deux organisations </w:delText>
                </w:r>
              </w:del>
            </w:sdtContent>
          </w:sdt>
          <w:r>
            <w:rPr>
              <w:rFonts w:ascii="Times New Roman" w:eastAsia="Times New Roman" w:hAnsi="Times New Roman" w:cs="Times New Roman"/>
              <w:sz w:val="24"/>
              <w:szCs w:val="24"/>
            </w:rPr>
            <w:t xml:space="preserve">et d'optimiser l'impact </w:t>
          </w:r>
          <w:sdt>
            <w:sdtPr>
              <w:tag w:val="goog_rdk_171"/>
              <w:id w:val="-276798609"/>
            </w:sdtPr>
            <w:sdtEndPr/>
            <w:sdtContent>
              <w:ins w:id="191" w:author="Hélène Migot" w:date="2026-04-14T05:00:00Z">
                <w:r>
                  <w:rPr>
                    <w:rFonts w:ascii="Times New Roman" w:eastAsia="Times New Roman" w:hAnsi="Times New Roman" w:cs="Times New Roman"/>
                    <w:sz w:val="24"/>
                    <w:szCs w:val="24"/>
                  </w:rPr>
                  <w:t xml:space="preserve">de leur partenariat </w:t>
                </w:r>
              </w:ins>
            </w:sdtContent>
          </w:sdt>
          <w:sdt>
            <w:sdtPr>
              <w:tag w:val="goog_rdk_172"/>
              <w:id w:val="1081876505"/>
            </w:sdtPr>
            <w:sdtEndPr/>
            <w:sdtContent>
              <w:del w:id="192" w:author="Hélène Migot" w:date="2026-04-14T05:00:00Z">
                <w:r>
                  <w:rPr>
                    <w:rFonts w:ascii="Times New Roman" w:eastAsia="Times New Roman" w:hAnsi="Times New Roman" w:cs="Times New Roman"/>
                    <w:sz w:val="24"/>
                    <w:szCs w:val="24"/>
                  </w:rPr>
                  <w:delText xml:space="preserve">des activités s'inscrivant </w:delText>
                </w:r>
              </w:del>
            </w:sdtContent>
          </w:sdt>
          <w:r>
            <w:rPr>
              <w:rFonts w:ascii="Times New Roman" w:eastAsia="Times New Roman" w:hAnsi="Times New Roman" w:cs="Times New Roman"/>
              <w:sz w:val="24"/>
              <w:szCs w:val="24"/>
            </w:rPr>
            <w:t xml:space="preserve">dans le cadre des </w:t>
          </w:r>
          <w:sdt>
            <w:sdtPr>
              <w:tag w:val="goog_rdk_173"/>
              <w:id w:val="-976813926"/>
            </w:sdtPr>
            <w:sdtEndPr/>
            <w:sdtContent>
              <w:ins w:id="193" w:author="Hélène Migot" w:date="2026-04-14T05:01:00Z">
                <w:r>
                  <w:rPr>
                    <w:rFonts w:ascii="Times New Roman" w:eastAsia="Times New Roman" w:hAnsi="Times New Roman" w:cs="Times New Roman"/>
                    <w:sz w:val="24"/>
                    <w:szCs w:val="24"/>
                  </w:rPr>
                  <w:t xml:space="preserve">domaines de coopération </w:t>
                </w:r>
              </w:ins>
            </w:sdtContent>
          </w:sdt>
          <w:sdt>
            <w:sdtPr>
              <w:tag w:val="goog_rdk_174"/>
              <w:id w:val="537080069"/>
            </w:sdtPr>
            <w:sdtEndPr/>
            <w:sdtContent>
              <w:del w:id="194" w:author="Hélène Migot" w:date="2026-04-14T05:01:00Z">
                <w:r>
                  <w:rPr>
                    <w:rFonts w:ascii="Times New Roman" w:eastAsia="Times New Roman" w:hAnsi="Times New Roman" w:cs="Times New Roman"/>
                    <w:sz w:val="24"/>
                    <w:szCs w:val="24"/>
                  </w:rPr>
                  <w:delText xml:space="preserve">thématiques </w:delText>
                </w:r>
              </w:del>
            </w:sdtContent>
          </w:sdt>
          <w:r>
            <w:rPr>
              <w:rFonts w:ascii="Times New Roman" w:eastAsia="Times New Roman" w:hAnsi="Times New Roman" w:cs="Times New Roman"/>
              <w:sz w:val="24"/>
              <w:szCs w:val="24"/>
            </w:rPr>
            <w:t>décrit</w:t>
          </w:r>
          <w:sdt>
            <w:sdtPr>
              <w:tag w:val="goog_rdk_175"/>
              <w:id w:val="977388818"/>
            </w:sdtPr>
            <w:sdtEndPr/>
            <w:sdtContent>
              <w:del w:id="195" w:author="Hélène Migot" w:date="2026-04-14T05:01:00Z">
                <w:r>
                  <w:rPr>
                    <w:rFonts w:ascii="Times New Roman" w:eastAsia="Times New Roman" w:hAnsi="Times New Roman" w:cs="Times New Roman"/>
                    <w:sz w:val="24"/>
                    <w:szCs w:val="24"/>
                  </w:rPr>
                  <w:delText>e</w:delText>
                </w:r>
              </w:del>
            </w:sdtContent>
          </w:sdt>
          <w:r>
            <w:rPr>
              <w:rFonts w:ascii="Times New Roman" w:eastAsia="Times New Roman" w:hAnsi="Times New Roman" w:cs="Times New Roman"/>
              <w:sz w:val="24"/>
              <w:szCs w:val="24"/>
            </w:rPr>
            <w:t>s ci-dessus, la</w:t>
          </w:r>
          <w:sdt>
            <w:sdtPr>
              <w:tag w:val="goog_rdk_176"/>
              <w:id w:val="-345100843"/>
            </w:sdtPr>
            <w:sdtEndPr/>
            <w:sdtContent>
              <w:ins w:id="196" w:author="Hélène Migot" w:date="2026-04-14T05:01:00Z">
                <w:r>
                  <w:rPr>
                    <w:rFonts w:ascii="Times New Roman" w:eastAsia="Times New Roman" w:hAnsi="Times New Roman" w:cs="Times New Roman"/>
                    <w:sz w:val="24"/>
                    <w:szCs w:val="24"/>
                  </w:rPr>
                  <w:t xml:space="preserve"> COI et le</w:t>
                </w:r>
              </w:ins>
            </w:sdtContent>
          </w:sdt>
          <w:r>
            <w:rPr>
              <w:rFonts w:ascii="Times New Roman" w:eastAsia="Times New Roman" w:hAnsi="Times New Roman" w:cs="Times New Roman"/>
              <w:sz w:val="24"/>
              <w:szCs w:val="24"/>
            </w:rPr>
            <w:t xml:space="preserve"> PIROI </w:t>
          </w:r>
          <w:sdt>
            <w:sdtPr>
              <w:tag w:val="goog_rdk_177"/>
              <w:id w:val="-2019899424"/>
            </w:sdtPr>
            <w:sdtEndPr/>
            <w:sdtContent>
              <w:ins w:id="197" w:author="Hélène Migot" w:date="2026-04-14T05:01:00Z">
                <w:r>
                  <w:rPr>
                    <w:rFonts w:ascii="Times New Roman" w:eastAsia="Times New Roman" w:hAnsi="Times New Roman" w:cs="Times New Roman"/>
                    <w:sz w:val="24"/>
                    <w:szCs w:val="24"/>
                  </w:rPr>
                  <w:t xml:space="preserve">Center s’engage à collaborer </w:t>
                </w:r>
              </w:ins>
            </w:sdtContent>
          </w:sdt>
          <w:sdt>
            <w:sdtPr>
              <w:tag w:val="goog_rdk_178"/>
              <w:id w:val="1167045531"/>
            </w:sdtPr>
            <w:sdtEndPr/>
            <w:sdtContent>
              <w:del w:id="198" w:author="Hélène Migot" w:date="2026-04-14T05:01:00Z">
                <w:r>
                  <w:rPr>
                    <w:rFonts w:ascii="Times New Roman" w:eastAsia="Times New Roman" w:hAnsi="Times New Roman" w:cs="Times New Roman"/>
                    <w:sz w:val="24"/>
                    <w:szCs w:val="24"/>
                  </w:rPr>
                  <w:delText xml:space="preserve">peut agir auprès de la COI comme opérateur </w:delText>
                </w:r>
              </w:del>
            </w:sdtContent>
          </w:sdt>
          <w:r>
            <w:rPr>
              <w:rFonts w:ascii="Times New Roman" w:eastAsia="Times New Roman" w:hAnsi="Times New Roman" w:cs="Times New Roman"/>
              <w:sz w:val="24"/>
              <w:szCs w:val="24"/>
            </w:rPr>
            <w:t xml:space="preserve">en </w:t>
          </w:r>
          <w:sdt>
            <w:sdtPr>
              <w:tag w:val="goog_rdk_179"/>
              <w:id w:val="321867938"/>
            </w:sdtPr>
            <w:sdtEndPr/>
            <w:sdtContent>
              <w:ins w:id="199" w:author="Hélène Migot" w:date="2026-04-14T05:02:00Z">
                <w:r>
                  <w:rPr>
                    <w:rFonts w:ascii="Times New Roman" w:eastAsia="Times New Roman" w:hAnsi="Times New Roman" w:cs="Times New Roman"/>
                    <w:sz w:val="24"/>
                    <w:szCs w:val="24"/>
                  </w:rPr>
                  <w:t xml:space="preserve">faveur </w:t>
                </w:r>
              </w:ins>
            </w:sdtContent>
          </w:sdt>
          <w:sdt>
            <w:sdtPr>
              <w:tag w:val="goog_rdk_180"/>
              <w:id w:val="1541097189"/>
            </w:sdtPr>
            <w:sdtEndPr/>
            <w:sdtContent>
              <w:del w:id="200" w:author="Hélène Migot" w:date="2026-04-14T05:02:00Z">
                <w:r>
                  <w:rPr>
                    <w:rFonts w:ascii="Times New Roman" w:eastAsia="Times New Roman" w:hAnsi="Times New Roman" w:cs="Times New Roman"/>
                    <w:sz w:val="24"/>
                    <w:szCs w:val="24"/>
                  </w:rPr>
                  <w:delText xml:space="preserve">matière </w:delText>
                </w:r>
              </w:del>
            </w:sdtContent>
          </w:sdt>
          <w:r>
            <w:rPr>
              <w:rFonts w:ascii="Times New Roman" w:eastAsia="Times New Roman" w:hAnsi="Times New Roman" w:cs="Times New Roman"/>
              <w:sz w:val="24"/>
              <w:szCs w:val="24"/>
            </w:rPr>
            <w:t>de :</w:t>
          </w:r>
          <w:sdt>
            <w:sdtPr>
              <w:tag w:val="goog_rdk_181"/>
              <w:id w:val="-1923144606"/>
            </w:sdtPr>
            <w:sdtEndPr/>
            <w:sdtContent/>
          </w:sdt>
        </w:p>
      </w:sdtContent>
    </w:sdt>
    <w:sdt>
      <w:sdtPr>
        <w:tag w:val="goog_rdk_185"/>
        <w:id w:val="-1424183358"/>
      </w:sdtPr>
      <w:sdtEndPr/>
      <w:sdtContent>
        <w:p w14:paraId="00000038" w14:textId="77777777" w:rsidR="00643694" w:rsidRDefault="003B2F01" w:rsidP="4F56F853">
          <w:pPr>
            <w:numPr>
              <w:ilvl w:val="0"/>
              <w:numId w:val="5"/>
            </w:numPr>
            <w:shd w:val="clear" w:color="auto" w:fill="FFFFFF" w:themeFill="background1"/>
            <w:spacing w:before="280" w:after="0" w:line="240" w:lineRule="auto"/>
            <w:jc w:val="both"/>
            <w:rPr>
              <w:ins w:id="201" w:author="Thomas ROSTAING" w:date="2026-07-30T10:07:00Z" w16du:dateUtc="2026-07-30T10:07:12Z"/>
              <w:rFonts w:ascii="Times New Roman" w:eastAsia="Times New Roman" w:hAnsi="Times New Roman" w:cs="Times New Roman"/>
              <w:sz w:val="24"/>
              <w:szCs w:val="24"/>
            </w:rPr>
          </w:pPr>
          <w:sdt>
            <w:sdtPr>
              <w:tag w:val="goog_rdk_183"/>
              <w:id w:val="-234444473"/>
            </w:sdtPr>
            <w:sdtEndPr/>
            <w:sdtContent>
              <w:sdt>
                <w:sdtPr>
                  <w:tag w:val="goog_rdk_184"/>
                  <w:id w:val="913619581"/>
                </w:sdtPr>
                <w:sdtEndPr/>
                <w:sdtContent>
                  <w:ins w:id="202" w:author="Hélène Migot" w:date="2026-04-24T07:57:00Z" w16du:dateUtc="2026-04-24T07:57:00Z">
                    <w:r w:rsidR="002E15B1" w:rsidRPr="4F56F853">
                      <w:rPr>
                        <w:rFonts w:ascii="Times New Roman" w:eastAsia="Times New Roman" w:hAnsi="Times New Roman" w:cs="Times New Roman"/>
                        <w:sz w:val="24"/>
                        <w:szCs w:val="24"/>
                      </w:rPr>
                      <w:t>La promotion et la diffusion de la culture du risque à l’échelle régionale ;</w:t>
                    </w:r>
                  </w:ins>
                </w:sdtContent>
              </w:sdt>
            </w:sdtContent>
          </w:sdt>
        </w:p>
        <w:p w14:paraId="3D05DF67" w14:textId="06C7935E" w:rsidR="2449C83C" w:rsidRDefault="2449C83C" w:rsidP="4F56F853">
          <w:pPr>
            <w:numPr>
              <w:ilvl w:val="0"/>
              <w:numId w:val="5"/>
            </w:numPr>
            <w:shd w:val="clear" w:color="auto" w:fill="FFFFFF" w:themeFill="background1"/>
            <w:spacing w:before="280" w:after="0" w:line="240" w:lineRule="auto"/>
            <w:jc w:val="both"/>
            <w:rPr>
              <w:ins w:id="203" w:author="Hélène Migot" w:date="2026-04-24T07:57:00Z" w16du:dateUtc="2026-04-24T07:57:00Z"/>
              <w:rFonts w:ascii="Times New Roman" w:eastAsia="Times New Roman" w:hAnsi="Times New Roman" w:cs="Times New Roman"/>
              <w:sz w:val="24"/>
              <w:szCs w:val="24"/>
            </w:rPr>
          </w:pPr>
          <w:ins w:id="204" w:author="Thomas ROSTAING" w:date="2026-07-30T10:07:00Z" w16du:dateUtc="2026-07-30T10:07:26Z">
            <w:r w:rsidRPr="4F56F853">
              <w:rPr>
                <w:rFonts w:ascii="Times New Roman" w:eastAsia="Times New Roman" w:hAnsi="Times New Roman" w:cs="Times New Roman"/>
                <w:sz w:val="24"/>
                <w:szCs w:val="24"/>
              </w:rPr>
              <w:t xml:space="preserve">La promotion et le renforcement des systèmes communautaires d‘alerte et de réponse </w:t>
            </w:r>
          </w:ins>
          <w:ins w:id="205" w:author="Thomas ROSTAING" w:date="2026-07-30T10:08:00Z" w16du:dateUtc="2026-07-30T10:08:21Z">
            <w:r w:rsidRPr="4F56F853">
              <w:rPr>
                <w:rFonts w:ascii="Times New Roman" w:eastAsia="Times New Roman" w:hAnsi="Times New Roman" w:cs="Times New Roman"/>
                <w:sz w:val="24"/>
                <w:szCs w:val="24"/>
              </w:rPr>
              <w:t>d‘urgence, notamment sur le</w:t>
            </w:r>
            <w:r w:rsidR="639B7F29" w:rsidRPr="4F56F853">
              <w:rPr>
                <w:rFonts w:ascii="Times New Roman" w:eastAsia="Times New Roman" w:hAnsi="Times New Roman" w:cs="Times New Roman"/>
                <w:sz w:val="24"/>
                <w:szCs w:val="24"/>
              </w:rPr>
              <w:t xml:space="preserve">s littoraux ; </w:t>
            </w:r>
          </w:ins>
          <w:ins w:id="206" w:author="Thomas ROSTAING" w:date="2026-07-30T10:07:00Z" w16du:dateUtc="2026-07-30T10:07:26Z">
            <w:r w:rsidRPr="4F56F853">
              <w:rPr>
                <w:rFonts w:ascii="Times New Roman" w:eastAsia="Times New Roman" w:hAnsi="Times New Roman" w:cs="Times New Roman"/>
                <w:sz w:val="24"/>
                <w:szCs w:val="24"/>
              </w:rPr>
              <w:t xml:space="preserve"> </w:t>
            </w:r>
          </w:ins>
        </w:p>
      </w:sdtContent>
    </w:sdt>
    <w:sdt>
      <w:sdtPr>
        <w:tag w:val="goog_rdk_188"/>
        <w:id w:val="-861570350"/>
      </w:sdtPr>
      <w:sdtEndPr/>
      <w:sdtContent>
        <w:p w14:paraId="00000039" w14:textId="77777777" w:rsidR="00643694" w:rsidRDefault="003B2F01">
          <w:pPr>
            <w:numPr>
              <w:ilvl w:val="0"/>
              <w:numId w:val="5"/>
            </w:numPr>
            <w:shd w:val="clear" w:color="auto" w:fill="FFFFFF"/>
            <w:spacing w:after="0" w:line="240" w:lineRule="auto"/>
            <w:jc w:val="both"/>
            <w:rPr>
              <w:ins w:id="207" w:author="Hélène Migot" w:date="2026-04-24T07:57:00Z"/>
              <w:rFonts w:ascii="Times New Roman" w:eastAsia="Times New Roman" w:hAnsi="Times New Roman" w:cs="Times New Roman"/>
              <w:sz w:val="24"/>
              <w:szCs w:val="24"/>
            </w:rPr>
          </w:pPr>
          <w:sdt>
            <w:sdtPr>
              <w:tag w:val="goog_rdk_186"/>
              <w:id w:val="1001905438"/>
            </w:sdtPr>
            <w:sdtEndPr/>
            <w:sdtContent>
              <w:sdt>
                <w:sdtPr>
                  <w:tag w:val="goog_rdk_187"/>
                  <w:id w:val="1205570153"/>
                </w:sdtPr>
                <w:sdtEndPr/>
                <w:sdtContent>
                  <w:ins w:id="208" w:author="Hélène Migot" w:date="2026-04-24T07:57:00Z">
                    <w:r w:rsidR="002E15B1">
                      <w:rPr>
                        <w:rFonts w:ascii="Times New Roman" w:eastAsia="Times New Roman" w:hAnsi="Times New Roman" w:cs="Times New Roman"/>
                        <w:sz w:val="24"/>
                        <w:szCs w:val="24"/>
                      </w:rPr>
                      <w:t>La promotion et l’intégration de la biodiversité dans les actions de réduction des risques de catastrophes et d’adaptation au changement climatique ;</w:t>
                    </w:r>
                  </w:ins>
                </w:sdtContent>
              </w:sdt>
            </w:sdtContent>
          </w:sdt>
        </w:p>
      </w:sdtContent>
    </w:sdt>
    <w:sdt>
      <w:sdtPr>
        <w:tag w:val="goog_rdk_191"/>
        <w:id w:val="-1134046567"/>
      </w:sdtPr>
      <w:sdtEndPr/>
      <w:sdtContent>
        <w:p w14:paraId="0000003A" w14:textId="77777777" w:rsidR="00643694" w:rsidRDefault="003B2F01">
          <w:pPr>
            <w:numPr>
              <w:ilvl w:val="0"/>
              <w:numId w:val="5"/>
            </w:numPr>
            <w:shd w:val="clear" w:color="auto" w:fill="FFFFFF"/>
            <w:spacing w:after="0" w:line="240" w:lineRule="auto"/>
            <w:jc w:val="both"/>
            <w:rPr>
              <w:ins w:id="209" w:author="Hélène Migot" w:date="2026-04-24T07:57:00Z"/>
              <w:rFonts w:ascii="Times New Roman" w:eastAsia="Times New Roman" w:hAnsi="Times New Roman" w:cs="Times New Roman"/>
              <w:sz w:val="24"/>
              <w:szCs w:val="24"/>
            </w:rPr>
          </w:pPr>
          <w:sdt>
            <w:sdtPr>
              <w:tag w:val="goog_rdk_189"/>
              <w:id w:val="-1821177463"/>
            </w:sdtPr>
            <w:sdtEndPr/>
            <w:sdtContent>
              <w:sdt>
                <w:sdtPr>
                  <w:tag w:val="goog_rdk_190"/>
                  <w:id w:val="-575706472"/>
                </w:sdtPr>
                <w:sdtEndPr/>
                <w:sdtContent>
                  <w:ins w:id="210" w:author="Hélène Migot" w:date="2026-04-24T07:57:00Z">
                    <w:r w:rsidR="002E15B1">
                      <w:rPr>
                        <w:rFonts w:ascii="Times New Roman" w:eastAsia="Times New Roman" w:hAnsi="Times New Roman" w:cs="Times New Roman"/>
                        <w:sz w:val="24"/>
                        <w:szCs w:val="24"/>
                      </w:rPr>
                      <w:t>La promotion et la mise en œuvre de l’approche One Health dans les actions de prévention, de surveillance et de riposte aux épidémies ;</w:t>
                    </w:r>
                  </w:ins>
                </w:sdtContent>
              </w:sdt>
            </w:sdtContent>
          </w:sdt>
        </w:p>
      </w:sdtContent>
    </w:sdt>
    <w:sdt>
      <w:sdtPr>
        <w:tag w:val="goog_rdk_194"/>
        <w:id w:val="-1248086462"/>
      </w:sdtPr>
      <w:sdtEndPr/>
      <w:sdtContent>
        <w:p w14:paraId="0000003B" w14:textId="59B7EA90" w:rsidR="00643694" w:rsidRDefault="003B2F01" w:rsidP="4F56F853">
          <w:pPr>
            <w:numPr>
              <w:ilvl w:val="0"/>
              <w:numId w:val="5"/>
            </w:numPr>
            <w:shd w:val="clear" w:color="auto" w:fill="FFFFFF" w:themeFill="background1"/>
            <w:spacing w:after="0" w:line="240" w:lineRule="auto"/>
            <w:jc w:val="both"/>
            <w:rPr>
              <w:ins w:id="211" w:author="Hélène Migot" w:date="2026-04-24T07:57:00Z" w16du:dateUtc="2026-04-24T07:57:00Z"/>
              <w:rFonts w:ascii="Times New Roman" w:eastAsia="Times New Roman" w:hAnsi="Times New Roman" w:cs="Times New Roman"/>
              <w:sz w:val="24"/>
              <w:szCs w:val="24"/>
              <w:lang w:val="fr-FR"/>
            </w:rPr>
          </w:pPr>
          <w:sdt>
            <w:sdtPr>
              <w:tag w:val="goog_rdk_192"/>
              <w:id w:val="-1527407413"/>
            </w:sdtPr>
            <w:sdtEndPr/>
            <w:sdtContent>
              <w:sdt>
                <w:sdtPr>
                  <w:tag w:val="goog_rdk_193"/>
                  <w:id w:val="281629112"/>
                </w:sdtPr>
                <w:sdtEndPr/>
                <w:sdtContent>
                  <w:ins w:id="212" w:author="Hélène Migot" w:date="2026-04-24T07:57:00Z" w16du:dateUtc="2026-04-24T07:57:00Z">
                    <w:r w:rsidR="002E15B1" w:rsidRPr="4F56F853">
                      <w:rPr>
                        <w:rFonts w:ascii="Times New Roman" w:eastAsia="Times New Roman" w:hAnsi="Times New Roman" w:cs="Times New Roman"/>
                        <w:sz w:val="24"/>
                        <w:szCs w:val="24"/>
                        <w:lang w:val="fr-FR"/>
                      </w:rPr>
                      <w:t xml:space="preserve">L'engagement des communautés et la mobilisation de la jeunesse dans la gouvernance, la conception la mise en </w:t>
                    </w:r>
                    <w:del w:id="213" w:author="Gilles RIBOUET" w:date="2026-08-10T15:57:00Z" w16du:dateUtc="2026-08-10T11:57:00Z">
                      <w:r w:rsidR="002E15B1" w:rsidRPr="4F56F853" w:rsidDel="00361E33">
                        <w:rPr>
                          <w:rFonts w:ascii="Times New Roman" w:eastAsia="Times New Roman" w:hAnsi="Times New Roman" w:cs="Times New Roman"/>
                          <w:sz w:val="24"/>
                          <w:szCs w:val="24"/>
                          <w:lang w:val="fr-FR"/>
                        </w:rPr>
                        <w:delText>oeuvre</w:delText>
                      </w:r>
                    </w:del>
                  </w:ins>
                  <w:ins w:id="214" w:author="Gilles RIBOUET" w:date="2026-08-10T15:57:00Z" w16du:dateUtc="2026-08-10T11:57:00Z">
                    <w:r w:rsidR="00361E33" w:rsidRPr="4F56F853">
                      <w:rPr>
                        <w:rFonts w:ascii="Times New Roman" w:eastAsia="Times New Roman" w:hAnsi="Times New Roman" w:cs="Times New Roman"/>
                        <w:sz w:val="24"/>
                        <w:szCs w:val="24"/>
                        <w:lang w:val="fr-FR"/>
                      </w:rPr>
                      <w:t>œuvre</w:t>
                    </w:r>
                  </w:ins>
                  <w:ins w:id="215" w:author="Hélène Migot" w:date="2026-04-24T07:57:00Z" w16du:dateUtc="2026-04-24T07:57:00Z">
                    <w:r w:rsidR="002E15B1" w:rsidRPr="4F56F853">
                      <w:rPr>
                        <w:rFonts w:ascii="Times New Roman" w:eastAsia="Times New Roman" w:hAnsi="Times New Roman" w:cs="Times New Roman"/>
                        <w:sz w:val="24"/>
                        <w:szCs w:val="24"/>
                        <w:lang w:val="fr-FR"/>
                      </w:rPr>
                      <w:t xml:space="preserve"> et l'évaluation des actions ;</w:t>
                    </w:r>
                  </w:ins>
                </w:sdtContent>
              </w:sdt>
            </w:sdtContent>
          </w:sdt>
        </w:p>
      </w:sdtContent>
    </w:sdt>
    <w:sdt>
      <w:sdtPr>
        <w:tag w:val="goog_rdk_197"/>
        <w:id w:val="2003475589"/>
      </w:sdtPr>
      <w:sdtEndPr/>
      <w:sdtContent>
        <w:p w14:paraId="0000003C" w14:textId="77777777" w:rsidR="00643694" w:rsidRDefault="003B2F01">
          <w:pPr>
            <w:numPr>
              <w:ilvl w:val="0"/>
              <w:numId w:val="5"/>
            </w:numPr>
            <w:shd w:val="clear" w:color="auto" w:fill="FFFFFF"/>
            <w:spacing w:after="0" w:line="240" w:lineRule="auto"/>
            <w:jc w:val="both"/>
            <w:rPr>
              <w:ins w:id="216" w:author="Hélène Migot" w:date="2026-04-24T07:57:00Z"/>
              <w:rFonts w:ascii="Times New Roman" w:eastAsia="Times New Roman" w:hAnsi="Times New Roman" w:cs="Times New Roman"/>
              <w:sz w:val="24"/>
              <w:szCs w:val="24"/>
            </w:rPr>
          </w:pPr>
          <w:sdt>
            <w:sdtPr>
              <w:tag w:val="goog_rdk_195"/>
              <w:id w:val="2100380094"/>
            </w:sdtPr>
            <w:sdtEndPr/>
            <w:sdtContent>
              <w:sdt>
                <w:sdtPr>
                  <w:tag w:val="goog_rdk_196"/>
                  <w:id w:val="-1034981208"/>
                </w:sdtPr>
                <w:sdtEndPr/>
                <w:sdtContent>
                  <w:ins w:id="217" w:author="Hélène Migot" w:date="2026-04-24T07:57:00Z">
                    <w:r w:rsidR="002E15B1">
                      <w:rPr>
                        <w:rFonts w:ascii="Times New Roman" w:eastAsia="Times New Roman" w:hAnsi="Times New Roman" w:cs="Times New Roman"/>
                        <w:sz w:val="24"/>
                        <w:szCs w:val="24"/>
                      </w:rPr>
                      <w:t>La collecte, la remontée et la diffusion de données et d’informations au niveau communautaire à travers le réseau des Sociétés nationales de la Croix-Rouge et du Croissant-Rouge ;</w:t>
                    </w:r>
                  </w:ins>
                </w:sdtContent>
              </w:sdt>
            </w:sdtContent>
          </w:sdt>
        </w:p>
      </w:sdtContent>
    </w:sdt>
    <w:sdt>
      <w:sdtPr>
        <w:tag w:val="goog_rdk_200"/>
        <w:id w:val="487359540"/>
      </w:sdtPr>
      <w:sdtEndPr/>
      <w:sdtContent>
        <w:p w14:paraId="0000003D" w14:textId="77777777" w:rsidR="00643694" w:rsidRDefault="003B2F01">
          <w:pPr>
            <w:numPr>
              <w:ilvl w:val="0"/>
              <w:numId w:val="5"/>
            </w:numPr>
            <w:shd w:val="clear" w:color="auto" w:fill="FFFFFF"/>
            <w:spacing w:after="0" w:line="240" w:lineRule="auto"/>
            <w:jc w:val="both"/>
            <w:rPr>
              <w:ins w:id="218" w:author="Hélène Migot" w:date="2026-04-24T07:57:00Z"/>
              <w:rFonts w:ascii="Times New Roman" w:eastAsia="Times New Roman" w:hAnsi="Times New Roman" w:cs="Times New Roman"/>
              <w:sz w:val="24"/>
              <w:szCs w:val="24"/>
            </w:rPr>
          </w:pPr>
          <w:sdt>
            <w:sdtPr>
              <w:tag w:val="goog_rdk_198"/>
              <w:id w:val="-1723914870"/>
            </w:sdtPr>
            <w:sdtEndPr/>
            <w:sdtContent>
              <w:sdt>
                <w:sdtPr>
                  <w:tag w:val="goog_rdk_199"/>
                  <w:id w:val="-1371660499"/>
                </w:sdtPr>
                <w:sdtEndPr/>
                <w:sdtContent>
                  <w:ins w:id="219" w:author="Hélène Migot" w:date="2026-04-24T07:57:00Z">
                    <w:r w:rsidR="002E15B1">
                      <w:rPr>
                        <w:rFonts w:ascii="Times New Roman" w:eastAsia="Times New Roman" w:hAnsi="Times New Roman" w:cs="Times New Roman"/>
                        <w:sz w:val="24"/>
                        <w:szCs w:val="24"/>
                      </w:rPr>
                      <w:t>La formation et la mobilisation des expertises nationales et régionales ;</w:t>
                    </w:r>
                  </w:ins>
                </w:sdtContent>
              </w:sdt>
            </w:sdtContent>
          </w:sdt>
        </w:p>
      </w:sdtContent>
    </w:sdt>
    <w:sdt>
      <w:sdtPr>
        <w:tag w:val="goog_rdk_203"/>
        <w:id w:val="881120895"/>
      </w:sdtPr>
      <w:sdtEndPr/>
      <w:sdtContent>
        <w:p w14:paraId="0000003E" w14:textId="77777777" w:rsidR="00643694" w:rsidRDefault="003B2F01">
          <w:pPr>
            <w:numPr>
              <w:ilvl w:val="0"/>
              <w:numId w:val="5"/>
            </w:numPr>
            <w:shd w:val="clear" w:color="auto" w:fill="FFFFFF"/>
            <w:spacing w:after="0" w:line="240" w:lineRule="auto"/>
            <w:jc w:val="both"/>
            <w:rPr>
              <w:ins w:id="220" w:author="Hélène Migot" w:date="2026-04-24T07:57:00Z"/>
              <w:rFonts w:ascii="Times New Roman" w:eastAsia="Times New Roman" w:hAnsi="Times New Roman" w:cs="Times New Roman"/>
              <w:sz w:val="24"/>
              <w:szCs w:val="24"/>
            </w:rPr>
          </w:pPr>
          <w:sdt>
            <w:sdtPr>
              <w:tag w:val="goog_rdk_201"/>
              <w:id w:val="-1660579545"/>
            </w:sdtPr>
            <w:sdtEndPr/>
            <w:sdtContent>
              <w:sdt>
                <w:sdtPr>
                  <w:tag w:val="goog_rdk_202"/>
                  <w:id w:val="1026790412"/>
                </w:sdtPr>
                <w:sdtEndPr/>
                <w:sdtContent>
                  <w:ins w:id="221" w:author="Hélène Migot" w:date="2026-04-24T07:57:00Z">
                    <w:r w:rsidR="002E15B1">
                      <w:rPr>
                        <w:rFonts w:ascii="Times New Roman" w:eastAsia="Times New Roman" w:hAnsi="Times New Roman" w:cs="Times New Roman"/>
                        <w:sz w:val="24"/>
                        <w:szCs w:val="24"/>
                      </w:rPr>
                      <w:t>La fourniture de services logistiques localisés pour la région ;</w:t>
                    </w:r>
                  </w:ins>
                </w:sdtContent>
              </w:sdt>
            </w:sdtContent>
          </w:sdt>
        </w:p>
      </w:sdtContent>
    </w:sdt>
    <w:sdt>
      <w:sdtPr>
        <w:tag w:val="goog_rdk_206"/>
        <w:id w:val="975772360"/>
      </w:sdtPr>
      <w:sdtEndPr/>
      <w:sdtContent>
        <w:p w14:paraId="0000003F" w14:textId="77777777" w:rsidR="00643694" w:rsidRDefault="003B2F01">
          <w:pPr>
            <w:numPr>
              <w:ilvl w:val="0"/>
              <w:numId w:val="5"/>
            </w:numPr>
            <w:shd w:val="clear" w:color="auto" w:fill="FFFFFF"/>
            <w:spacing w:after="0" w:line="240" w:lineRule="auto"/>
            <w:jc w:val="both"/>
            <w:rPr>
              <w:ins w:id="222" w:author="Hélène Migot" w:date="2026-04-24T07:57:00Z"/>
              <w:rFonts w:ascii="Times New Roman" w:eastAsia="Times New Roman" w:hAnsi="Times New Roman" w:cs="Times New Roman"/>
              <w:sz w:val="24"/>
              <w:szCs w:val="24"/>
            </w:rPr>
          </w:pPr>
          <w:sdt>
            <w:sdtPr>
              <w:tag w:val="goog_rdk_204"/>
              <w:id w:val="-141964234"/>
            </w:sdtPr>
            <w:sdtEndPr/>
            <w:sdtContent>
              <w:sdt>
                <w:sdtPr>
                  <w:tag w:val="goog_rdk_205"/>
                  <w:id w:val="-1928826712"/>
                </w:sdtPr>
                <w:sdtEndPr/>
                <w:sdtContent>
                  <w:ins w:id="223" w:author="Hélène Migot" w:date="2026-04-24T07:57:00Z">
                    <w:r w:rsidR="002E15B1">
                      <w:rPr>
                        <w:rFonts w:ascii="Times New Roman" w:eastAsia="Times New Roman" w:hAnsi="Times New Roman" w:cs="Times New Roman"/>
                        <w:sz w:val="24"/>
                        <w:szCs w:val="24"/>
                      </w:rPr>
                      <w:t>La mobilisation de moyens humains et matériels régionaux en situation d’urgence ;</w:t>
                    </w:r>
                  </w:ins>
                </w:sdtContent>
              </w:sdt>
            </w:sdtContent>
          </w:sdt>
        </w:p>
      </w:sdtContent>
    </w:sdt>
    <w:sdt>
      <w:sdtPr>
        <w:tag w:val="goog_rdk_209"/>
        <w:id w:val="2052815391"/>
      </w:sdtPr>
      <w:sdtEndPr/>
      <w:sdtContent>
        <w:p w14:paraId="00000040" w14:textId="77777777" w:rsidR="00643694" w:rsidRDefault="003B2F01">
          <w:pPr>
            <w:numPr>
              <w:ilvl w:val="0"/>
              <w:numId w:val="5"/>
            </w:numPr>
            <w:shd w:val="clear" w:color="auto" w:fill="FFFFFF"/>
            <w:spacing w:after="0" w:line="240" w:lineRule="auto"/>
            <w:jc w:val="both"/>
            <w:rPr>
              <w:ins w:id="224" w:author="Hélène Migot" w:date="2026-04-24T07:57:00Z"/>
              <w:rFonts w:ascii="Times New Roman" w:eastAsia="Times New Roman" w:hAnsi="Times New Roman" w:cs="Times New Roman"/>
              <w:sz w:val="24"/>
              <w:szCs w:val="24"/>
            </w:rPr>
          </w:pPr>
          <w:sdt>
            <w:sdtPr>
              <w:tag w:val="goog_rdk_207"/>
              <w:id w:val="-1071098384"/>
            </w:sdtPr>
            <w:sdtEndPr/>
            <w:sdtContent>
              <w:sdt>
                <w:sdtPr>
                  <w:tag w:val="goog_rdk_208"/>
                  <w:id w:val="-822142154"/>
                </w:sdtPr>
                <w:sdtEndPr/>
                <w:sdtContent>
                  <w:ins w:id="225" w:author="Hélène Migot" w:date="2026-04-24T07:57:00Z">
                    <w:r w:rsidR="002E15B1">
                      <w:rPr>
                        <w:rFonts w:ascii="Times New Roman" w:eastAsia="Times New Roman" w:hAnsi="Times New Roman" w:cs="Times New Roman"/>
                        <w:sz w:val="24"/>
                        <w:szCs w:val="24"/>
                      </w:rPr>
                      <w:t xml:space="preserve">La mise en œuvre de projets de relèvement précoce et de reconstruction pour faire face aux pertes et dommages ;  </w:t>
                    </w:r>
                  </w:ins>
                </w:sdtContent>
              </w:sdt>
            </w:sdtContent>
          </w:sdt>
        </w:p>
      </w:sdtContent>
    </w:sdt>
    <w:sdt>
      <w:sdtPr>
        <w:tag w:val="goog_rdk_214"/>
        <w:id w:val="1127750624"/>
      </w:sdtPr>
      <w:sdtEndPr/>
      <w:sdtContent>
        <w:p w14:paraId="00000041" w14:textId="77777777" w:rsidR="00643694" w:rsidRDefault="003B2F01">
          <w:pPr>
            <w:numPr>
              <w:ilvl w:val="0"/>
              <w:numId w:val="5"/>
            </w:numPr>
            <w:shd w:val="clear" w:color="auto" w:fill="FFFFFF"/>
            <w:spacing w:after="0" w:line="240" w:lineRule="auto"/>
            <w:jc w:val="both"/>
            <w:rPr>
              <w:ins w:id="226" w:author="Hélène Migot" w:date="2026-04-24T07:57:00Z"/>
              <w:rFonts w:ascii="Times New Roman" w:eastAsia="Times New Roman" w:hAnsi="Times New Roman" w:cs="Times New Roman"/>
              <w:sz w:val="24"/>
              <w:szCs w:val="24"/>
            </w:rPr>
          </w:pPr>
          <w:sdt>
            <w:sdtPr>
              <w:tag w:val="goog_rdk_210"/>
              <w:id w:val="-2060621207"/>
            </w:sdtPr>
            <w:sdtEndPr/>
            <w:sdtContent>
              <w:sdt>
                <w:sdtPr>
                  <w:tag w:val="goog_rdk_211"/>
                  <w:id w:val="1771301304"/>
                </w:sdtPr>
                <w:sdtEndPr/>
                <w:sdtContent>
                  <w:ins w:id="227" w:author="Hélène Migot" w:date="2026-04-24T07:57:00Z">
                    <w:r w:rsidR="002E15B1">
                      <w:rPr>
                        <w:rFonts w:ascii="Times New Roman" w:eastAsia="Times New Roman" w:hAnsi="Times New Roman" w:cs="Times New Roman"/>
                        <w:sz w:val="24"/>
                        <w:szCs w:val="24"/>
                      </w:rPr>
                      <w:t>La conduit</w:t>
                    </w:r>
                  </w:ins>
                </w:sdtContent>
              </w:sdt>
              <w:customXmlInsRangeStart w:id="228" w:author="Hélène Migot" w:date="2026-04-24T07:57:00Z"/>
              <w:sdt>
                <w:sdtPr>
                  <w:tag w:val="goog_rdk_212"/>
                  <w:id w:val="1238823438"/>
                </w:sdtPr>
                <w:sdtEndPr/>
                <w:sdtContent>
                  <w:customXmlInsRangeEnd w:id="228"/>
                  <w:ins w:id="229" w:author="Hélène Migot" w:date="2026-04-24T07:57:00Z">
                    <w:r w:rsidR="002E15B1" w:rsidRPr="00361E33">
                      <w:rPr>
                        <w:rFonts w:ascii="Times New Roman" w:eastAsia="Times New Roman" w:hAnsi="Times New Roman" w:cs="Times New Roman"/>
                        <w:sz w:val="24"/>
                        <w:szCs w:val="24"/>
                        <w:highlight w:val="white"/>
                      </w:rPr>
                      <w:t xml:space="preserve">e de projets </w:t>
                    </w:r>
                  </w:ins>
                  <w:customXmlInsRangeStart w:id="230" w:author="Hélène Migot" w:date="2026-04-24T07:57:00Z"/>
                </w:sdtContent>
              </w:sdt>
              <w:customXmlInsRangeEnd w:id="230"/>
              <w:customXmlInsRangeStart w:id="231" w:author="Hélène Migot" w:date="2026-04-24T07:57:00Z"/>
              <w:sdt>
                <w:sdtPr>
                  <w:tag w:val="goog_rdk_213"/>
                  <w:id w:val="1579355617"/>
                </w:sdtPr>
                <w:sdtEndPr/>
                <w:sdtContent>
                  <w:customXmlInsRangeEnd w:id="231"/>
                  <w:ins w:id="232" w:author="Hélène Migot" w:date="2026-04-24T07:57:00Z">
                    <w:r w:rsidR="002E15B1">
                      <w:rPr>
                        <w:rFonts w:ascii="Times New Roman" w:eastAsia="Times New Roman" w:hAnsi="Times New Roman" w:cs="Times New Roman"/>
                        <w:sz w:val="24"/>
                        <w:szCs w:val="24"/>
                      </w:rPr>
                      <w:t xml:space="preserve">de recherche et d’innovation visant à améliorer la qualité et l’impact des actions ; </w:t>
                    </w:r>
                  </w:ins>
                  <w:customXmlInsRangeStart w:id="233" w:author="Hélène Migot" w:date="2026-04-24T07:57:00Z"/>
                </w:sdtContent>
              </w:sdt>
              <w:customXmlInsRangeEnd w:id="233"/>
            </w:sdtContent>
          </w:sdt>
        </w:p>
      </w:sdtContent>
    </w:sdt>
    <w:sdt>
      <w:sdtPr>
        <w:tag w:val="goog_rdk_217"/>
        <w:id w:val="981575107"/>
      </w:sdtPr>
      <w:sdtEndPr/>
      <w:sdtContent>
        <w:p w14:paraId="00000042" w14:textId="77777777" w:rsidR="00643694" w:rsidRDefault="003B2F01">
          <w:pPr>
            <w:numPr>
              <w:ilvl w:val="0"/>
              <w:numId w:val="5"/>
            </w:numPr>
            <w:shd w:val="clear" w:color="auto" w:fill="FFFFFF"/>
            <w:spacing w:after="0" w:line="240" w:lineRule="auto"/>
            <w:jc w:val="both"/>
            <w:rPr>
              <w:ins w:id="234" w:author="Hélène Migot" w:date="2026-04-24T07:57:00Z"/>
              <w:rFonts w:ascii="Times New Roman" w:eastAsia="Times New Roman" w:hAnsi="Times New Roman" w:cs="Times New Roman"/>
              <w:sz w:val="24"/>
              <w:szCs w:val="24"/>
            </w:rPr>
          </w:pPr>
          <w:sdt>
            <w:sdtPr>
              <w:tag w:val="goog_rdk_215"/>
              <w:id w:val="1142847932"/>
            </w:sdtPr>
            <w:sdtEndPr/>
            <w:sdtContent>
              <w:sdt>
                <w:sdtPr>
                  <w:tag w:val="goog_rdk_216"/>
                  <w:id w:val="1384908325"/>
                </w:sdtPr>
                <w:sdtEndPr/>
                <w:sdtContent>
                  <w:ins w:id="235" w:author="Hélène Migot" w:date="2026-04-24T07:57:00Z">
                    <w:r w:rsidR="002E15B1">
                      <w:rPr>
                        <w:rFonts w:ascii="Times New Roman" w:eastAsia="Times New Roman" w:hAnsi="Times New Roman" w:cs="Times New Roman"/>
                        <w:sz w:val="24"/>
                        <w:szCs w:val="24"/>
                      </w:rPr>
                      <w:t>La mobilisation de ressources à travers l’élaboration de propositions de projets ou programmes conjoints, en lien avec les partenaires bilatéraux et multilatéraux ;</w:t>
                    </w:r>
                  </w:ins>
                </w:sdtContent>
              </w:sdt>
            </w:sdtContent>
          </w:sdt>
        </w:p>
      </w:sdtContent>
    </w:sdt>
    <w:sdt>
      <w:sdtPr>
        <w:tag w:val="goog_rdk_220"/>
        <w:id w:val="471737697"/>
      </w:sdtPr>
      <w:sdtEndPr/>
      <w:sdtContent>
        <w:p w14:paraId="00000043" w14:textId="2D21754F" w:rsidR="00643694" w:rsidRDefault="003B2F01">
          <w:pPr>
            <w:numPr>
              <w:ilvl w:val="0"/>
              <w:numId w:val="5"/>
            </w:numPr>
            <w:shd w:val="clear" w:color="auto" w:fill="FFFFFF"/>
            <w:spacing w:before="280" w:after="0" w:line="240" w:lineRule="auto"/>
            <w:jc w:val="both"/>
            <w:rPr>
              <w:rFonts w:ascii="Times New Roman" w:eastAsia="Times New Roman" w:hAnsi="Times New Roman" w:cs="Times New Roman"/>
              <w:sz w:val="24"/>
              <w:szCs w:val="24"/>
            </w:rPr>
            <w:pPrChange w:id="236" w:author="Hélène Migot" w:date="2026-04-24T07:57:00Z">
              <w:pPr>
                <w:spacing w:before="280" w:after="280" w:line="240" w:lineRule="auto"/>
                <w:jc w:val="both"/>
              </w:pPr>
            </w:pPrChange>
          </w:pPr>
          <w:sdt>
            <w:sdtPr>
              <w:tag w:val="goog_rdk_218"/>
              <w:id w:val="692277664"/>
            </w:sdtPr>
            <w:sdtEndPr/>
            <w:sdtContent>
              <w:sdt>
                <w:sdtPr>
                  <w:tag w:val="goog_rdk_219"/>
                  <w:id w:val="-839280100"/>
                </w:sdtPr>
                <w:sdtEndPr/>
                <w:sdtContent>
                  <w:ins w:id="237" w:author="Hélène Migot" w:date="2026-04-24T07:57:00Z">
                    <w:r w:rsidR="002E15B1">
                      <w:rPr>
                        <w:rFonts w:ascii="Times New Roman" w:eastAsia="Times New Roman" w:hAnsi="Times New Roman" w:cs="Times New Roman"/>
                        <w:sz w:val="24"/>
                        <w:szCs w:val="24"/>
                      </w:rPr>
                      <w:t>Le plaidoyer en faveur de la reconnaissance des vulnérabilités spécifiques des Etats insulaires de l'Indianocéanie face au changement climatique</w:t>
                    </w:r>
                  </w:ins>
                  <w:ins w:id="238" w:author="Andre KAMGA FOAMOUHOUE" w:date="2026-07-30T16:47:00Z" w16du:dateUtc="2026-07-30T12:47:00Z">
                    <w:r w:rsidR="00435C0F">
                      <w:rPr>
                        <w:rFonts w:ascii="Times New Roman" w:eastAsia="Times New Roman" w:hAnsi="Times New Roman" w:cs="Times New Roman"/>
                        <w:sz w:val="24"/>
                        <w:szCs w:val="24"/>
                      </w:rPr>
                      <w:t xml:space="preserve"> notamment dans le cadre de la </w:t>
                    </w:r>
                  </w:ins>
                  <w:ins w:id="239" w:author="Gilles RIBOUET" w:date="2026-08-10T15:57:00Z" w16du:dateUtc="2026-08-10T11:57:00Z">
                    <w:r w:rsidR="00361E33">
                      <w:rPr>
                        <w:rFonts w:ascii="Times New Roman" w:eastAsia="Times New Roman" w:hAnsi="Times New Roman" w:cs="Times New Roman"/>
                        <w:sz w:val="24"/>
                        <w:szCs w:val="24"/>
                      </w:rPr>
                      <w:t>C</w:t>
                    </w:r>
                  </w:ins>
                  <w:ins w:id="240" w:author="Andre KAMGA FOAMOUHOUE" w:date="2026-07-30T16:47:00Z" w16du:dateUtc="2026-07-30T12:47:00Z">
                    <w:del w:id="241" w:author="Gilles RIBOUET" w:date="2026-08-10T15:57:00Z" w16du:dateUtc="2026-08-10T11:57:00Z">
                      <w:r w:rsidR="00435C0F" w:rsidDel="00361E33">
                        <w:rPr>
                          <w:rFonts w:ascii="Times New Roman" w:eastAsia="Times New Roman" w:hAnsi="Times New Roman" w:cs="Times New Roman"/>
                          <w:sz w:val="24"/>
                          <w:szCs w:val="24"/>
                        </w:rPr>
                        <w:delText>c</w:delText>
                      </w:r>
                    </w:del>
                    <w:r w:rsidR="00435C0F">
                      <w:rPr>
                        <w:rFonts w:ascii="Times New Roman" w:eastAsia="Times New Roman" w:hAnsi="Times New Roman" w:cs="Times New Roman"/>
                        <w:sz w:val="24"/>
                        <w:szCs w:val="24"/>
                      </w:rPr>
                      <w:t xml:space="preserve">ommission </w:t>
                    </w:r>
                  </w:ins>
                  <w:ins w:id="242" w:author="Gilles RIBOUET" w:date="2026-08-10T15:57:00Z" w16du:dateUtc="2026-08-10T11:57:00Z">
                    <w:r w:rsidR="00361E33">
                      <w:rPr>
                        <w:rFonts w:ascii="Times New Roman" w:eastAsia="Times New Roman" w:hAnsi="Times New Roman" w:cs="Times New Roman"/>
                        <w:sz w:val="24"/>
                        <w:szCs w:val="24"/>
                      </w:rPr>
                      <w:t xml:space="preserve">des États insulaires d’Afrique sur le </w:t>
                    </w:r>
                  </w:ins>
                  <w:ins w:id="243" w:author="Andre KAMGA FOAMOUHOUE" w:date="2026-07-30T16:48:00Z" w16du:dateUtc="2026-07-30T12:48:00Z">
                    <w:r w:rsidR="00435C0F">
                      <w:rPr>
                        <w:rFonts w:ascii="Times New Roman" w:eastAsia="Times New Roman" w:hAnsi="Times New Roman" w:cs="Times New Roman"/>
                        <w:sz w:val="24"/>
                        <w:szCs w:val="24"/>
                      </w:rPr>
                      <w:t xml:space="preserve">climat </w:t>
                    </w:r>
                    <w:del w:id="244" w:author="Gilles RIBOUET" w:date="2026-08-10T15:57:00Z" w16du:dateUtc="2026-08-10T11:57:00Z">
                      <w:r w:rsidR="00435C0F" w:rsidDel="00361E33">
                        <w:rPr>
                          <w:rFonts w:ascii="Times New Roman" w:eastAsia="Times New Roman" w:hAnsi="Times New Roman" w:cs="Times New Roman"/>
                          <w:sz w:val="24"/>
                          <w:szCs w:val="24"/>
                        </w:rPr>
                        <w:delText>pour les îles</w:delText>
                      </w:r>
                    </w:del>
                  </w:ins>
                  <w:ins w:id="245" w:author="Gilles RIBOUET" w:date="2026-08-10T15:57:00Z" w16du:dateUtc="2026-08-10T11:57:00Z">
                    <w:r w:rsidR="00361E33">
                      <w:rPr>
                        <w:rFonts w:ascii="Times New Roman" w:eastAsia="Times New Roman" w:hAnsi="Times New Roman" w:cs="Times New Roman"/>
                        <w:sz w:val="24"/>
                        <w:szCs w:val="24"/>
                      </w:rPr>
                      <w:t>(AISCC)</w:t>
                    </w:r>
                  </w:ins>
                  <w:ins w:id="246" w:author="Hélène Migot" w:date="2026-04-24T07:57:00Z">
                    <w:r w:rsidR="002E15B1">
                      <w:rPr>
                        <w:rFonts w:ascii="Times New Roman" w:eastAsia="Times New Roman" w:hAnsi="Times New Roman" w:cs="Times New Roman"/>
                        <w:sz w:val="24"/>
                        <w:szCs w:val="24"/>
                      </w:rPr>
                      <w:t>.</w:t>
                    </w:r>
                  </w:ins>
                </w:sdtContent>
              </w:sdt>
            </w:sdtContent>
          </w:sdt>
        </w:p>
      </w:sdtContent>
    </w:sdt>
    <w:sdt>
      <w:sdtPr>
        <w:tag w:val="goog_rdk_223"/>
        <w:id w:val="2120642421"/>
      </w:sdtPr>
      <w:sdtEndPr/>
      <w:sdtContent>
        <w:p w14:paraId="00000044" w14:textId="77777777" w:rsidR="00643694" w:rsidRDefault="003B2F01">
          <w:pPr>
            <w:numPr>
              <w:ilvl w:val="0"/>
              <w:numId w:val="5"/>
            </w:numPr>
            <w:spacing w:before="280" w:after="0" w:line="240" w:lineRule="auto"/>
            <w:jc w:val="both"/>
            <w:rPr>
              <w:del w:id="247" w:author="Hélène Migot" w:date="2026-04-24T07:57:00Z"/>
              <w:rFonts w:ascii="Times New Roman" w:eastAsia="Times New Roman" w:hAnsi="Times New Roman" w:cs="Times New Roman"/>
              <w:sz w:val="24"/>
              <w:szCs w:val="24"/>
            </w:rPr>
          </w:pPr>
          <w:sdt>
            <w:sdtPr>
              <w:tag w:val="goog_rdk_222"/>
              <w:id w:val="294514530"/>
            </w:sdtPr>
            <w:sdtEndPr/>
            <w:sdtContent>
              <w:del w:id="248" w:author="Hélène Migot" w:date="2026-04-24T07:57:00Z">
                <w:r w:rsidR="002E15B1">
                  <w:rPr>
                    <w:rFonts w:ascii="Times New Roman" w:eastAsia="Times New Roman" w:hAnsi="Times New Roman" w:cs="Times New Roman"/>
                    <w:b/>
                    <w:bCs/>
                    <w:sz w:val="24"/>
                    <w:szCs w:val="24"/>
                  </w:rPr>
                  <w:delText>Plaidoyer pour la gestion des risques de catastrophes et l'adaptation au changement climatique</w:delText>
                </w:r>
                <w:r w:rsidR="002E15B1">
                  <w:rPr>
                    <w:rFonts w:ascii="Times New Roman" w:eastAsia="Times New Roman" w:hAnsi="Times New Roman" w:cs="Times New Roman"/>
                    <w:sz w:val="24"/>
                    <w:szCs w:val="24"/>
                  </w:rPr>
                  <w:delText>, destiné aux gouvernements des pays d'intervention et aux organisations internationales ;</w:delText>
                </w:r>
              </w:del>
            </w:sdtContent>
          </w:sdt>
        </w:p>
      </w:sdtContent>
    </w:sdt>
    <w:sdt>
      <w:sdtPr>
        <w:tag w:val="goog_rdk_225"/>
        <w:id w:val="-365233813"/>
      </w:sdtPr>
      <w:sdtEndPr/>
      <w:sdtContent>
        <w:p w14:paraId="00000045" w14:textId="77777777" w:rsidR="00643694" w:rsidRDefault="003B2F01">
          <w:pPr>
            <w:numPr>
              <w:ilvl w:val="0"/>
              <w:numId w:val="5"/>
            </w:numPr>
            <w:spacing w:after="0" w:line="240" w:lineRule="auto"/>
            <w:jc w:val="both"/>
            <w:rPr>
              <w:del w:id="249" w:author="Hélène Migot" w:date="2026-04-24T07:57:00Z"/>
              <w:rFonts w:ascii="Times New Roman" w:eastAsia="Times New Roman" w:hAnsi="Times New Roman" w:cs="Times New Roman"/>
              <w:sz w:val="24"/>
              <w:szCs w:val="24"/>
            </w:rPr>
          </w:pPr>
          <w:sdt>
            <w:sdtPr>
              <w:tag w:val="goog_rdk_224"/>
              <w:id w:val="838109297"/>
            </w:sdtPr>
            <w:sdtEndPr/>
            <w:sdtContent>
              <w:del w:id="250" w:author="Hélène Migot" w:date="2026-04-24T07:57:00Z">
                <w:r w:rsidR="002E15B1">
                  <w:rPr>
                    <w:rFonts w:ascii="Times New Roman" w:eastAsia="Times New Roman" w:hAnsi="Times New Roman" w:cs="Times New Roman"/>
                    <w:b/>
                    <w:bCs/>
                    <w:sz w:val="24"/>
                    <w:szCs w:val="24"/>
                  </w:rPr>
                  <w:delText>Formation :</w:delText>
                </w:r>
                <w:r w:rsidR="002E15B1">
                  <w:rPr>
                    <w:rFonts w:ascii="Times New Roman" w:eastAsia="Times New Roman" w:hAnsi="Times New Roman" w:cs="Times New Roman"/>
                    <w:sz w:val="24"/>
                    <w:szCs w:val="24"/>
                  </w:rPr>
                  <w:delText xml:space="preserve"> renforcement des capacités des acteurs impliqués dans la gestion des risques de catastrophes ; en particulier, dans le cadre du projet de création par la PIROI d'un centre régional d'expertise, de formation et d'innovation, dédié à la gestion des risques et aux effets prévisibles des changements climatiques pouvant affecter la zone. Les deux parties étudieront les possibilités de mutualiser leurs moyens et connaissances afin d'optimiser les offres de formations et d'expertises pouvant être conduites par le centre régional d'expertise ;</w:delText>
                </w:r>
              </w:del>
            </w:sdtContent>
          </w:sdt>
        </w:p>
      </w:sdtContent>
    </w:sdt>
    <w:sdt>
      <w:sdtPr>
        <w:tag w:val="goog_rdk_227"/>
        <w:id w:val="1265126049"/>
      </w:sdtPr>
      <w:sdtEndPr/>
      <w:sdtContent>
        <w:p w14:paraId="00000046" w14:textId="77777777" w:rsidR="00643694" w:rsidRDefault="003B2F01">
          <w:pPr>
            <w:numPr>
              <w:ilvl w:val="0"/>
              <w:numId w:val="5"/>
            </w:numPr>
            <w:spacing w:after="0" w:line="240" w:lineRule="auto"/>
            <w:jc w:val="both"/>
            <w:rPr>
              <w:del w:id="251" w:author="Hélène Migot" w:date="2026-04-24T07:57:00Z"/>
              <w:rFonts w:ascii="Times New Roman" w:eastAsia="Times New Roman" w:hAnsi="Times New Roman" w:cs="Times New Roman"/>
              <w:sz w:val="24"/>
              <w:szCs w:val="24"/>
            </w:rPr>
          </w:pPr>
          <w:sdt>
            <w:sdtPr>
              <w:tag w:val="goog_rdk_226"/>
              <w:id w:val="1448791378"/>
            </w:sdtPr>
            <w:sdtEndPr/>
            <w:sdtContent>
              <w:del w:id="252" w:author="Hélène Migot" w:date="2026-04-24T07:57:00Z">
                <w:r w:rsidR="002E15B1">
                  <w:rPr>
                    <w:rFonts w:ascii="Times New Roman" w:eastAsia="Times New Roman" w:hAnsi="Times New Roman" w:cs="Times New Roman"/>
                    <w:b/>
                    <w:bCs/>
                    <w:sz w:val="24"/>
                    <w:szCs w:val="24"/>
                  </w:rPr>
                  <w:delText>Sensibilisation auprès des plus jeunes et auprès des populations vulnérables</w:delText>
                </w:r>
                <w:r w:rsidR="002E15B1">
                  <w:rPr>
                    <w:rFonts w:ascii="Times New Roman" w:eastAsia="Times New Roman" w:hAnsi="Times New Roman" w:cs="Times New Roman"/>
                    <w:sz w:val="24"/>
                    <w:szCs w:val="24"/>
                  </w:rPr>
                  <w:delText xml:space="preserve"> aux risques de catastrophes naturels et sanitaires et à l'adaptation au changement climatique ;</w:delText>
                </w:r>
              </w:del>
            </w:sdtContent>
          </w:sdt>
        </w:p>
      </w:sdtContent>
    </w:sdt>
    <w:sdt>
      <w:sdtPr>
        <w:tag w:val="goog_rdk_229"/>
        <w:id w:val="-359560512"/>
      </w:sdtPr>
      <w:sdtEndPr/>
      <w:sdtContent>
        <w:p w14:paraId="00000047" w14:textId="77777777" w:rsidR="00643694" w:rsidRDefault="003B2F01">
          <w:pPr>
            <w:numPr>
              <w:ilvl w:val="0"/>
              <w:numId w:val="5"/>
            </w:numPr>
            <w:spacing w:after="0" w:line="240" w:lineRule="auto"/>
            <w:jc w:val="both"/>
            <w:rPr>
              <w:del w:id="253" w:author="Hélène Migot" w:date="2026-04-24T07:57:00Z"/>
              <w:rFonts w:ascii="Times New Roman" w:eastAsia="Times New Roman" w:hAnsi="Times New Roman" w:cs="Times New Roman"/>
              <w:sz w:val="24"/>
              <w:szCs w:val="24"/>
            </w:rPr>
          </w:pPr>
          <w:sdt>
            <w:sdtPr>
              <w:tag w:val="goog_rdk_228"/>
              <w:id w:val="-122994677"/>
            </w:sdtPr>
            <w:sdtEndPr/>
            <w:sdtContent>
              <w:del w:id="254" w:author="Hélène Migot" w:date="2026-04-24T07:57:00Z">
                <w:r w:rsidR="002E15B1">
                  <w:rPr>
                    <w:rFonts w:ascii="Times New Roman" w:eastAsia="Times New Roman" w:hAnsi="Times New Roman" w:cs="Times New Roman"/>
                    <w:b/>
                    <w:bCs/>
                    <w:sz w:val="24"/>
                    <w:szCs w:val="24"/>
                  </w:rPr>
                  <w:delText>Création de matériels pédagogiques</w:delText>
                </w:r>
                <w:r w:rsidR="002E15B1">
                  <w:rPr>
                    <w:rFonts w:ascii="Times New Roman" w:eastAsia="Times New Roman" w:hAnsi="Times New Roman" w:cs="Times New Roman"/>
                    <w:sz w:val="24"/>
                    <w:szCs w:val="24"/>
                  </w:rPr>
                  <w:delText xml:space="preserve"> en lien avec les activités énumérées dans les points précédents ;</w:delText>
                </w:r>
              </w:del>
            </w:sdtContent>
          </w:sdt>
        </w:p>
      </w:sdtContent>
    </w:sdt>
    <w:sdt>
      <w:sdtPr>
        <w:tag w:val="goog_rdk_231"/>
        <w:id w:val="1000391659"/>
      </w:sdtPr>
      <w:sdtEndPr/>
      <w:sdtContent>
        <w:p w14:paraId="00000048" w14:textId="77777777" w:rsidR="00643694" w:rsidRDefault="003B2F01">
          <w:pPr>
            <w:numPr>
              <w:ilvl w:val="0"/>
              <w:numId w:val="5"/>
            </w:numPr>
            <w:spacing w:after="0" w:line="240" w:lineRule="auto"/>
            <w:jc w:val="both"/>
            <w:rPr>
              <w:del w:id="255" w:author="Hélène Migot" w:date="2026-04-24T07:57:00Z"/>
              <w:rFonts w:ascii="Times New Roman" w:eastAsia="Times New Roman" w:hAnsi="Times New Roman" w:cs="Times New Roman"/>
              <w:sz w:val="24"/>
              <w:szCs w:val="24"/>
            </w:rPr>
          </w:pPr>
          <w:sdt>
            <w:sdtPr>
              <w:tag w:val="goog_rdk_230"/>
              <w:id w:val="1381840784"/>
            </w:sdtPr>
            <w:sdtEndPr/>
            <w:sdtContent>
              <w:del w:id="256" w:author="Hélène Migot" w:date="2026-04-24T07:57:00Z">
                <w:r w:rsidR="002E15B1">
                  <w:rPr>
                    <w:rFonts w:ascii="Times New Roman" w:eastAsia="Times New Roman" w:hAnsi="Times New Roman" w:cs="Times New Roman"/>
                    <w:b/>
                    <w:bCs/>
                    <w:sz w:val="24"/>
                    <w:szCs w:val="24"/>
                  </w:rPr>
                  <w:delText>Relais d'information</w:delText>
                </w:r>
                <w:r w:rsidR="002E15B1">
                  <w:rPr>
                    <w:rFonts w:ascii="Times New Roman" w:eastAsia="Times New Roman" w:hAnsi="Times New Roman" w:cs="Times New Roman"/>
                    <w:sz w:val="24"/>
                    <w:szCs w:val="24"/>
                  </w:rPr>
                  <w:delText xml:space="preserve"> concernant les mouvements climatiques susceptibles de mettre en péril les populations vulnérables sur la zone Océan Indien ;</w:delText>
                </w:r>
              </w:del>
            </w:sdtContent>
          </w:sdt>
        </w:p>
      </w:sdtContent>
    </w:sdt>
    <w:sdt>
      <w:sdtPr>
        <w:tag w:val="goog_rdk_233"/>
        <w:id w:val="-782939549"/>
      </w:sdtPr>
      <w:sdtEndPr/>
      <w:sdtContent>
        <w:p w14:paraId="00000049" w14:textId="77777777" w:rsidR="00643694" w:rsidRDefault="003B2F01">
          <w:pPr>
            <w:numPr>
              <w:ilvl w:val="0"/>
              <w:numId w:val="5"/>
            </w:numPr>
            <w:spacing w:after="0" w:line="240" w:lineRule="auto"/>
            <w:jc w:val="both"/>
            <w:rPr>
              <w:del w:id="257" w:author="Hélène Migot" w:date="2026-04-24T07:57:00Z"/>
              <w:rFonts w:ascii="Times New Roman" w:eastAsia="Times New Roman" w:hAnsi="Times New Roman" w:cs="Times New Roman"/>
              <w:sz w:val="24"/>
              <w:szCs w:val="24"/>
            </w:rPr>
          </w:pPr>
          <w:sdt>
            <w:sdtPr>
              <w:tag w:val="goog_rdk_232"/>
              <w:id w:val="-2077784369"/>
            </w:sdtPr>
            <w:sdtEndPr/>
            <w:sdtContent>
              <w:del w:id="258" w:author="Hélène Migot" w:date="2026-04-24T07:57:00Z">
                <w:r w:rsidR="002E15B1">
                  <w:rPr>
                    <w:rFonts w:ascii="Times New Roman" w:eastAsia="Times New Roman" w:hAnsi="Times New Roman" w:cs="Times New Roman"/>
                    <w:b/>
                    <w:bCs/>
                    <w:sz w:val="24"/>
                    <w:szCs w:val="24"/>
                  </w:rPr>
                  <w:delText>Collaboration avec le réseau des Sociétés Nationales Croix-Rouge</w:delText>
                </w:r>
                <w:r w:rsidR="002E15B1">
                  <w:rPr>
                    <w:rFonts w:ascii="Times New Roman" w:eastAsia="Times New Roman" w:hAnsi="Times New Roman" w:cs="Times New Roman"/>
                    <w:sz w:val="24"/>
                    <w:szCs w:val="24"/>
                  </w:rPr>
                  <w:delText xml:space="preserve"> présentes dans chacun des pays membres de la COI pour faciliter la remontée d'informations en lien avec l'activité de la COI : veille sanitaire et en cas de situation de crise ;</w:delText>
                </w:r>
              </w:del>
            </w:sdtContent>
          </w:sdt>
        </w:p>
      </w:sdtContent>
    </w:sdt>
    <w:sdt>
      <w:sdtPr>
        <w:tag w:val="goog_rdk_235"/>
        <w:id w:val="1325385404"/>
      </w:sdtPr>
      <w:sdtEndPr/>
      <w:sdtContent>
        <w:p w14:paraId="0000004A" w14:textId="77777777" w:rsidR="00643694" w:rsidRDefault="003B2F01">
          <w:pPr>
            <w:numPr>
              <w:ilvl w:val="0"/>
              <w:numId w:val="5"/>
            </w:numPr>
            <w:spacing w:after="0" w:line="240" w:lineRule="auto"/>
            <w:jc w:val="both"/>
            <w:rPr>
              <w:del w:id="259" w:author="Hélène Migot" w:date="2026-04-24T07:57:00Z"/>
              <w:rFonts w:ascii="Times New Roman" w:eastAsia="Times New Roman" w:hAnsi="Times New Roman" w:cs="Times New Roman"/>
              <w:sz w:val="24"/>
              <w:szCs w:val="24"/>
            </w:rPr>
          </w:pPr>
          <w:sdt>
            <w:sdtPr>
              <w:tag w:val="goog_rdk_234"/>
              <w:id w:val="626019615"/>
            </w:sdtPr>
            <w:sdtEndPr/>
            <w:sdtContent>
              <w:del w:id="260" w:author="Hélène Migot" w:date="2026-04-24T07:57:00Z">
                <w:r w:rsidR="002E15B1">
                  <w:rPr>
                    <w:rFonts w:ascii="Times New Roman" w:eastAsia="Times New Roman" w:hAnsi="Times New Roman" w:cs="Times New Roman"/>
                    <w:b/>
                    <w:bCs/>
                    <w:sz w:val="24"/>
                    <w:szCs w:val="24"/>
                  </w:rPr>
                  <w:delText>Constitution et mise à disposition de stocks d'urgence</w:delText>
                </w:r>
                <w:r w:rsidR="002E15B1">
                  <w:rPr>
                    <w:rFonts w:ascii="Times New Roman" w:eastAsia="Times New Roman" w:hAnsi="Times New Roman" w:cs="Times New Roman"/>
                    <w:sz w:val="24"/>
                    <w:szCs w:val="24"/>
                  </w:rPr>
                  <w:delText xml:space="preserve"> nécessaires en cas de réponse post-catastrophes ou de réponses aux épidémies au niveau régional ;</w:delText>
                </w:r>
              </w:del>
            </w:sdtContent>
          </w:sdt>
        </w:p>
      </w:sdtContent>
    </w:sdt>
    <w:sdt>
      <w:sdtPr>
        <w:tag w:val="goog_rdk_237"/>
        <w:id w:val="-745510587"/>
      </w:sdtPr>
      <w:sdtEndPr/>
      <w:sdtContent>
        <w:p w14:paraId="0000004B" w14:textId="77777777" w:rsidR="00643694" w:rsidRDefault="003B2F01">
          <w:pPr>
            <w:numPr>
              <w:ilvl w:val="0"/>
              <w:numId w:val="5"/>
            </w:numPr>
            <w:spacing w:after="0" w:line="240" w:lineRule="auto"/>
            <w:jc w:val="both"/>
            <w:rPr>
              <w:del w:id="261" w:author="Hélène Migot" w:date="2026-04-24T07:57:00Z"/>
              <w:rFonts w:ascii="Times New Roman" w:eastAsia="Times New Roman" w:hAnsi="Times New Roman" w:cs="Times New Roman"/>
              <w:sz w:val="24"/>
              <w:szCs w:val="24"/>
            </w:rPr>
          </w:pPr>
          <w:sdt>
            <w:sdtPr>
              <w:tag w:val="goog_rdk_236"/>
              <w:id w:val="-1405756537"/>
            </w:sdtPr>
            <w:sdtEndPr/>
            <w:sdtContent>
              <w:del w:id="262" w:author="Hélène Migot" w:date="2026-04-24T07:57:00Z">
                <w:r w:rsidR="002E15B1">
                  <w:rPr>
                    <w:rFonts w:ascii="Times New Roman" w:eastAsia="Times New Roman" w:hAnsi="Times New Roman" w:cs="Times New Roman"/>
                    <w:b/>
                    <w:bCs/>
                    <w:sz w:val="24"/>
                    <w:szCs w:val="24"/>
                  </w:rPr>
                  <w:delText>Réponse aux catastrophes naturelles et sanitaires</w:delText>
                </w:r>
                <w:r w:rsidR="002E15B1">
                  <w:rPr>
                    <w:rFonts w:ascii="Times New Roman" w:eastAsia="Times New Roman" w:hAnsi="Times New Roman" w:cs="Times New Roman"/>
                    <w:sz w:val="24"/>
                    <w:szCs w:val="24"/>
                  </w:rPr>
                  <w:delText xml:space="preserve"> via la mobilisation de moyens régionaux de secours (humains et matériels) ;</w:delText>
                </w:r>
              </w:del>
            </w:sdtContent>
          </w:sdt>
        </w:p>
      </w:sdtContent>
    </w:sdt>
    <w:sdt>
      <w:sdtPr>
        <w:tag w:val="goog_rdk_239"/>
        <w:id w:val="-827744825"/>
      </w:sdtPr>
      <w:sdtEndPr/>
      <w:sdtContent>
        <w:p w14:paraId="0000004C" w14:textId="77777777" w:rsidR="00643694" w:rsidRDefault="003B2F01">
          <w:pPr>
            <w:numPr>
              <w:ilvl w:val="0"/>
              <w:numId w:val="5"/>
            </w:numPr>
            <w:spacing w:after="0" w:line="240" w:lineRule="auto"/>
            <w:jc w:val="both"/>
            <w:rPr>
              <w:del w:id="263" w:author="Hélène Migot" w:date="2026-04-24T07:57:00Z"/>
              <w:rFonts w:ascii="Times New Roman" w:eastAsia="Times New Roman" w:hAnsi="Times New Roman" w:cs="Times New Roman"/>
              <w:sz w:val="24"/>
              <w:szCs w:val="24"/>
            </w:rPr>
          </w:pPr>
          <w:sdt>
            <w:sdtPr>
              <w:tag w:val="goog_rdk_238"/>
              <w:id w:val="534977590"/>
            </w:sdtPr>
            <w:sdtEndPr/>
            <w:sdtContent>
              <w:del w:id="264" w:author="Hélène Migot" w:date="2026-04-24T07:57:00Z">
                <w:r w:rsidR="002E15B1">
                  <w:rPr>
                    <w:rFonts w:ascii="Times New Roman" w:eastAsia="Times New Roman" w:hAnsi="Times New Roman" w:cs="Times New Roman"/>
                    <w:b/>
                    <w:bCs/>
                    <w:sz w:val="24"/>
                    <w:szCs w:val="24"/>
                  </w:rPr>
                  <w:delText>Rétablissement, reconstruction :</w:delText>
                </w:r>
                <w:r w:rsidR="002E15B1">
                  <w:rPr>
                    <w:rFonts w:ascii="Times New Roman" w:eastAsia="Times New Roman" w:hAnsi="Times New Roman" w:cs="Times New Roman"/>
                    <w:sz w:val="24"/>
                    <w:szCs w:val="24"/>
                  </w:rPr>
                  <w:delText xml:space="preserve"> Mise en œuvre de projets post-urgence de reconstruction, notamment de l'habitat et d'infrastructures sanitaires ;</w:delText>
                </w:r>
              </w:del>
            </w:sdtContent>
          </w:sdt>
        </w:p>
      </w:sdtContent>
    </w:sdt>
    <w:p w14:paraId="0000004D" w14:textId="77777777" w:rsidR="00643694" w:rsidRDefault="003B2F01">
      <w:pPr>
        <w:numPr>
          <w:ilvl w:val="0"/>
          <w:numId w:val="5"/>
        </w:numPr>
        <w:spacing w:after="280" w:line="240" w:lineRule="auto"/>
        <w:jc w:val="both"/>
        <w:rPr>
          <w:rFonts w:ascii="Times New Roman" w:eastAsia="Times New Roman" w:hAnsi="Times New Roman" w:cs="Times New Roman"/>
          <w:sz w:val="24"/>
          <w:szCs w:val="24"/>
        </w:rPr>
      </w:pPr>
      <w:sdt>
        <w:sdtPr>
          <w:tag w:val="goog_rdk_240"/>
          <w:id w:val="1012280032"/>
        </w:sdtPr>
        <w:sdtEndPr/>
        <w:sdtContent>
          <w:del w:id="265" w:author="Hélène Migot" w:date="2026-04-24T07:57:00Z">
            <w:r w:rsidR="002E15B1">
              <w:rPr>
                <w:rFonts w:ascii="Times New Roman" w:eastAsia="Times New Roman" w:hAnsi="Times New Roman" w:cs="Times New Roman"/>
                <w:b/>
                <w:bCs/>
                <w:sz w:val="24"/>
                <w:szCs w:val="24"/>
              </w:rPr>
              <w:delText>Recherche et innovation :</w:delText>
            </w:r>
            <w:r w:rsidR="002E15B1">
              <w:rPr>
                <w:rFonts w:ascii="Times New Roman" w:eastAsia="Times New Roman" w:hAnsi="Times New Roman" w:cs="Times New Roman"/>
                <w:sz w:val="24"/>
                <w:szCs w:val="24"/>
              </w:rPr>
              <w:delText xml:space="preserve"> Veille technologique active, développement et tests d'outils innovants afin d'améliorer la qualité des activités de gestion des risques de catastrophes des acteurs de la région OI.</w:delText>
            </w:r>
          </w:del>
        </w:sdtContent>
      </w:sdt>
    </w:p>
    <w:p w14:paraId="0000004E" w14:textId="77777777" w:rsidR="00643694" w:rsidRDefault="002E15B1">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Cette liste n'étant pas exhaustive, </w:t>
      </w:r>
      <w:sdt>
        <w:sdtPr>
          <w:tag w:val="goog_rdk_241"/>
          <w:id w:val="-662984710"/>
        </w:sdtPr>
        <w:sdtEndPr/>
        <w:sdtContent>
          <w:ins w:id="266" w:author="Hélène Migot" w:date="2026-04-14T05:04:00Z">
            <w:r>
              <w:rPr>
                <w:rFonts w:ascii="Times New Roman" w:eastAsia="Times New Roman" w:hAnsi="Times New Roman" w:cs="Times New Roman"/>
                <w:sz w:val="24"/>
                <w:szCs w:val="24"/>
              </w:rPr>
              <w:t>elle pourra être complétée, selon les besoins identifiés et l’accord de chacune des Parties.</w:t>
            </w:r>
          </w:ins>
        </w:sdtContent>
      </w:sdt>
      <w:sdt>
        <w:sdtPr>
          <w:tag w:val="goog_rdk_242"/>
          <w:id w:val="-369456816"/>
        </w:sdtPr>
        <w:sdtEndPr/>
        <w:sdtContent>
          <w:del w:id="267" w:author="Hélène Migot" w:date="2026-04-14T05:04:00Z">
            <w:r>
              <w:rPr>
                <w:rFonts w:ascii="Times New Roman" w:eastAsia="Times New Roman" w:hAnsi="Times New Roman" w:cs="Times New Roman"/>
                <w:sz w:val="24"/>
                <w:szCs w:val="24"/>
              </w:rPr>
              <w:delText>toute autre activité s'inscrivant dans une thématique commune aux deux parties, comme décrit ci-dessus (paragraphe 3 – article I), pourra également être mise en œuvre par la PIROI dans le cadre du présent Accord, après accord des deux parties.</w:delText>
            </w:r>
          </w:del>
        </w:sdtContent>
      </w:sdt>
    </w:p>
    <w:p w14:paraId="0000004F" w14:textId="77777777" w:rsidR="00643694" w:rsidRDefault="003B2F01">
      <w:pPr>
        <w:spacing w:before="280" w:after="280" w:line="240" w:lineRule="auto"/>
        <w:jc w:val="both"/>
        <w:rPr>
          <w:rFonts w:ascii="Times New Roman" w:eastAsia="Times New Roman" w:hAnsi="Times New Roman" w:cs="Times New Roman"/>
          <w:sz w:val="24"/>
          <w:szCs w:val="24"/>
        </w:rPr>
      </w:pPr>
      <w:sdt>
        <w:sdtPr>
          <w:tag w:val="goog_rdk_244"/>
          <w:id w:val="1840007013"/>
        </w:sdtPr>
        <w:sdtEndPr/>
        <w:sdtContent>
          <w:del w:id="268" w:author="Hélène Migot" w:date="2026-04-14T05:04:00Z">
            <w:r w:rsidR="002E15B1">
              <w:rPr>
                <w:rFonts w:ascii="Times New Roman" w:eastAsia="Times New Roman" w:hAnsi="Times New Roman" w:cs="Times New Roman"/>
                <w:sz w:val="24"/>
                <w:szCs w:val="24"/>
              </w:rPr>
              <w:delText>À cet effet, la PIROI facilite la coopération entre ses propres réseaux et les réseaux de la COI. De la même façon, la COI s'engage à fournir à la PIROI une expertise technique dans le cadre de projets traitant de thématiques en lien avec celles de la PIROI.</w:delText>
            </w:r>
          </w:del>
        </w:sdtContent>
      </w:sdt>
    </w:p>
    <w:sdt>
      <w:sdtPr>
        <w:tag w:val="goog_rdk_249"/>
        <w:id w:val="1164901931"/>
      </w:sdtPr>
      <w:sdtEndPr/>
      <w:sdtContent>
        <w:p w14:paraId="00000050" w14:textId="77777777" w:rsidR="00643694" w:rsidRPr="00361E33" w:rsidRDefault="003B2F01" w:rsidP="4F56F853">
          <w:pPr>
            <w:spacing w:before="280" w:after="280" w:line="240" w:lineRule="auto"/>
            <w:jc w:val="both"/>
            <w:rPr>
              <w:ins w:id="269" w:author="Hélène Migot" w:date="2026-04-14T05:05:00Z" w16du:dateUtc="2026-04-14T05:05:00Z"/>
              <w:rFonts w:ascii="Times New Roman" w:eastAsia="Times New Roman" w:hAnsi="Times New Roman" w:cs="Times New Roman"/>
              <w:strike/>
              <w:sz w:val="24"/>
              <w:szCs w:val="24"/>
              <w:lang w:val="fr-FR"/>
            </w:rPr>
          </w:pPr>
          <w:sdt>
            <w:sdtPr>
              <w:tag w:val="goog_rdk_246"/>
              <w:id w:val="-56040977"/>
            </w:sdtPr>
            <w:sdtEndPr/>
            <w:sdtContent>
              <w:sdt>
                <w:sdtPr>
                  <w:tag w:val="goog_rdk_247"/>
                  <w:id w:val="-275943377"/>
                </w:sdtPr>
                <w:sdtEndPr/>
                <w:sdtContent>
                  <w:ins w:id="270" w:author="Hélène Migot" w:date="2026-04-14T05:05:00Z" w16du:dateUtc="2026-04-14T05:05:00Z">
                    <w:r w:rsidR="002E15B1" w:rsidRPr="4F56F853">
                      <w:rPr>
                        <w:rFonts w:ascii="Times New Roman" w:eastAsia="Times New Roman" w:hAnsi="Times New Roman" w:cs="Times New Roman"/>
                        <w:sz w:val="24"/>
                        <w:szCs w:val="24"/>
                        <w:lang w:val="fr-FR"/>
                      </w:rPr>
                      <w:t xml:space="preserve">Dans le cadre de leur partenariat, les Parties s’engagent à faciliter la coopération entre leurs membres respectifs, sachant que les Sociétés nationales de la Croix-Rouge et du Croissant-Rouge </w:t>
                    </w:r>
                    <w:proofErr w:type="gramStart"/>
                    <w:r w:rsidR="002E15B1" w:rsidRPr="4F56F853">
                      <w:rPr>
                        <w:rFonts w:ascii="Times New Roman" w:eastAsia="Times New Roman" w:hAnsi="Times New Roman" w:cs="Times New Roman"/>
                        <w:sz w:val="24"/>
                        <w:szCs w:val="24"/>
                        <w:lang w:val="fr-FR"/>
                      </w:rPr>
                      <w:t>ont</w:t>
                    </w:r>
                    <w:proofErr w:type="gramEnd"/>
                    <w:r w:rsidR="002E15B1" w:rsidRPr="4F56F853">
                      <w:rPr>
                        <w:rFonts w:ascii="Times New Roman" w:eastAsia="Times New Roman" w:hAnsi="Times New Roman" w:cs="Times New Roman"/>
                        <w:sz w:val="24"/>
                        <w:szCs w:val="24"/>
                        <w:lang w:val="fr-FR"/>
                      </w:rPr>
                      <w:t xml:space="preserve"> un rôle d’auxiliaire des pouvoirs publics dans leur pays respectif.</w:t>
                    </w:r>
                  </w:ins>
                </w:sdtContent>
              </w:sdt>
              <w:customXmlInsRangeStart w:id="271" w:author="Hélène Migot" w:date="2026-04-14T05:05:00Z"/>
              <w:sdt>
                <w:sdtPr>
                  <w:tag w:val="goog_rdk_248"/>
                  <w:id w:val="1915552008"/>
                </w:sdtPr>
                <w:sdtEndPr/>
                <w:sdtContent>
                  <w:customXmlInsRangeEnd w:id="271"/>
                  <w:customXmlInsRangeStart w:id="272" w:author="Hélène Migot" w:date="2026-04-14T05:05:00Z"/>
                </w:sdtContent>
              </w:sdt>
              <w:customXmlInsRangeEnd w:id="272"/>
            </w:sdtContent>
          </w:sdt>
        </w:p>
      </w:sdtContent>
    </w:sdt>
    <w:p w14:paraId="00000051" w14:textId="77777777" w:rsidR="00643694" w:rsidRDefault="002E15B1">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Les Parties conviendront chaque fois que de besoin de la nature, de la forme et de leurs engagements réciproques, notamment financiers, dans le cadre d'un accord spécifique ou accord de coopération.</w:t>
      </w:r>
    </w:p>
    <w:p w14:paraId="00000052" w14:textId="77777777" w:rsidR="00643694" w:rsidRDefault="003B2F01">
      <w:pPr>
        <w:spacing w:after="0" w:line="240" w:lineRule="auto"/>
        <w:jc w:val="both"/>
        <w:rPr>
          <w:rFonts w:ascii="Times New Roman" w:eastAsia="Times New Roman" w:hAnsi="Times New Roman" w:cs="Times New Roman"/>
          <w:sz w:val="24"/>
          <w:szCs w:val="24"/>
        </w:rPr>
      </w:pPr>
      <w:r>
        <w:pict w14:anchorId="6FF1200D">
          <v:rect id="Horizontal Line 6" o:spid="_x0000_s1038" style="width:453.6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00000053" w14:textId="77777777" w:rsidR="00643694" w:rsidRDefault="002E15B1">
      <w:pPr>
        <w:spacing w:before="280" w:after="280" w:line="240" w:lineRule="auto"/>
        <w:jc w:val="both"/>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Article II : Consultations mutuelles</w:t>
      </w:r>
    </w:p>
    <w:p w14:paraId="00000054" w14:textId="77777777" w:rsidR="00643694" w:rsidRDefault="002E15B1">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w:t>
      </w:r>
      <w:sdt>
        <w:sdtPr>
          <w:tag w:val="goog_rdk_250"/>
          <w:id w:val="-11764304"/>
        </w:sdtPr>
        <w:sdtEndPr/>
        <w:sdtContent>
          <w:ins w:id="273" w:author="Hélène Migot" w:date="2026-04-14T05:08:00Z">
            <w:r>
              <w:rPr>
                <w:rFonts w:ascii="Times New Roman" w:eastAsia="Times New Roman" w:hAnsi="Times New Roman" w:cs="Times New Roman"/>
                <w:sz w:val="24"/>
                <w:szCs w:val="24"/>
              </w:rPr>
              <w:t>e</w:t>
            </w:r>
          </w:ins>
        </w:sdtContent>
      </w:sdt>
      <w:sdt>
        <w:sdtPr>
          <w:tag w:val="goog_rdk_251"/>
          <w:id w:val="-1439784424"/>
        </w:sdtPr>
        <w:sdtEndPr/>
        <w:sdtContent>
          <w:del w:id="274" w:author="Hélène Migot" w:date="2026-04-14T05:08:00Z">
            <w:r>
              <w:rPr>
                <w:rFonts w:ascii="Times New Roman" w:eastAsia="Times New Roman" w:hAnsi="Times New Roman" w:cs="Times New Roman"/>
                <w:sz w:val="24"/>
                <w:szCs w:val="24"/>
              </w:rPr>
              <w:delText>a</w:delText>
            </w:r>
          </w:del>
        </w:sdtContent>
      </w:sdt>
      <w:r>
        <w:rPr>
          <w:rFonts w:ascii="Times New Roman" w:eastAsia="Times New Roman" w:hAnsi="Times New Roman" w:cs="Times New Roman"/>
          <w:sz w:val="24"/>
          <w:szCs w:val="24"/>
        </w:rPr>
        <w:t xml:space="preserve"> PIROI</w:t>
      </w:r>
      <w:sdt>
        <w:sdtPr>
          <w:tag w:val="goog_rdk_252"/>
          <w:id w:val="-1267061388"/>
        </w:sdtPr>
        <w:sdtEndPr/>
        <w:sdtContent>
          <w:ins w:id="275" w:author="Hélène Migot" w:date="2026-04-14T05:08:00Z">
            <w:r>
              <w:rPr>
                <w:rFonts w:ascii="Times New Roman" w:eastAsia="Times New Roman" w:hAnsi="Times New Roman" w:cs="Times New Roman"/>
                <w:sz w:val="24"/>
                <w:szCs w:val="24"/>
              </w:rPr>
              <w:t xml:space="preserve"> Center</w:t>
            </w:r>
          </w:ins>
        </w:sdtContent>
      </w:sdt>
      <w:r>
        <w:rPr>
          <w:rFonts w:ascii="Times New Roman" w:eastAsia="Times New Roman" w:hAnsi="Times New Roman" w:cs="Times New Roman"/>
          <w:sz w:val="24"/>
          <w:szCs w:val="24"/>
        </w:rPr>
        <w:t xml:space="preserve"> et la COI conviennent de se consulter régulièrement sur toutes les questions mentionnées à l'article premier ou sur celles qui sont de nature à présenter un intérêt pour l'une et/ou pour l'autre institution. À cet effet, les organisations conviennent de se réunir chaque fois que de besoin.</w:t>
      </w:r>
    </w:p>
    <w:p w14:paraId="00000055" w14:textId="77777777" w:rsidR="00643694" w:rsidRDefault="003B2F01">
      <w:pPr>
        <w:spacing w:after="0" w:line="240" w:lineRule="auto"/>
        <w:jc w:val="both"/>
        <w:rPr>
          <w:rFonts w:ascii="Times New Roman" w:eastAsia="Times New Roman" w:hAnsi="Times New Roman" w:cs="Times New Roman"/>
          <w:sz w:val="24"/>
          <w:szCs w:val="24"/>
        </w:rPr>
      </w:pPr>
      <w:r>
        <w:pict w14:anchorId="526E7D2D">
          <v:rect id="Horizontal Line 7" o:spid="_x0000_s1037" style="width:453.6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00000056" w14:textId="77777777" w:rsidR="00643694" w:rsidRDefault="002E15B1">
      <w:pPr>
        <w:spacing w:before="280" w:after="280" w:line="240" w:lineRule="auto"/>
        <w:jc w:val="both"/>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Article III : Représentation réciproque</w:t>
      </w:r>
    </w:p>
    <w:p w14:paraId="00000057" w14:textId="77777777" w:rsidR="00643694" w:rsidRDefault="002E15B1">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COI pourra inviter l</w:t>
      </w:r>
      <w:sdt>
        <w:sdtPr>
          <w:tag w:val="goog_rdk_253"/>
          <w:id w:val="598626094"/>
        </w:sdtPr>
        <w:sdtEndPr/>
        <w:sdtContent>
          <w:ins w:id="276" w:author="Hélène Migot" w:date="2026-04-14T05:08:00Z">
            <w:r>
              <w:rPr>
                <w:rFonts w:ascii="Times New Roman" w:eastAsia="Times New Roman" w:hAnsi="Times New Roman" w:cs="Times New Roman"/>
                <w:sz w:val="24"/>
                <w:szCs w:val="24"/>
              </w:rPr>
              <w:t>e</w:t>
            </w:r>
          </w:ins>
        </w:sdtContent>
      </w:sdt>
      <w:sdt>
        <w:sdtPr>
          <w:tag w:val="goog_rdk_254"/>
          <w:id w:val="321913496"/>
        </w:sdtPr>
        <w:sdtEndPr/>
        <w:sdtContent>
          <w:del w:id="277" w:author="Hélène Migot" w:date="2026-04-14T05:08:00Z">
            <w:r>
              <w:rPr>
                <w:rFonts w:ascii="Times New Roman" w:eastAsia="Times New Roman" w:hAnsi="Times New Roman" w:cs="Times New Roman"/>
                <w:sz w:val="24"/>
                <w:szCs w:val="24"/>
              </w:rPr>
              <w:delText>a</w:delText>
            </w:r>
          </w:del>
        </w:sdtContent>
      </w:sdt>
      <w:r>
        <w:rPr>
          <w:rFonts w:ascii="Times New Roman" w:eastAsia="Times New Roman" w:hAnsi="Times New Roman" w:cs="Times New Roman"/>
          <w:sz w:val="24"/>
          <w:szCs w:val="24"/>
        </w:rPr>
        <w:t xml:space="preserve"> PIROI</w:t>
      </w:r>
      <w:sdt>
        <w:sdtPr>
          <w:tag w:val="goog_rdk_255"/>
          <w:id w:val="-25622644"/>
        </w:sdtPr>
        <w:sdtEndPr/>
        <w:sdtContent>
          <w:ins w:id="278" w:author="Hélène Migot" w:date="2026-04-14T05:08:00Z">
            <w:r>
              <w:rPr>
                <w:rFonts w:ascii="Times New Roman" w:eastAsia="Times New Roman" w:hAnsi="Times New Roman" w:cs="Times New Roman"/>
                <w:sz w:val="24"/>
                <w:szCs w:val="24"/>
              </w:rPr>
              <w:t xml:space="preserve"> Center</w:t>
            </w:r>
          </w:ins>
        </w:sdtContent>
      </w:sdt>
      <w:r>
        <w:rPr>
          <w:rFonts w:ascii="Times New Roman" w:eastAsia="Times New Roman" w:hAnsi="Times New Roman" w:cs="Times New Roman"/>
          <w:sz w:val="24"/>
          <w:szCs w:val="24"/>
        </w:rPr>
        <w:t>, en qualité d'observateur, aux réunions techniques et aux Comités de pilotage des projets de la COI. L</w:t>
      </w:r>
      <w:sdt>
        <w:sdtPr>
          <w:tag w:val="goog_rdk_256"/>
          <w:id w:val="2099967767"/>
        </w:sdtPr>
        <w:sdtEndPr/>
        <w:sdtContent>
          <w:ins w:id="279" w:author="Hélène Migot" w:date="2026-04-14T05:08:00Z">
            <w:r>
              <w:rPr>
                <w:rFonts w:ascii="Times New Roman" w:eastAsia="Times New Roman" w:hAnsi="Times New Roman" w:cs="Times New Roman"/>
                <w:sz w:val="24"/>
                <w:szCs w:val="24"/>
              </w:rPr>
              <w:t>e</w:t>
            </w:r>
          </w:ins>
        </w:sdtContent>
      </w:sdt>
      <w:sdt>
        <w:sdtPr>
          <w:tag w:val="goog_rdk_257"/>
          <w:id w:val="1134300017"/>
        </w:sdtPr>
        <w:sdtEndPr/>
        <w:sdtContent>
          <w:del w:id="280" w:author="Hélène Migot" w:date="2026-04-14T05:08:00Z">
            <w:r>
              <w:rPr>
                <w:rFonts w:ascii="Times New Roman" w:eastAsia="Times New Roman" w:hAnsi="Times New Roman" w:cs="Times New Roman"/>
                <w:sz w:val="24"/>
                <w:szCs w:val="24"/>
              </w:rPr>
              <w:delText>a</w:delText>
            </w:r>
          </w:del>
        </w:sdtContent>
      </w:sdt>
      <w:r>
        <w:rPr>
          <w:rFonts w:ascii="Times New Roman" w:eastAsia="Times New Roman" w:hAnsi="Times New Roman" w:cs="Times New Roman"/>
          <w:sz w:val="24"/>
          <w:szCs w:val="24"/>
        </w:rPr>
        <w:t xml:space="preserve"> PIROI</w:t>
      </w:r>
      <w:sdt>
        <w:sdtPr>
          <w:tag w:val="goog_rdk_258"/>
          <w:id w:val="1512824623"/>
        </w:sdtPr>
        <w:sdtEndPr/>
        <w:sdtContent>
          <w:ins w:id="281" w:author="Hélène Migot" w:date="2026-04-14T05:08:00Z">
            <w:r>
              <w:rPr>
                <w:rFonts w:ascii="Times New Roman" w:eastAsia="Times New Roman" w:hAnsi="Times New Roman" w:cs="Times New Roman"/>
                <w:sz w:val="24"/>
                <w:szCs w:val="24"/>
              </w:rPr>
              <w:t xml:space="preserve"> Center</w:t>
            </w:r>
          </w:ins>
        </w:sdtContent>
      </w:sdt>
      <w:r>
        <w:rPr>
          <w:rFonts w:ascii="Times New Roman" w:eastAsia="Times New Roman" w:hAnsi="Times New Roman" w:cs="Times New Roman"/>
          <w:sz w:val="24"/>
          <w:szCs w:val="24"/>
        </w:rPr>
        <w:t xml:space="preserve"> pourra inviter la COI, à titre d'observateur, aux sessions et regroupements régionaux ou à tout autre évènement susceptible de l'intéresser.</w:t>
      </w:r>
    </w:p>
    <w:p w14:paraId="00000058" w14:textId="77777777" w:rsidR="00643694" w:rsidRDefault="003B2F01">
      <w:pPr>
        <w:spacing w:after="0" w:line="240" w:lineRule="auto"/>
        <w:jc w:val="both"/>
        <w:rPr>
          <w:rFonts w:ascii="Times New Roman" w:eastAsia="Times New Roman" w:hAnsi="Times New Roman" w:cs="Times New Roman"/>
          <w:sz w:val="24"/>
          <w:szCs w:val="24"/>
        </w:rPr>
      </w:pPr>
      <w:r>
        <w:pict w14:anchorId="209735E2">
          <v:rect id="Horizontal Line 8" o:spid="_x0000_s1036" style="width:453.6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00000059" w14:textId="77777777" w:rsidR="00643694" w:rsidRDefault="002E15B1">
      <w:pPr>
        <w:spacing w:before="280" w:after="280" w:line="240" w:lineRule="auto"/>
        <w:jc w:val="both"/>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Article IV : Communication</w:t>
      </w:r>
    </w:p>
    <w:p w14:paraId="0000005A" w14:textId="77777777" w:rsidR="00643694" w:rsidRDefault="002E15B1">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w:t>
      </w:r>
      <w:sdt>
        <w:sdtPr>
          <w:tag w:val="goog_rdk_259"/>
          <w:id w:val="-1355679094"/>
        </w:sdtPr>
        <w:sdtEndPr/>
        <w:sdtContent>
          <w:ins w:id="282" w:author="Hélène Migot" w:date="2026-04-14T05:08:00Z">
            <w:r>
              <w:rPr>
                <w:rFonts w:ascii="Times New Roman" w:eastAsia="Times New Roman" w:hAnsi="Times New Roman" w:cs="Times New Roman"/>
                <w:sz w:val="24"/>
                <w:szCs w:val="24"/>
              </w:rPr>
              <w:t>e</w:t>
            </w:r>
          </w:ins>
        </w:sdtContent>
      </w:sdt>
      <w:sdt>
        <w:sdtPr>
          <w:tag w:val="goog_rdk_260"/>
          <w:id w:val="1374045503"/>
        </w:sdtPr>
        <w:sdtEndPr/>
        <w:sdtContent>
          <w:del w:id="283" w:author="Hélène Migot" w:date="2026-04-14T05:08:00Z">
            <w:r>
              <w:rPr>
                <w:rFonts w:ascii="Times New Roman" w:eastAsia="Times New Roman" w:hAnsi="Times New Roman" w:cs="Times New Roman"/>
                <w:sz w:val="24"/>
                <w:szCs w:val="24"/>
              </w:rPr>
              <w:delText>a</w:delText>
            </w:r>
          </w:del>
        </w:sdtContent>
      </w:sdt>
      <w:r>
        <w:rPr>
          <w:rFonts w:ascii="Times New Roman" w:eastAsia="Times New Roman" w:hAnsi="Times New Roman" w:cs="Times New Roman"/>
          <w:sz w:val="24"/>
          <w:szCs w:val="24"/>
        </w:rPr>
        <w:t xml:space="preserve"> PIROI</w:t>
      </w:r>
      <w:sdt>
        <w:sdtPr>
          <w:tag w:val="goog_rdk_261"/>
          <w:id w:val="529052332"/>
        </w:sdtPr>
        <w:sdtEndPr/>
        <w:sdtContent>
          <w:ins w:id="284" w:author="Hélène Migot" w:date="2026-04-14T05:08:00Z">
            <w:r>
              <w:rPr>
                <w:rFonts w:ascii="Times New Roman" w:eastAsia="Times New Roman" w:hAnsi="Times New Roman" w:cs="Times New Roman"/>
                <w:sz w:val="24"/>
                <w:szCs w:val="24"/>
              </w:rPr>
              <w:t xml:space="preserve"> Center</w:t>
            </w:r>
          </w:ins>
        </w:sdtContent>
      </w:sdt>
      <w:r>
        <w:rPr>
          <w:rFonts w:ascii="Times New Roman" w:eastAsia="Times New Roman" w:hAnsi="Times New Roman" w:cs="Times New Roman"/>
          <w:sz w:val="24"/>
          <w:szCs w:val="24"/>
        </w:rPr>
        <w:t xml:space="preserve"> autorise la COI, et réciproquement, à apposer son logo et son nom, aux côtés de son propre emblème et de son nom, dans le respect de sa charte graphique, exclusivement sur les documents et plus généralement les réalisations engagées conjointement dans le cadre du présent partenariat. Néanmoins, toute communication externe sera décidée d'un commun accord. Les supports de communication devront faire l'objet, au cas par cas, d'une validation expresse des personnes habilitées au sein des deux organisations.</w:t>
      </w:r>
    </w:p>
    <w:p w14:paraId="0000005B" w14:textId="77777777" w:rsidR="00643694" w:rsidRDefault="003B2F01">
      <w:pPr>
        <w:spacing w:after="0" w:line="240" w:lineRule="auto"/>
        <w:jc w:val="both"/>
        <w:rPr>
          <w:rFonts w:ascii="Times New Roman" w:eastAsia="Times New Roman" w:hAnsi="Times New Roman" w:cs="Times New Roman"/>
          <w:sz w:val="24"/>
          <w:szCs w:val="24"/>
        </w:rPr>
      </w:pPr>
      <w:r>
        <w:pict w14:anchorId="05DFB6C0">
          <v:rect id="Horizontal Line 9" o:spid="_x0000_s1035" style="width:453.6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0000005C" w14:textId="77777777" w:rsidR="00643694" w:rsidRDefault="002E15B1">
      <w:pPr>
        <w:spacing w:before="280" w:after="280" w:line="240" w:lineRule="auto"/>
        <w:jc w:val="both"/>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Article V : Frais</w:t>
      </w:r>
    </w:p>
    <w:p w14:paraId="0000005D" w14:textId="582BDF6E" w:rsidR="00643694" w:rsidRDefault="002E15B1">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présente convention n'engendre aucune rémunération, ni flux financier entre les</w:t>
      </w:r>
      <w:sdt>
        <w:sdtPr>
          <w:tag w:val="goog_rdk_262"/>
          <w:id w:val="1085708527"/>
        </w:sdtPr>
        <w:sdtEndPr/>
        <w:sdtContent>
          <w:ins w:id="285" w:author="Hélène Migot" w:date="2026-04-14T05:09:00Z">
            <w:r>
              <w:rPr>
                <w:rFonts w:ascii="Times New Roman" w:eastAsia="Times New Roman" w:hAnsi="Times New Roman" w:cs="Times New Roman"/>
                <w:sz w:val="24"/>
                <w:szCs w:val="24"/>
              </w:rPr>
              <w:t xml:space="preserve"> Parties</w:t>
            </w:r>
          </w:ins>
        </w:sdtContent>
      </w:sdt>
      <w:sdt>
        <w:sdtPr>
          <w:tag w:val="goog_rdk_263"/>
          <w:id w:val="1628068980"/>
        </w:sdtPr>
        <w:sdtEndPr/>
        <w:sdtContent>
          <w:del w:id="286" w:author="Hélène Migot" w:date="2026-04-14T05:09:00Z">
            <w:r>
              <w:rPr>
                <w:rFonts w:ascii="Times New Roman" w:eastAsia="Times New Roman" w:hAnsi="Times New Roman" w:cs="Times New Roman"/>
                <w:sz w:val="24"/>
                <w:szCs w:val="24"/>
              </w:rPr>
              <w:delText xml:space="preserve"> partenaires</w:delText>
            </w:r>
          </w:del>
        </w:sdtContent>
      </w:sdt>
      <w:r>
        <w:rPr>
          <w:rFonts w:ascii="Times New Roman" w:eastAsia="Times New Roman" w:hAnsi="Times New Roman" w:cs="Times New Roman"/>
          <w:sz w:val="24"/>
          <w:szCs w:val="24"/>
        </w:rPr>
        <w:t xml:space="preserve">. Chaque </w:t>
      </w:r>
      <w:ins w:id="287" w:author="Gilles RIBOUET" w:date="2026-08-10T15:58:00Z" w16du:dateUtc="2026-08-10T11:58:00Z">
        <w:r w:rsidR="00361E33">
          <w:rPr>
            <w:rFonts w:ascii="Times New Roman" w:eastAsia="Times New Roman" w:hAnsi="Times New Roman" w:cs="Times New Roman"/>
            <w:sz w:val="24"/>
            <w:szCs w:val="24"/>
          </w:rPr>
          <w:t>P</w:t>
        </w:r>
      </w:ins>
      <w:del w:id="288" w:author="Gilles RIBOUET" w:date="2026-08-10T15:58:00Z" w16du:dateUtc="2026-08-10T11:58:00Z">
        <w:r w:rsidDel="00361E33">
          <w:rPr>
            <w:rFonts w:ascii="Times New Roman" w:eastAsia="Times New Roman" w:hAnsi="Times New Roman" w:cs="Times New Roman"/>
            <w:sz w:val="24"/>
            <w:szCs w:val="24"/>
          </w:rPr>
          <w:delText>p</w:delText>
        </w:r>
      </w:del>
      <w:r>
        <w:rPr>
          <w:rFonts w:ascii="Times New Roman" w:eastAsia="Times New Roman" w:hAnsi="Times New Roman" w:cs="Times New Roman"/>
          <w:sz w:val="24"/>
          <w:szCs w:val="24"/>
        </w:rPr>
        <w:t>artie assumera ses propres frais, y compris les éventuels frais de déplacement de ses représentants, sans pouvoir prétendre au remboursement de ces frais à quelque stade que ce soit du projet, à moins que les parties conviennent, au cas par cas et par écrit, d'un autre arrangement.</w:t>
      </w:r>
    </w:p>
    <w:p w14:paraId="0000005E" w14:textId="77777777" w:rsidR="00643694" w:rsidRDefault="003B2F01">
      <w:pPr>
        <w:spacing w:after="0" w:line="240" w:lineRule="auto"/>
        <w:jc w:val="both"/>
        <w:rPr>
          <w:rFonts w:ascii="Times New Roman" w:eastAsia="Times New Roman" w:hAnsi="Times New Roman" w:cs="Times New Roman"/>
          <w:sz w:val="24"/>
          <w:szCs w:val="24"/>
        </w:rPr>
      </w:pPr>
      <w:r>
        <w:pict w14:anchorId="3510E4AE">
          <v:rect id="Horizontal Line 10" o:spid="_x0000_s1034" style="width:453.6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0000005F" w14:textId="77777777" w:rsidR="00643694" w:rsidRDefault="002E15B1">
      <w:pPr>
        <w:spacing w:before="280" w:after="280" w:line="240" w:lineRule="auto"/>
        <w:jc w:val="both"/>
        <w:rPr>
          <w:rFonts w:ascii="Times New Roman" w:eastAsia="Times New Roman" w:hAnsi="Times New Roman" w:cs="Times New Roman"/>
          <w:b/>
          <w:bCs/>
          <w:sz w:val="36"/>
          <w:szCs w:val="36"/>
        </w:rPr>
      </w:pPr>
      <w:proofErr w:type="gramStart"/>
      <w:r>
        <w:rPr>
          <w:rFonts w:ascii="Times New Roman" w:eastAsia="Times New Roman" w:hAnsi="Times New Roman" w:cs="Times New Roman"/>
          <w:b/>
          <w:bCs/>
          <w:sz w:val="36"/>
          <w:szCs w:val="36"/>
        </w:rPr>
        <w:t>Article VI</w:t>
      </w:r>
      <w:proofErr w:type="gramEnd"/>
      <w:r>
        <w:rPr>
          <w:rFonts w:ascii="Times New Roman" w:eastAsia="Times New Roman" w:hAnsi="Times New Roman" w:cs="Times New Roman"/>
          <w:b/>
          <w:bCs/>
          <w:sz w:val="36"/>
          <w:szCs w:val="36"/>
        </w:rPr>
        <w:t xml:space="preserve"> : Propriété intellectuelle / Confidentialité</w:t>
      </w:r>
    </w:p>
    <w:p w14:paraId="00000060" w14:textId="77777777" w:rsidR="00643694" w:rsidRDefault="002E15B1">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Tous les documents, échantillons ou plans remis, toute indication verbale ou écrite, communiqués sont et restent la propriété de chaque </w:t>
      </w:r>
      <w:sdt>
        <w:sdtPr>
          <w:tag w:val="goog_rdk_264"/>
          <w:id w:val="-1874905180"/>
        </w:sdtPr>
        <w:sdtEndPr/>
        <w:sdtContent>
          <w:ins w:id="289" w:author="Hélène Migot" w:date="2026-04-14T05:09:00Z">
            <w:r>
              <w:rPr>
                <w:rFonts w:ascii="Times New Roman" w:eastAsia="Times New Roman" w:hAnsi="Times New Roman" w:cs="Times New Roman"/>
                <w:sz w:val="24"/>
                <w:szCs w:val="24"/>
              </w:rPr>
              <w:t>Partie</w:t>
            </w:r>
          </w:ins>
        </w:sdtContent>
      </w:sdt>
      <w:sdt>
        <w:sdtPr>
          <w:tag w:val="goog_rdk_265"/>
          <w:id w:val="1889885669"/>
        </w:sdtPr>
        <w:sdtEndPr/>
        <w:sdtContent>
          <w:del w:id="290" w:author="Hélène Migot" w:date="2026-04-14T05:09:00Z">
            <w:r>
              <w:rPr>
                <w:rFonts w:ascii="Times New Roman" w:eastAsia="Times New Roman" w:hAnsi="Times New Roman" w:cs="Times New Roman"/>
                <w:sz w:val="24"/>
                <w:szCs w:val="24"/>
              </w:rPr>
              <w:delText>partenaire</w:delText>
            </w:r>
          </w:del>
        </w:sdtContent>
      </w:sdt>
      <w:r>
        <w:rPr>
          <w:rFonts w:ascii="Times New Roman" w:eastAsia="Times New Roman" w:hAnsi="Times New Roman" w:cs="Times New Roman"/>
          <w:sz w:val="24"/>
          <w:szCs w:val="24"/>
        </w:rPr>
        <w:t xml:space="preserve"> ; sauf autorisation écrite et préalable, ils ne doivent en aucun cas être divulgués. Les </w:t>
      </w:r>
      <w:sdt>
        <w:sdtPr>
          <w:tag w:val="goog_rdk_266"/>
          <w:id w:val="1458647401"/>
        </w:sdtPr>
        <w:sdtEndPr/>
        <w:sdtContent>
          <w:ins w:id="291" w:author="Hélène Migot" w:date="2026-04-14T05:09:00Z">
            <w:r>
              <w:rPr>
                <w:rFonts w:ascii="Times New Roman" w:eastAsia="Times New Roman" w:hAnsi="Times New Roman" w:cs="Times New Roman"/>
                <w:sz w:val="24"/>
                <w:szCs w:val="24"/>
              </w:rPr>
              <w:t>Parties</w:t>
            </w:r>
          </w:ins>
        </w:sdtContent>
      </w:sdt>
      <w:sdt>
        <w:sdtPr>
          <w:tag w:val="goog_rdk_267"/>
          <w:id w:val="-2114576330"/>
        </w:sdtPr>
        <w:sdtEndPr/>
        <w:sdtContent>
          <w:del w:id="292" w:author="Hélène Migot" w:date="2026-04-14T05:09:00Z">
            <w:r>
              <w:rPr>
                <w:rFonts w:ascii="Times New Roman" w:eastAsia="Times New Roman" w:hAnsi="Times New Roman" w:cs="Times New Roman"/>
                <w:sz w:val="24"/>
                <w:szCs w:val="24"/>
              </w:rPr>
              <w:delText>partenaires</w:delText>
            </w:r>
          </w:del>
        </w:sdtContent>
      </w:sdt>
      <w:r>
        <w:rPr>
          <w:rFonts w:ascii="Times New Roman" w:eastAsia="Times New Roman" w:hAnsi="Times New Roman" w:cs="Times New Roman"/>
          <w:sz w:val="24"/>
          <w:szCs w:val="24"/>
        </w:rPr>
        <w:t xml:space="preserve"> s'interdisent de communiquer à quiconque, sans le consentement préalable et écrit de l'autre partie, tout renseignement et toute information recueillie ou transmise à l'occasion de l'exécution de la présente convention.</w:t>
      </w:r>
    </w:p>
    <w:p w14:paraId="00000061" w14:textId="77777777" w:rsidR="00643694" w:rsidRDefault="002E15B1">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Ils s'interdisent, sauf autorisation écrite et préalable, de céder à des tiers, à titre gratuit ou à titre onéreux, aucune des informations transmises selon les indications ou à partir des éléments communiqués. Les </w:t>
      </w:r>
      <w:sdt>
        <w:sdtPr>
          <w:tag w:val="goog_rdk_268"/>
          <w:id w:val="209638040"/>
        </w:sdtPr>
        <w:sdtEndPr/>
        <w:sdtContent>
          <w:ins w:id="293" w:author="Hélène Migot" w:date="2026-04-14T05:09:00Z">
            <w:r>
              <w:rPr>
                <w:rFonts w:ascii="Times New Roman" w:eastAsia="Times New Roman" w:hAnsi="Times New Roman" w:cs="Times New Roman"/>
                <w:sz w:val="24"/>
                <w:szCs w:val="24"/>
              </w:rPr>
              <w:t>Parties</w:t>
            </w:r>
          </w:ins>
        </w:sdtContent>
      </w:sdt>
      <w:sdt>
        <w:sdtPr>
          <w:tag w:val="goog_rdk_269"/>
          <w:id w:val="-1288641437"/>
        </w:sdtPr>
        <w:sdtEndPr/>
        <w:sdtContent>
          <w:del w:id="294" w:author="Hélène Migot" w:date="2026-04-14T05:09:00Z">
            <w:r>
              <w:rPr>
                <w:rFonts w:ascii="Times New Roman" w:eastAsia="Times New Roman" w:hAnsi="Times New Roman" w:cs="Times New Roman"/>
                <w:sz w:val="24"/>
                <w:szCs w:val="24"/>
              </w:rPr>
              <w:delText>partenaires</w:delText>
            </w:r>
          </w:del>
        </w:sdtContent>
      </w:sdt>
      <w:r>
        <w:rPr>
          <w:rFonts w:ascii="Times New Roman" w:eastAsia="Times New Roman" w:hAnsi="Times New Roman" w:cs="Times New Roman"/>
          <w:sz w:val="24"/>
          <w:szCs w:val="24"/>
        </w:rPr>
        <w:t xml:space="preserve"> s'obligent à faire respecter cette obligation de confidentialité et de secret à l'ensemble de leurs salariés, prestataires, sous-traitants ou toute autre personne à qui </w:t>
      </w:r>
      <w:sdt>
        <w:sdtPr>
          <w:tag w:val="goog_rdk_270"/>
          <w:id w:val="981683323"/>
        </w:sdtPr>
        <w:sdtEndPr/>
        <w:sdtContent>
          <w:ins w:id="295" w:author="Hélène Migot" w:date="2026-04-14T05:09:00Z">
            <w:r>
              <w:rPr>
                <w:rFonts w:ascii="Times New Roman" w:eastAsia="Times New Roman" w:hAnsi="Times New Roman" w:cs="Times New Roman"/>
                <w:sz w:val="24"/>
                <w:szCs w:val="24"/>
              </w:rPr>
              <w:t>elles</w:t>
            </w:r>
          </w:ins>
        </w:sdtContent>
      </w:sdt>
      <w:sdt>
        <w:sdtPr>
          <w:tag w:val="goog_rdk_271"/>
          <w:id w:val="1039734132"/>
        </w:sdtPr>
        <w:sdtEndPr/>
        <w:sdtContent>
          <w:del w:id="296" w:author="Hélène Migot" w:date="2026-04-14T05:09:00Z">
            <w:r>
              <w:rPr>
                <w:rFonts w:ascii="Times New Roman" w:eastAsia="Times New Roman" w:hAnsi="Times New Roman" w:cs="Times New Roman"/>
                <w:sz w:val="24"/>
                <w:szCs w:val="24"/>
              </w:rPr>
              <w:delText>ils</w:delText>
            </w:r>
          </w:del>
        </w:sdtContent>
      </w:sdt>
      <w:r>
        <w:rPr>
          <w:rFonts w:ascii="Times New Roman" w:eastAsia="Times New Roman" w:hAnsi="Times New Roman" w:cs="Times New Roman"/>
          <w:sz w:val="24"/>
          <w:szCs w:val="24"/>
        </w:rPr>
        <w:t xml:space="preserve"> entendraient confier l'exécution de toute ou partie des présentes. Les deux dispositions ci-dessus sont applicables sans limitation de durée.</w:t>
      </w:r>
    </w:p>
    <w:p w14:paraId="00000062" w14:textId="77777777" w:rsidR="00643694" w:rsidRDefault="002E15B1">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Les </w:t>
      </w:r>
      <w:sdt>
        <w:sdtPr>
          <w:tag w:val="goog_rdk_272"/>
          <w:id w:val="1770786474"/>
        </w:sdtPr>
        <w:sdtEndPr/>
        <w:sdtContent>
          <w:ins w:id="297" w:author="Hélène Migot" w:date="2026-04-14T05:09:00Z">
            <w:r>
              <w:rPr>
                <w:rFonts w:ascii="Times New Roman" w:eastAsia="Times New Roman" w:hAnsi="Times New Roman" w:cs="Times New Roman"/>
                <w:sz w:val="24"/>
                <w:szCs w:val="24"/>
              </w:rPr>
              <w:t>Parties</w:t>
            </w:r>
          </w:ins>
        </w:sdtContent>
      </w:sdt>
      <w:sdt>
        <w:sdtPr>
          <w:tag w:val="goog_rdk_273"/>
          <w:id w:val="-1254699816"/>
        </w:sdtPr>
        <w:sdtEndPr/>
        <w:sdtContent>
          <w:del w:id="298" w:author="Hélène Migot" w:date="2026-04-14T05:09:00Z">
            <w:r>
              <w:rPr>
                <w:rFonts w:ascii="Times New Roman" w:eastAsia="Times New Roman" w:hAnsi="Times New Roman" w:cs="Times New Roman"/>
                <w:sz w:val="24"/>
                <w:szCs w:val="24"/>
              </w:rPr>
              <w:delText>partenaires</w:delText>
            </w:r>
          </w:del>
        </w:sdtContent>
      </w:sdt>
      <w:r>
        <w:rPr>
          <w:rFonts w:ascii="Times New Roman" w:eastAsia="Times New Roman" w:hAnsi="Times New Roman" w:cs="Times New Roman"/>
          <w:sz w:val="24"/>
          <w:szCs w:val="24"/>
        </w:rPr>
        <w:t xml:space="preserve"> ne peuvent utiliser les informations reçues que dans la mesure strictement nécessaire à l'exécution des relations objet des présentes et s'interdisent toute autre exploitation. Dans l'hypothèse où elles pourraient générer ou donner prise à un droit de propriété intellectuelle, les informations transmises ne peuvent conférer aucun droit </w:t>
      </w:r>
      <w:sdt>
        <w:sdtPr>
          <w:tag w:val="goog_rdk_274"/>
          <w:id w:val="-2006604198"/>
        </w:sdtPr>
        <w:sdtEndPr/>
        <w:sdtContent>
          <w:ins w:id="299" w:author="Hélène Migot" w:date="2026-04-14T05:10:00Z">
            <w:r>
              <w:rPr>
                <w:rFonts w:ascii="Times New Roman" w:eastAsia="Times New Roman" w:hAnsi="Times New Roman" w:cs="Times New Roman"/>
                <w:sz w:val="24"/>
                <w:szCs w:val="24"/>
              </w:rPr>
              <w:t>à la Partie</w:t>
            </w:r>
          </w:ins>
        </w:sdtContent>
      </w:sdt>
      <w:sdt>
        <w:sdtPr>
          <w:tag w:val="goog_rdk_275"/>
          <w:id w:val="64127521"/>
        </w:sdtPr>
        <w:sdtEndPr/>
        <w:sdtContent>
          <w:del w:id="300" w:author="Hélène Migot" w:date="2026-04-14T05:10:00Z">
            <w:r>
              <w:rPr>
                <w:rFonts w:ascii="Times New Roman" w:eastAsia="Times New Roman" w:hAnsi="Times New Roman" w:cs="Times New Roman"/>
                <w:sz w:val="24"/>
                <w:szCs w:val="24"/>
              </w:rPr>
              <w:delText>au partenaire</w:delText>
            </w:r>
          </w:del>
        </w:sdtContent>
      </w:sdt>
      <w:r>
        <w:rPr>
          <w:rFonts w:ascii="Times New Roman" w:eastAsia="Times New Roman" w:hAnsi="Times New Roman" w:cs="Times New Roman"/>
          <w:sz w:val="24"/>
          <w:szCs w:val="24"/>
        </w:rPr>
        <w:t xml:space="preserve"> qui en est destinataire. Les documents remis à chaque </w:t>
      </w:r>
      <w:sdt>
        <w:sdtPr>
          <w:tag w:val="goog_rdk_276"/>
          <w:id w:val="660026947"/>
        </w:sdtPr>
        <w:sdtEndPr/>
        <w:sdtContent>
          <w:ins w:id="301" w:author="Hélène Migot" w:date="2026-04-14T05:10:00Z">
            <w:r>
              <w:rPr>
                <w:rFonts w:ascii="Times New Roman" w:eastAsia="Times New Roman" w:hAnsi="Times New Roman" w:cs="Times New Roman"/>
                <w:sz w:val="24"/>
                <w:szCs w:val="24"/>
              </w:rPr>
              <w:t>Partie</w:t>
            </w:r>
          </w:ins>
        </w:sdtContent>
      </w:sdt>
      <w:sdt>
        <w:sdtPr>
          <w:tag w:val="goog_rdk_277"/>
          <w:id w:val="575279185"/>
        </w:sdtPr>
        <w:sdtEndPr/>
        <w:sdtContent>
          <w:del w:id="302" w:author="Hélène Migot" w:date="2026-04-14T05:10:00Z">
            <w:r>
              <w:rPr>
                <w:rFonts w:ascii="Times New Roman" w:eastAsia="Times New Roman" w:hAnsi="Times New Roman" w:cs="Times New Roman"/>
                <w:sz w:val="24"/>
                <w:szCs w:val="24"/>
              </w:rPr>
              <w:delText>partenaire</w:delText>
            </w:r>
          </w:del>
        </w:sdtContent>
      </w:sdt>
      <w:r>
        <w:rPr>
          <w:rFonts w:ascii="Times New Roman" w:eastAsia="Times New Roman" w:hAnsi="Times New Roman" w:cs="Times New Roman"/>
          <w:sz w:val="24"/>
          <w:szCs w:val="24"/>
        </w:rPr>
        <w:t xml:space="preserve"> devront être restitués sans délai à première demande. Cette clause reste applicable cinq années après la dernière réception de l'information.</w:t>
      </w:r>
    </w:p>
    <w:p w14:paraId="00000063" w14:textId="77777777" w:rsidR="00643694" w:rsidRDefault="003B2F01">
      <w:pPr>
        <w:spacing w:after="0" w:line="240" w:lineRule="auto"/>
        <w:jc w:val="both"/>
        <w:rPr>
          <w:rFonts w:ascii="Times New Roman" w:eastAsia="Times New Roman" w:hAnsi="Times New Roman" w:cs="Times New Roman"/>
          <w:sz w:val="24"/>
          <w:szCs w:val="24"/>
        </w:rPr>
      </w:pPr>
      <w:r>
        <w:pict w14:anchorId="4D64FC86">
          <v:rect id="Horizontal Line 11" o:spid="_x0000_s1033" style="width:453.6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00000064" w14:textId="77777777" w:rsidR="00643694" w:rsidRDefault="002E15B1">
      <w:pPr>
        <w:spacing w:before="280" w:after="280" w:line="240" w:lineRule="auto"/>
        <w:jc w:val="both"/>
        <w:rPr>
          <w:rFonts w:ascii="Times New Roman" w:eastAsia="Times New Roman" w:hAnsi="Times New Roman" w:cs="Times New Roman"/>
          <w:b/>
          <w:bCs/>
          <w:sz w:val="36"/>
          <w:szCs w:val="36"/>
        </w:rPr>
      </w:pPr>
      <w:proofErr w:type="gramStart"/>
      <w:r>
        <w:rPr>
          <w:rFonts w:ascii="Times New Roman" w:eastAsia="Times New Roman" w:hAnsi="Times New Roman" w:cs="Times New Roman"/>
          <w:b/>
          <w:bCs/>
          <w:sz w:val="36"/>
          <w:szCs w:val="36"/>
        </w:rPr>
        <w:t>Article VII</w:t>
      </w:r>
      <w:proofErr w:type="gramEnd"/>
      <w:r>
        <w:rPr>
          <w:rFonts w:ascii="Times New Roman" w:eastAsia="Times New Roman" w:hAnsi="Times New Roman" w:cs="Times New Roman"/>
          <w:b/>
          <w:bCs/>
          <w:sz w:val="36"/>
          <w:szCs w:val="36"/>
        </w:rPr>
        <w:t xml:space="preserve"> : Activités et projets conjoints</w:t>
      </w:r>
    </w:p>
    <w:p w14:paraId="00000065" w14:textId="18E46237" w:rsidR="00643694" w:rsidRDefault="002E15B1">
      <w:pPr>
        <w:spacing w:before="28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Dans un souci de recherche, d'efficacité et de cohérence, l</w:t>
      </w:r>
      <w:sdt>
        <w:sdtPr>
          <w:tag w:val="goog_rdk_278"/>
          <w:id w:val="1746197373"/>
        </w:sdtPr>
        <w:sdtEndPr/>
        <w:sdtContent>
          <w:ins w:id="303" w:author="Hélène Migot" w:date="2026-04-14T05:10:00Z">
            <w:r>
              <w:rPr>
                <w:rFonts w:ascii="Times New Roman" w:eastAsia="Times New Roman" w:hAnsi="Times New Roman" w:cs="Times New Roman"/>
                <w:sz w:val="24"/>
                <w:szCs w:val="24"/>
              </w:rPr>
              <w:t>e</w:t>
            </w:r>
          </w:ins>
        </w:sdtContent>
      </w:sdt>
      <w:sdt>
        <w:sdtPr>
          <w:tag w:val="goog_rdk_279"/>
          <w:id w:val="143757011"/>
        </w:sdtPr>
        <w:sdtEndPr/>
        <w:sdtContent>
          <w:del w:id="304" w:author="Hélène Migot" w:date="2026-04-14T05:10:00Z">
            <w:r>
              <w:rPr>
                <w:rFonts w:ascii="Times New Roman" w:eastAsia="Times New Roman" w:hAnsi="Times New Roman" w:cs="Times New Roman"/>
                <w:sz w:val="24"/>
                <w:szCs w:val="24"/>
              </w:rPr>
              <w:delText>a</w:delText>
            </w:r>
          </w:del>
        </w:sdtContent>
      </w:sdt>
      <w:r>
        <w:rPr>
          <w:rFonts w:ascii="Times New Roman" w:eastAsia="Times New Roman" w:hAnsi="Times New Roman" w:cs="Times New Roman"/>
          <w:sz w:val="24"/>
          <w:szCs w:val="24"/>
        </w:rPr>
        <w:t xml:space="preserve"> PIROI</w:t>
      </w:r>
      <w:sdt>
        <w:sdtPr>
          <w:tag w:val="goog_rdk_280"/>
          <w:id w:val="1457689727"/>
        </w:sdtPr>
        <w:sdtEndPr/>
        <w:sdtContent>
          <w:ins w:id="305" w:author="Hélène Migot" w:date="2026-04-14T05:10:00Z">
            <w:r>
              <w:rPr>
                <w:rFonts w:ascii="Times New Roman" w:eastAsia="Times New Roman" w:hAnsi="Times New Roman" w:cs="Times New Roman"/>
                <w:sz w:val="24"/>
                <w:szCs w:val="24"/>
              </w:rPr>
              <w:t xml:space="preserve"> Center</w:t>
            </w:r>
          </w:ins>
        </w:sdtContent>
      </w:sdt>
      <w:r>
        <w:rPr>
          <w:rFonts w:ascii="Times New Roman" w:eastAsia="Times New Roman" w:hAnsi="Times New Roman" w:cs="Times New Roman"/>
          <w:sz w:val="24"/>
          <w:szCs w:val="24"/>
        </w:rPr>
        <w:t xml:space="preserve"> et la COI s'efforceront, d'un commun accord, et dans la mesure du possible, de mener des activités conjointes dans l'intérêt des États membres de la </w:t>
      </w:r>
      <w:del w:id="306" w:author="Juliette JANIN" w:date="2026-07-29T15:10:00Z" w16du:dateUtc="2026-07-29T11:10:00Z">
        <w:r w:rsidDel="005F0134">
          <w:rPr>
            <w:rFonts w:ascii="Times New Roman" w:eastAsia="Times New Roman" w:hAnsi="Times New Roman" w:cs="Times New Roman"/>
            <w:sz w:val="24"/>
            <w:szCs w:val="24"/>
          </w:rPr>
          <w:delText xml:space="preserve">Commission </w:delText>
        </w:r>
      </w:del>
      <w:ins w:id="307" w:author="Juliette JANIN" w:date="2026-07-29T15:10:00Z" w16du:dateUtc="2026-07-29T11:10:00Z">
        <w:r w:rsidR="005F0134">
          <w:rPr>
            <w:rFonts w:ascii="Times New Roman" w:eastAsia="Times New Roman" w:hAnsi="Times New Roman" w:cs="Times New Roman"/>
            <w:sz w:val="24"/>
            <w:szCs w:val="24"/>
          </w:rPr>
          <w:t>COI</w:t>
        </w:r>
      </w:ins>
      <w:ins w:id="308" w:author="Gilles RIBOUET" w:date="2026-08-10T15:59:00Z" w16du:dateUtc="2026-08-10T11:59:00Z">
        <w:r w:rsidR="00361E33">
          <w:rPr>
            <w:rFonts w:ascii="Times New Roman" w:eastAsia="Times New Roman" w:hAnsi="Times New Roman" w:cs="Times New Roman"/>
            <w:sz w:val="24"/>
            <w:szCs w:val="24"/>
          </w:rPr>
          <w:t xml:space="preserve"> </w:t>
        </w:r>
      </w:ins>
      <w:r>
        <w:rPr>
          <w:rFonts w:ascii="Times New Roman" w:eastAsia="Times New Roman" w:hAnsi="Times New Roman" w:cs="Times New Roman"/>
          <w:sz w:val="24"/>
          <w:szCs w:val="24"/>
        </w:rPr>
        <w:t xml:space="preserve">et des </w:t>
      </w:r>
      <w:sdt>
        <w:sdtPr>
          <w:tag w:val="goog_rdk_281"/>
          <w:id w:val="568699848"/>
          <w:showingPlcHdr/>
        </w:sdtPr>
        <w:sdtEndPr/>
        <w:sdtContent>
          <w:r w:rsidR="00361E33">
            <w:t xml:space="preserve">     </w:t>
          </w:r>
        </w:sdtContent>
      </w:sdt>
      <w:sdt>
        <w:sdtPr>
          <w:tag w:val="goog_rdk_282"/>
          <w:id w:val="921075068"/>
        </w:sdtPr>
        <w:sdtEndPr/>
        <w:sdtContent>
          <w:r>
            <w:rPr>
              <w:rFonts w:ascii="Times New Roman" w:eastAsia="Times New Roman" w:hAnsi="Times New Roman" w:cs="Times New Roman"/>
              <w:sz w:val="24"/>
              <w:szCs w:val="24"/>
            </w:rPr>
            <w:t>États issus</w:t>
          </w:r>
        </w:sdtContent>
      </w:sdt>
      <w:r>
        <w:rPr>
          <w:rFonts w:ascii="Times New Roman" w:eastAsia="Times New Roman" w:hAnsi="Times New Roman" w:cs="Times New Roman"/>
          <w:sz w:val="24"/>
          <w:szCs w:val="24"/>
        </w:rPr>
        <w:t xml:space="preserve"> de la zone d'intervention d</w:t>
      </w:r>
      <w:sdt>
        <w:sdtPr>
          <w:tag w:val="goog_rdk_283"/>
          <w:id w:val="1348239093"/>
        </w:sdtPr>
        <w:sdtEndPr/>
        <w:sdtContent>
          <w:ins w:id="309" w:author="Hélène Migot" w:date="2026-04-14T05:10:00Z">
            <w:r>
              <w:rPr>
                <w:rFonts w:ascii="Times New Roman" w:eastAsia="Times New Roman" w:hAnsi="Times New Roman" w:cs="Times New Roman"/>
                <w:sz w:val="24"/>
                <w:szCs w:val="24"/>
              </w:rPr>
              <w:t>u</w:t>
            </w:r>
          </w:ins>
        </w:sdtContent>
      </w:sdt>
      <w:sdt>
        <w:sdtPr>
          <w:tag w:val="goog_rdk_284"/>
          <w:id w:val="-331189355"/>
        </w:sdtPr>
        <w:sdtEndPr/>
        <w:sdtContent>
          <w:del w:id="310" w:author="Hélène Migot" w:date="2026-04-14T05:10:00Z">
            <w:r>
              <w:rPr>
                <w:rFonts w:ascii="Times New Roman" w:eastAsia="Times New Roman" w:hAnsi="Times New Roman" w:cs="Times New Roman"/>
                <w:sz w:val="24"/>
                <w:szCs w:val="24"/>
              </w:rPr>
              <w:delText>e la</w:delText>
            </w:r>
          </w:del>
        </w:sdtContent>
      </w:sdt>
      <w:r>
        <w:rPr>
          <w:rFonts w:ascii="Times New Roman" w:eastAsia="Times New Roman" w:hAnsi="Times New Roman" w:cs="Times New Roman"/>
          <w:sz w:val="24"/>
          <w:szCs w:val="24"/>
        </w:rPr>
        <w:t xml:space="preserve"> PIROI</w:t>
      </w:r>
      <w:sdt>
        <w:sdtPr>
          <w:tag w:val="goog_rdk_285"/>
          <w:id w:val="1767703736"/>
        </w:sdtPr>
        <w:sdtEndPr/>
        <w:sdtContent>
          <w:ins w:id="311" w:author="Hélène Migot" w:date="2026-04-14T05:10:00Z">
            <w:r>
              <w:rPr>
                <w:rFonts w:ascii="Times New Roman" w:eastAsia="Times New Roman" w:hAnsi="Times New Roman" w:cs="Times New Roman"/>
                <w:sz w:val="24"/>
                <w:szCs w:val="24"/>
              </w:rPr>
              <w:t xml:space="preserve"> Center</w:t>
            </w:r>
          </w:ins>
        </w:sdtContent>
      </w:sdt>
      <w:r>
        <w:rPr>
          <w:rFonts w:ascii="Times New Roman" w:eastAsia="Times New Roman" w:hAnsi="Times New Roman" w:cs="Times New Roman"/>
          <w:sz w:val="24"/>
          <w:szCs w:val="24"/>
        </w:rPr>
        <w:t>.</w:t>
      </w:r>
    </w:p>
    <w:p w14:paraId="00000066" w14:textId="77777777" w:rsidR="00643694" w:rsidRDefault="00643694">
      <w:pPr>
        <w:spacing w:before="280" w:after="0" w:line="240" w:lineRule="auto"/>
        <w:jc w:val="both"/>
        <w:rPr>
          <w:rFonts w:ascii="Times New Roman" w:eastAsia="Times New Roman" w:hAnsi="Times New Roman" w:cs="Times New Roman"/>
          <w:sz w:val="24"/>
          <w:szCs w:val="24"/>
        </w:rPr>
      </w:pPr>
    </w:p>
    <w:p w14:paraId="00000067" w14:textId="77777777" w:rsidR="00643694" w:rsidRDefault="002E15B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À cet effet, les Parties conviendront, pour chaque action commune, de la nature, de la forme et de leurs engagements réciproques, notamment financiers, qui seront précisés dans le cadre d'accords spécifiques ou d'accords de coopération.</w:t>
      </w:r>
    </w:p>
    <w:p w14:paraId="00000068" w14:textId="77777777" w:rsidR="00643694" w:rsidRDefault="00643694">
      <w:pPr>
        <w:spacing w:after="0" w:line="240" w:lineRule="auto"/>
        <w:jc w:val="both"/>
        <w:rPr>
          <w:rFonts w:ascii="Times New Roman" w:eastAsia="Times New Roman" w:hAnsi="Times New Roman" w:cs="Times New Roman"/>
          <w:sz w:val="24"/>
          <w:szCs w:val="24"/>
        </w:rPr>
      </w:pPr>
    </w:p>
    <w:p w14:paraId="00000069" w14:textId="77777777" w:rsidR="00643694" w:rsidRDefault="002E15B1">
      <w:pPr>
        <w:spacing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Les deux organisations coordonneront leurs activités de mise en œuvre des projets conjoints.</w:t>
      </w:r>
    </w:p>
    <w:p w14:paraId="0000006A" w14:textId="77777777" w:rsidR="00643694" w:rsidRDefault="003B2F01">
      <w:pPr>
        <w:spacing w:after="0" w:line="240" w:lineRule="auto"/>
        <w:jc w:val="both"/>
        <w:rPr>
          <w:rFonts w:ascii="Times New Roman" w:eastAsia="Times New Roman" w:hAnsi="Times New Roman" w:cs="Times New Roman"/>
          <w:sz w:val="24"/>
          <w:szCs w:val="24"/>
        </w:rPr>
      </w:pPr>
      <w:r>
        <w:pict w14:anchorId="0523A2E7">
          <v:rect id="Horizontal Line 12" o:spid="_x0000_s1032" style="width:453.6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0000006B" w14:textId="77777777" w:rsidR="00643694" w:rsidRDefault="002E15B1">
      <w:pPr>
        <w:spacing w:before="280" w:after="280" w:line="240" w:lineRule="auto"/>
        <w:jc w:val="both"/>
        <w:rPr>
          <w:rFonts w:ascii="Times New Roman" w:eastAsia="Times New Roman" w:hAnsi="Times New Roman" w:cs="Times New Roman"/>
          <w:b/>
          <w:bCs/>
          <w:sz w:val="36"/>
          <w:szCs w:val="36"/>
        </w:rPr>
      </w:pPr>
      <w:proofErr w:type="gramStart"/>
      <w:r>
        <w:rPr>
          <w:rFonts w:ascii="Times New Roman" w:eastAsia="Times New Roman" w:hAnsi="Times New Roman" w:cs="Times New Roman"/>
          <w:b/>
          <w:bCs/>
          <w:sz w:val="36"/>
          <w:szCs w:val="36"/>
        </w:rPr>
        <w:t>Article VIII</w:t>
      </w:r>
      <w:proofErr w:type="gramEnd"/>
      <w:r>
        <w:rPr>
          <w:rFonts w:ascii="Times New Roman" w:eastAsia="Times New Roman" w:hAnsi="Times New Roman" w:cs="Times New Roman"/>
          <w:b/>
          <w:bCs/>
          <w:sz w:val="36"/>
          <w:szCs w:val="36"/>
        </w:rPr>
        <w:t xml:space="preserve"> : Demandes d'assistance et de coopération</w:t>
      </w:r>
    </w:p>
    <w:p w14:paraId="0000006C" w14:textId="77777777" w:rsidR="00643694" w:rsidRDefault="002E15B1">
      <w:pPr>
        <w:spacing w:before="28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Les demandes d'assistance et de coopération, émanant de l'une ou l'autre des Parties, feront l'objet de consultations conjointes.</w:t>
      </w:r>
    </w:p>
    <w:p w14:paraId="0000006D" w14:textId="77777777" w:rsidR="00643694" w:rsidRDefault="00643694">
      <w:pPr>
        <w:spacing w:after="0" w:line="240" w:lineRule="auto"/>
        <w:jc w:val="both"/>
        <w:rPr>
          <w:rFonts w:ascii="Times New Roman" w:eastAsia="Times New Roman" w:hAnsi="Times New Roman" w:cs="Times New Roman"/>
          <w:sz w:val="24"/>
          <w:szCs w:val="24"/>
        </w:rPr>
      </w:pPr>
    </w:p>
    <w:p w14:paraId="0000006E" w14:textId="77777777" w:rsidR="00643694" w:rsidRDefault="002E15B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Les demandes d'actions conjointes présentées par la COI ou par un de ses États membres seront examinées par l</w:t>
      </w:r>
      <w:sdt>
        <w:sdtPr>
          <w:tag w:val="goog_rdk_286"/>
          <w:id w:val="930773441"/>
        </w:sdtPr>
        <w:sdtEndPr/>
        <w:sdtContent>
          <w:ins w:id="312" w:author="Hélène Migot" w:date="2026-04-14T05:12:00Z">
            <w:r>
              <w:rPr>
                <w:rFonts w:ascii="Times New Roman" w:eastAsia="Times New Roman" w:hAnsi="Times New Roman" w:cs="Times New Roman"/>
                <w:sz w:val="24"/>
                <w:szCs w:val="24"/>
              </w:rPr>
              <w:t>e</w:t>
            </w:r>
          </w:ins>
        </w:sdtContent>
      </w:sdt>
      <w:sdt>
        <w:sdtPr>
          <w:tag w:val="goog_rdk_287"/>
          <w:id w:val="-2114667297"/>
        </w:sdtPr>
        <w:sdtEndPr/>
        <w:sdtContent>
          <w:del w:id="313" w:author="Hélène Migot" w:date="2026-04-14T05:12:00Z">
            <w:r>
              <w:rPr>
                <w:rFonts w:ascii="Times New Roman" w:eastAsia="Times New Roman" w:hAnsi="Times New Roman" w:cs="Times New Roman"/>
                <w:sz w:val="24"/>
                <w:szCs w:val="24"/>
              </w:rPr>
              <w:delText>a</w:delText>
            </w:r>
          </w:del>
        </w:sdtContent>
      </w:sdt>
      <w:r>
        <w:rPr>
          <w:rFonts w:ascii="Times New Roman" w:eastAsia="Times New Roman" w:hAnsi="Times New Roman" w:cs="Times New Roman"/>
          <w:sz w:val="24"/>
          <w:szCs w:val="24"/>
        </w:rPr>
        <w:t xml:space="preserve"> PIROI</w:t>
      </w:r>
      <w:sdt>
        <w:sdtPr>
          <w:tag w:val="goog_rdk_288"/>
          <w:id w:val="-1741788433"/>
        </w:sdtPr>
        <w:sdtEndPr/>
        <w:sdtContent>
          <w:ins w:id="314" w:author="Hélène Migot" w:date="2026-04-14T05:12:00Z">
            <w:r>
              <w:rPr>
                <w:rFonts w:ascii="Times New Roman" w:eastAsia="Times New Roman" w:hAnsi="Times New Roman" w:cs="Times New Roman"/>
                <w:sz w:val="24"/>
                <w:szCs w:val="24"/>
              </w:rPr>
              <w:t xml:space="preserve"> Center</w:t>
            </w:r>
          </w:ins>
        </w:sdtContent>
      </w:sdt>
      <w:r>
        <w:rPr>
          <w:rFonts w:ascii="Times New Roman" w:eastAsia="Times New Roman" w:hAnsi="Times New Roman" w:cs="Times New Roman"/>
          <w:sz w:val="24"/>
          <w:szCs w:val="24"/>
        </w:rPr>
        <w:t xml:space="preserve"> qui, dans le cadre de son programme d'action et son budget approuvé, s'efforcera d'y réserver une suite favorable.</w:t>
      </w:r>
    </w:p>
    <w:p w14:paraId="0000006F" w14:textId="77777777" w:rsidR="00643694" w:rsidRDefault="00643694">
      <w:pPr>
        <w:spacing w:after="0" w:line="240" w:lineRule="auto"/>
        <w:jc w:val="both"/>
        <w:rPr>
          <w:rFonts w:ascii="Times New Roman" w:eastAsia="Times New Roman" w:hAnsi="Times New Roman" w:cs="Times New Roman"/>
          <w:sz w:val="24"/>
          <w:szCs w:val="24"/>
        </w:rPr>
      </w:pPr>
    </w:p>
    <w:p w14:paraId="00000070" w14:textId="05C25855" w:rsidR="00643694" w:rsidRDefault="002E15B1">
      <w:pPr>
        <w:spacing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Les projets de partenariats présentés par l</w:t>
      </w:r>
      <w:sdt>
        <w:sdtPr>
          <w:tag w:val="goog_rdk_289"/>
          <w:id w:val="-1786373942"/>
        </w:sdtPr>
        <w:sdtEndPr/>
        <w:sdtContent>
          <w:ins w:id="315" w:author="Hélène Migot" w:date="2026-04-14T05:12:00Z">
            <w:r>
              <w:rPr>
                <w:rFonts w:ascii="Times New Roman" w:eastAsia="Times New Roman" w:hAnsi="Times New Roman" w:cs="Times New Roman"/>
                <w:sz w:val="24"/>
                <w:szCs w:val="24"/>
              </w:rPr>
              <w:t>e</w:t>
            </w:r>
          </w:ins>
        </w:sdtContent>
      </w:sdt>
      <w:sdt>
        <w:sdtPr>
          <w:tag w:val="goog_rdk_290"/>
          <w:id w:val="-293416357"/>
        </w:sdtPr>
        <w:sdtEndPr/>
        <w:sdtContent>
          <w:del w:id="316" w:author="Hélène Migot" w:date="2026-04-14T05:12:00Z">
            <w:r>
              <w:rPr>
                <w:rFonts w:ascii="Times New Roman" w:eastAsia="Times New Roman" w:hAnsi="Times New Roman" w:cs="Times New Roman"/>
                <w:sz w:val="24"/>
                <w:szCs w:val="24"/>
              </w:rPr>
              <w:delText>a</w:delText>
            </w:r>
          </w:del>
        </w:sdtContent>
      </w:sdt>
      <w:r>
        <w:rPr>
          <w:rFonts w:ascii="Times New Roman" w:eastAsia="Times New Roman" w:hAnsi="Times New Roman" w:cs="Times New Roman"/>
          <w:sz w:val="24"/>
          <w:szCs w:val="24"/>
        </w:rPr>
        <w:t xml:space="preserve"> PIROI</w:t>
      </w:r>
      <w:sdt>
        <w:sdtPr>
          <w:tag w:val="goog_rdk_291"/>
          <w:id w:val="834778069"/>
        </w:sdtPr>
        <w:sdtEndPr/>
        <w:sdtContent>
          <w:ins w:id="317" w:author="Hélène Migot" w:date="2026-04-14T05:12:00Z">
            <w:r>
              <w:rPr>
                <w:rFonts w:ascii="Times New Roman" w:eastAsia="Times New Roman" w:hAnsi="Times New Roman" w:cs="Times New Roman"/>
                <w:sz w:val="24"/>
                <w:szCs w:val="24"/>
              </w:rPr>
              <w:t xml:space="preserve"> Center</w:t>
            </w:r>
          </w:ins>
        </w:sdtContent>
      </w:sdt>
      <w:r>
        <w:rPr>
          <w:rFonts w:ascii="Times New Roman" w:eastAsia="Times New Roman" w:hAnsi="Times New Roman" w:cs="Times New Roman"/>
          <w:sz w:val="24"/>
          <w:szCs w:val="24"/>
        </w:rPr>
        <w:t>, en application du présent accord, seront examinés par la COI qui, dans la limite de ses programmes et du budget approuvé, s'efforcera d'y réserver une suite favorable.</w:t>
      </w:r>
      <w:ins w:id="318" w:author="Juliette JANIN" w:date="2026-07-29T18:14:00Z" w16du:dateUtc="2026-07-29T14:14:00Z">
        <w:r w:rsidR="008C6D6B">
          <w:rPr>
            <w:rFonts w:ascii="Times New Roman" w:eastAsia="Times New Roman" w:hAnsi="Times New Roman" w:cs="Times New Roman"/>
            <w:sz w:val="24"/>
            <w:szCs w:val="24"/>
          </w:rPr>
          <w:t xml:space="preserve"> </w:t>
        </w:r>
      </w:ins>
    </w:p>
    <w:p w14:paraId="00000071" w14:textId="77777777" w:rsidR="00643694" w:rsidRDefault="002E15B1">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Les Parties conviendront chaque fois que de besoin de la nature, de la forme et de leurs engagements réciproques, notamment financiers, dans le cadre d'un accord spécifique ou accord de coopération.</w:t>
      </w:r>
    </w:p>
    <w:p w14:paraId="00000072" w14:textId="77777777" w:rsidR="00643694" w:rsidRDefault="003B2F01">
      <w:pPr>
        <w:spacing w:after="0" w:line="240" w:lineRule="auto"/>
        <w:jc w:val="both"/>
        <w:rPr>
          <w:rFonts w:ascii="Times New Roman" w:eastAsia="Times New Roman" w:hAnsi="Times New Roman" w:cs="Times New Roman"/>
          <w:sz w:val="24"/>
          <w:szCs w:val="24"/>
        </w:rPr>
      </w:pPr>
      <w:r>
        <w:pict w14:anchorId="72AD1F0D">
          <v:rect id="Horizontal Line 13" o:spid="_x0000_s1031" style="width:453.6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00000073" w14:textId="77777777" w:rsidR="00643694" w:rsidRDefault="002E15B1">
      <w:pPr>
        <w:spacing w:before="280" w:after="280" w:line="240" w:lineRule="auto"/>
        <w:jc w:val="both"/>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Article IX : Évaluation et accords complémentaires</w:t>
      </w:r>
    </w:p>
    <w:p w14:paraId="00000074" w14:textId="77777777" w:rsidR="00643694" w:rsidRDefault="002E15B1">
      <w:pPr>
        <w:spacing w:before="28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w:t>
      </w:r>
      <w:sdt>
        <w:sdtPr>
          <w:tag w:val="goog_rdk_292"/>
          <w:id w:val="-335675827"/>
        </w:sdtPr>
        <w:sdtEndPr/>
        <w:sdtContent>
          <w:ins w:id="319" w:author="Hélène Migot" w:date="2026-04-14T05:12:00Z">
            <w:r>
              <w:rPr>
                <w:rFonts w:ascii="Times New Roman" w:eastAsia="Times New Roman" w:hAnsi="Times New Roman" w:cs="Times New Roman"/>
                <w:sz w:val="24"/>
                <w:szCs w:val="24"/>
              </w:rPr>
              <w:t>e</w:t>
            </w:r>
          </w:ins>
        </w:sdtContent>
      </w:sdt>
      <w:sdt>
        <w:sdtPr>
          <w:tag w:val="goog_rdk_293"/>
          <w:id w:val="998736752"/>
        </w:sdtPr>
        <w:sdtEndPr/>
        <w:sdtContent>
          <w:del w:id="320" w:author="Hélène Migot" w:date="2026-04-14T05:12:00Z">
            <w:r>
              <w:rPr>
                <w:rFonts w:ascii="Times New Roman" w:eastAsia="Times New Roman" w:hAnsi="Times New Roman" w:cs="Times New Roman"/>
                <w:sz w:val="24"/>
                <w:szCs w:val="24"/>
              </w:rPr>
              <w:delText>a</w:delText>
            </w:r>
          </w:del>
        </w:sdtContent>
      </w:sdt>
      <w:r>
        <w:rPr>
          <w:rFonts w:ascii="Times New Roman" w:eastAsia="Times New Roman" w:hAnsi="Times New Roman" w:cs="Times New Roman"/>
          <w:sz w:val="24"/>
          <w:szCs w:val="24"/>
        </w:rPr>
        <w:t xml:space="preserve"> PIROI</w:t>
      </w:r>
      <w:sdt>
        <w:sdtPr>
          <w:tag w:val="goog_rdk_294"/>
          <w:id w:val="56336522"/>
        </w:sdtPr>
        <w:sdtEndPr/>
        <w:sdtContent>
          <w:ins w:id="321" w:author="Hélène Migot" w:date="2026-04-14T05:12:00Z">
            <w:r>
              <w:rPr>
                <w:rFonts w:ascii="Times New Roman" w:eastAsia="Times New Roman" w:hAnsi="Times New Roman" w:cs="Times New Roman"/>
                <w:sz w:val="24"/>
                <w:szCs w:val="24"/>
              </w:rPr>
              <w:t xml:space="preserve"> Center</w:t>
            </w:r>
          </w:ins>
        </w:sdtContent>
      </w:sdt>
      <w:r>
        <w:rPr>
          <w:rFonts w:ascii="Times New Roman" w:eastAsia="Times New Roman" w:hAnsi="Times New Roman" w:cs="Times New Roman"/>
          <w:sz w:val="24"/>
          <w:szCs w:val="24"/>
        </w:rPr>
        <w:t xml:space="preserve"> et la COI conviennent de se réunir au moins une fois par an en vue de préparer, d'examiner et d'évaluer les activités et projets conjoints décrits dans le présent Accord.</w:t>
      </w:r>
    </w:p>
    <w:p w14:paraId="00000075" w14:textId="77777777" w:rsidR="00643694" w:rsidRDefault="002E15B1">
      <w:pPr>
        <w:spacing w:before="28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w:t>
      </w:r>
      <w:sdt>
        <w:sdtPr>
          <w:tag w:val="goog_rdk_295"/>
          <w:id w:val="1617722004"/>
        </w:sdtPr>
        <w:sdtEndPr/>
        <w:sdtContent>
          <w:ins w:id="322" w:author="Hélène Migot" w:date="2026-04-14T05:12:00Z">
            <w:r>
              <w:rPr>
                <w:rFonts w:ascii="Times New Roman" w:eastAsia="Times New Roman" w:hAnsi="Times New Roman" w:cs="Times New Roman"/>
                <w:sz w:val="24"/>
                <w:szCs w:val="24"/>
              </w:rPr>
              <w:t>e</w:t>
            </w:r>
          </w:ins>
        </w:sdtContent>
      </w:sdt>
      <w:sdt>
        <w:sdtPr>
          <w:tag w:val="goog_rdk_296"/>
          <w:id w:val="1277856891"/>
        </w:sdtPr>
        <w:sdtEndPr/>
        <w:sdtContent>
          <w:del w:id="323" w:author="Hélène Migot" w:date="2026-04-14T05:12:00Z">
            <w:r>
              <w:rPr>
                <w:rFonts w:ascii="Times New Roman" w:eastAsia="Times New Roman" w:hAnsi="Times New Roman" w:cs="Times New Roman"/>
                <w:sz w:val="24"/>
                <w:szCs w:val="24"/>
              </w:rPr>
              <w:delText>a</w:delText>
            </w:r>
          </w:del>
        </w:sdtContent>
      </w:sdt>
      <w:r>
        <w:rPr>
          <w:rFonts w:ascii="Times New Roman" w:eastAsia="Times New Roman" w:hAnsi="Times New Roman" w:cs="Times New Roman"/>
          <w:sz w:val="24"/>
          <w:szCs w:val="24"/>
        </w:rPr>
        <w:t xml:space="preserve"> PIROI </w:t>
      </w:r>
      <w:sdt>
        <w:sdtPr>
          <w:tag w:val="goog_rdk_297"/>
          <w:id w:val="-478917210"/>
        </w:sdtPr>
        <w:sdtEndPr/>
        <w:sdtContent>
          <w:ins w:id="324" w:author="Hélène Migot" w:date="2026-04-14T05:12:00Z">
            <w:r>
              <w:rPr>
                <w:rFonts w:ascii="Times New Roman" w:eastAsia="Times New Roman" w:hAnsi="Times New Roman" w:cs="Times New Roman"/>
                <w:sz w:val="24"/>
                <w:szCs w:val="24"/>
              </w:rPr>
              <w:t xml:space="preserve">Center </w:t>
            </w:r>
          </w:ins>
        </w:sdtContent>
      </w:sdt>
      <w:r>
        <w:rPr>
          <w:rFonts w:ascii="Times New Roman" w:eastAsia="Times New Roman" w:hAnsi="Times New Roman" w:cs="Times New Roman"/>
          <w:sz w:val="24"/>
          <w:szCs w:val="24"/>
        </w:rPr>
        <w:t xml:space="preserve">et la COI pourront conclure, dans le respect du présent accord cadre, tout autre accord spécifique ou accord de coopération qui serait jugé nécessaire à la réalisation des buts et principes énoncés dans le présent document. Chaque </w:t>
      </w:r>
      <w:sdt>
        <w:sdtPr>
          <w:tag w:val="goog_rdk_298"/>
          <w:id w:val="271412944"/>
        </w:sdtPr>
        <w:sdtEndPr/>
        <w:sdtContent>
          <w:ins w:id="325" w:author="Hélène Migot" w:date="2026-04-14T05:13:00Z">
            <w:r>
              <w:rPr>
                <w:rFonts w:ascii="Times New Roman" w:eastAsia="Times New Roman" w:hAnsi="Times New Roman" w:cs="Times New Roman"/>
                <w:sz w:val="24"/>
                <w:szCs w:val="24"/>
              </w:rPr>
              <w:t>Partie</w:t>
            </w:r>
          </w:ins>
        </w:sdtContent>
      </w:sdt>
      <w:sdt>
        <w:sdtPr>
          <w:tag w:val="goog_rdk_299"/>
          <w:id w:val="-1604956710"/>
        </w:sdtPr>
        <w:sdtEndPr/>
        <w:sdtContent>
          <w:del w:id="326" w:author="Hélène Migot" w:date="2026-04-14T05:13:00Z">
            <w:r>
              <w:rPr>
                <w:rFonts w:ascii="Times New Roman" w:eastAsia="Times New Roman" w:hAnsi="Times New Roman" w:cs="Times New Roman"/>
                <w:sz w:val="24"/>
                <w:szCs w:val="24"/>
              </w:rPr>
              <w:delText>partenaire</w:delText>
            </w:r>
          </w:del>
        </w:sdtContent>
      </w:sdt>
      <w:r>
        <w:rPr>
          <w:rFonts w:ascii="Times New Roman" w:eastAsia="Times New Roman" w:hAnsi="Times New Roman" w:cs="Times New Roman"/>
          <w:sz w:val="24"/>
          <w:szCs w:val="24"/>
        </w:rPr>
        <w:t xml:space="preserve"> informera cependant l'autre des éventuels partenariats extérieurs au présent Accord.</w:t>
      </w:r>
    </w:p>
    <w:p w14:paraId="00000076" w14:textId="77777777" w:rsidR="00643694" w:rsidRDefault="00643694">
      <w:pPr>
        <w:spacing w:after="0" w:line="240" w:lineRule="auto"/>
        <w:jc w:val="both"/>
        <w:rPr>
          <w:rFonts w:ascii="Times New Roman" w:eastAsia="Times New Roman" w:hAnsi="Times New Roman" w:cs="Times New Roman"/>
          <w:sz w:val="24"/>
          <w:szCs w:val="24"/>
        </w:rPr>
      </w:pPr>
    </w:p>
    <w:p w14:paraId="00000077" w14:textId="77777777" w:rsidR="00643694" w:rsidRDefault="003B2F01">
      <w:pPr>
        <w:spacing w:after="0" w:line="240" w:lineRule="auto"/>
        <w:jc w:val="both"/>
        <w:rPr>
          <w:rFonts w:ascii="Times New Roman" w:eastAsia="Times New Roman" w:hAnsi="Times New Roman" w:cs="Times New Roman"/>
          <w:sz w:val="24"/>
          <w:szCs w:val="24"/>
        </w:rPr>
      </w:pPr>
      <w:r>
        <w:pict w14:anchorId="3C049A84">
          <v:rect id="Horizontal Line 14" o:spid="_x0000_s1030" style="width:453.6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00000078" w14:textId="77777777" w:rsidR="00643694" w:rsidRDefault="002E15B1">
      <w:pPr>
        <w:spacing w:before="280" w:after="280" w:line="240" w:lineRule="auto"/>
        <w:jc w:val="both"/>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Article X : Responsabilité – Assurance</w:t>
      </w:r>
    </w:p>
    <w:p w14:paraId="00000079" w14:textId="77777777" w:rsidR="00643694" w:rsidRDefault="002E15B1">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Nonobstant toute clause contraire, chaque </w:t>
      </w:r>
      <w:sdt>
        <w:sdtPr>
          <w:tag w:val="goog_rdk_300"/>
          <w:id w:val="-558855057"/>
        </w:sdtPr>
        <w:sdtEndPr/>
        <w:sdtContent>
          <w:ins w:id="327" w:author="Hélène Migot" w:date="2026-04-14T05:13:00Z">
            <w:r>
              <w:rPr>
                <w:rFonts w:ascii="Times New Roman" w:eastAsia="Times New Roman" w:hAnsi="Times New Roman" w:cs="Times New Roman"/>
                <w:sz w:val="24"/>
                <w:szCs w:val="24"/>
              </w:rPr>
              <w:t>Partie</w:t>
            </w:r>
          </w:ins>
        </w:sdtContent>
      </w:sdt>
      <w:sdt>
        <w:sdtPr>
          <w:tag w:val="goog_rdk_301"/>
          <w:id w:val="178229723"/>
        </w:sdtPr>
        <w:sdtEndPr/>
        <w:sdtContent>
          <w:del w:id="328" w:author="Hélène Migot" w:date="2026-04-14T05:13:00Z">
            <w:r>
              <w:rPr>
                <w:rFonts w:ascii="Times New Roman" w:eastAsia="Times New Roman" w:hAnsi="Times New Roman" w:cs="Times New Roman"/>
                <w:sz w:val="24"/>
                <w:szCs w:val="24"/>
              </w:rPr>
              <w:delText>partenaire</w:delText>
            </w:r>
          </w:del>
        </w:sdtContent>
      </w:sdt>
      <w:r>
        <w:rPr>
          <w:rFonts w:ascii="Times New Roman" w:eastAsia="Times New Roman" w:hAnsi="Times New Roman" w:cs="Times New Roman"/>
          <w:sz w:val="24"/>
          <w:szCs w:val="24"/>
        </w:rPr>
        <w:t xml:space="preserve"> demeure responsable de tous dommages de toutes natures, notamment ceux causés par sa faute ou sa négligence, ceux de ses salariés, prestataires, sous-traitants et en général de toute personne dont il doit répondre. Chaque </w:t>
      </w:r>
      <w:sdt>
        <w:sdtPr>
          <w:tag w:val="goog_rdk_302"/>
          <w:id w:val="-896279152"/>
        </w:sdtPr>
        <w:sdtEndPr/>
        <w:sdtContent>
          <w:ins w:id="329" w:author="Hélène Migot" w:date="2026-04-14T05:13:00Z">
            <w:r>
              <w:rPr>
                <w:rFonts w:ascii="Times New Roman" w:eastAsia="Times New Roman" w:hAnsi="Times New Roman" w:cs="Times New Roman"/>
                <w:sz w:val="24"/>
                <w:szCs w:val="24"/>
              </w:rPr>
              <w:t>Partie</w:t>
            </w:r>
          </w:ins>
        </w:sdtContent>
      </w:sdt>
      <w:sdt>
        <w:sdtPr>
          <w:tag w:val="goog_rdk_303"/>
          <w:id w:val="-1267475780"/>
        </w:sdtPr>
        <w:sdtEndPr/>
        <w:sdtContent>
          <w:del w:id="330" w:author="Hélène Migot" w:date="2026-04-14T05:13:00Z">
            <w:r>
              <w:rPr>
                <w:rFonts w:ascii="Times New Roman" w:eastAsia="Times New Roman" w:hAnsi="Times New Roman" w:cs="Times New Roman"/>
                <w:sz w:val="24"/>
                <w:szCs w:val="24"/>
              </w:rPr>
              <w:delText>partenaire</w:delText>
            </w:r>
          </w:del>
        </w:sdtContent>
      </w:sdt>
      <w:r>
        <w:rPr>
          <w:rFonts w:ascii="Times New Roman" w:eastAsia="Times New Roman" w:hAnsi="Times New Roman" w:cs="Times New Roman"/>
          <w:sz w:val="24"/>
          <w:szCs w:val="24"/>
        </w:rPr>
        <w:t xml:space="preserve"> doit souscrire auprès de compagnies notoirement solvables, toutes assurances couvrant sa responsabilité à raison des dommages matériels ou immatériels, directs ou indirects, que pourraient occasionner son action dans le cadre du présent accord, qu'il s'agisse de dommages causés à une personne, quels qu'ils soient, ou à un bien appartenant </w:t>
      </w:r>
      <w:sdt>
        <w:sdtPr>
          <w:tag w:val="goog_rdk_304"/>
          <w:id w:val="870980904"/>
        </w:sdtPr>
        <w:sdtEndPr/>
        <w:sdtContent>
          <w:ins w:id="331" w:author="Hélène Migot" w:date="2026-04-14T05:13:00Z">
            <w:r>
              <w:rPr>
                <w:rFonts w:ascii="Times New Roman" w:eastAsia="Times New Roman" w:hAnsi="Times New Roman" w:cs="Times New Roman"/>
                <w:sz w:val="24"/>
                <w:szCs w:val="24"/>
              </w:rPr>
              <w:t>à la Partie</w:t>
            </w:r>
          </w:ins>
        </w:sdtContent>
      </w:sdt>
      <w:sdt>
        <w:sdtPr>
          <w:tag w:val="goog_rdk_305"/>
          <w:id w:val="1590816435"/>
        </w:sdtPr>
        <w:sdtEndPr/>
        <w:sdtContent>
          <w:del w:id="332" w:author="Hélène Migot" w:date="2026-04-14T05:13:00Z">
            <w:r>
              <w:rPr>
                <w:rFonts w:ascii="Times New Roman" w:eastAsia="Times New Roman" w:hAnsi="Times New Roman" w:cs="Times New Roman"/>
                <w:sz w:val="24"/>
                <w:szCs w:val="24"/>
              </w:rPr>
              <w:delText>au partenaire</w:delText>
            </w:r>
          </w:del>
        </w:sdtContent>
      </w:sdt>
      <w:r>
        <w:rPr>
          <w:rFonts w:ascii="Times New Roman" w:eastAsia="Times New Roman" w:hAnsi="Times New Roman" w:cs="Times New Roman"/>
          <w:sz w:val="24"/>
          <w:szCs w:val="24"/>
        </w:rPr>
        <w:t xml:space="preserve"> ou à des tiers. Les </w:t>
      </w:r>
      <w:sdt>
        <w:sdtPr>
          <w:tag w:val="goog_rdk_306"/>
          <w:id w:val="1392679417"/>
        </w:sdtPr>
        <w:sdtEndPr/>
        <w:sdtContent>
          <w:ins w:id="333" w:author="Hélène Migot" w:date="2026-04-14T05:13:00Z">
            <w:r>
              <w:rPr>
                <w:rFonts w:ascii="Times New Roman" w:eastAsia="Times New Roman" w:hAnsi="Times New Roman" w:cs="Times New Roman"/>
                <w:sz w:val="24"/>
                <w:szCs w:val="24"/>
              </w:rPr>
              <w:t>Parties</w:t>
            </w:r>
          </w:ins>
        </w:sdtContent>
      </w:sdt>
      <w:sdt>
        <w:sdtPr>
          <w:tag w:val="goog_rdk_307"/>
          <w:id w:val="-2108204782"/>
        </w:sdtPr>
        <w:sdtEndPr/>
        <w:sdtContent>
          <w:del w:id="334" w:author="Hélène Migot" w:date="2026-04-14T05:13:00Z">
            <w:r>
              <w:rPr>
                <w:rFonts w:ascii="Times New Roman" w:eastAsia="Times New Roman" w:hAnsi="Times New Roman" w:cs="Times New Roman"/>
                <w:sz w:val="24"/>
                <w:szCs w:val="24"/>
              </w:rPr>
              <w:delText>partenaires</w:delText>
            </w:r>
          </w:del>
        </w:sdtContent>
      </w:sdt>
      <w:r>
        <w:rPr>
          <w:rFonts w:ascii="Times New Roman" w:eastAsia="Times New Roman" w:hAnsi="Times New Roman" w:cs="Times New Roman"/>
          <w:sz w:val="24"/>
          <w:szCs w:val="24"/>
        </w:rPr>
        <w:t xml:space="preserve"> s'engagent mutuellement à en justifier à première demande.</w:t>
      </w:r>
    </w:p>
    <w:p w14:paraId="0000007A" w14:textId="77777777" w:rsidR="00643694" w:rsidRDefault="003B2F01">
      <w:pPr>
        <w:spacing w:after="0" w:line="240" w:lineRule="auto"/>
        <w:jc w:val="both"/>
        <w:rPr>
          <w:rFonts w:ascii="Times New Roman" w:eastAsia="Times New Roman" w:hAnsi="Times New Roman" w:cs="Times New Roman"/>
          <w:sz w:val="24"/>
          <w:szCs w:val="24"/>
        </w:rPr>
      </w:pPr>
      <w:r>
        <w:pict w14:anchorId="41F6ECD6">
          <v:rect id="Horizontal Line 15" o:spid="_x0000_s1029" style="width:453.6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0000007B" w14:textId="77777777" w:rsidR="00643694" w:rsidRDefault="002E15B1">
      <w:pPr>
        <w:spacing w:before="280" w:after="280" w:line="240" w:lineRule="auto"/>
        <w:jc w:val="both"/>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Article XI : Amendements et résiliation</w:t>
      </w:r>
    </w:p>
    <w:p w14:paraId="0000007C" w14:textId="77777777" w:rsidR="00643694" w:rsidRDefault="002E15B1">
      <w:pPr>
        <w:spacing w:before="28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 présent Accord pourra être amendé par les deux Parties, à l'initiative de l'une d'elles.</w:t>
      </w:r>
    </w:p>
    <w:p w14:paraId="0000007D" w14:textId="77777777" w:rsidR="00643694" w:rsidRDefault="00643694">
      <w:pPr>
        <w:spacing w:after="0" w:line="240" w:lineRule="auto"/>
        <w:jc w:val="both"/>
        <w:rPr>
          <w:rFonts w:ascii="Times New Roman" w:eastAsia="Times New Roman" w:hAnsi="Times New Roman" w:cs="Times New Roman"/>
          <w:sz w:val="24"/>
          <w:szCs w:val="24"/>
        </w:rPr>
      </w:pPr>
    </w:p>
    <w:p w14:paraId="0000007E" w14:textId="77777777" w:rsidR="00643694" w:rsidRDefault="002E15B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 présent Accord pourra être résilié de plein droit sans motif par l'un ou l'autre des signataires par courrier recommandé avec accusé de réception ou tout autre procédé assurant le même degré et la même nature de protection quant à la réception du courrier et la date d'effet dudit délai, en respectant un préavis de six mois.</w:t>
      </w:r>
    </w:p>
    <w:p w14:paraId="0000007F" w14:textId="77777777" w:rsidR="00643694" w:rsidRDefault="00643694">
      <w:pPr>
        <w:spacing w:after="0" w:line="240" w:lineRule="auto"/>
        <w:jc w:val="both"/>
        <w:rPr>
          <w:rFonts w:ascii="Times New Roman" w:eastAsia="Times New Roman" w:hAnsi="Times New Roman" w:cs="Times New Roman"/>
          <w:sz w:val="24"/>
          <w:szCs w:val="24"/>
        </w:rPr>
      </w:pPr>
    </w:p>
    <w:p w14:paraId="00000080" w14:textId="77777777" w:rsidR="00643694" w:rsidRDefault="002E15B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tout état de cause, les parties se concerteront de bonne foi sur les modalités de sortie de partenariat afin que l'arrêt de leur collaboration ne puisse en aucune manière pénaliser les bénéficiaires des actions engagées en commun.</w:t>
      </w:r>
    </w:p>
    <w:p w14:paraId="00000081" w14:textId="77777777" w:rsidR="00643694" w:rsidRDefault="00643694">
      <w:pPr>
        <w:spacing w:after="0" w:line="240" w:lineRule="auto"/>
        <w:jc w:val="both"/>
        <w:rPr>
          <w:rFonts w:ascii="Times New Roman" w:eastAsia="Times New Roman" w:hAnsi="Times New Roman" w:cs="Times New Roman"/>
          <w:sz w:val="24"/>
          <w:szCs w:val="24"/>
        </w:rPr>
      </w:pPr>
    </w:p>
    <w:p w14:paraId="00000082" w14:textId="77777777" w:rsidR="00643694" w:rsidRDefault="003B2F01">
      <w:pPr>
        <w:spacing w:after="0" w:line="240" w:lineRule="auto"/>
        <w:jc w:val="both"/>
        <w:rPr>
          <w:rFonts w:ascii="Times New Roman" w:eastAsia="Times New Roman" w:hAnsi="Times New Roman" w:cs="Times New Roman"/>
          <w:sz w:val="24"/>
          <w:szCs w:val="24"/>
        </w:rPr>
      </w:pPr>
      <w:r>
        <w:pict w14:anchorId="65AFAC2F">
          <v:rect id="Horizontal Line 16" o:spid="_x0000_s1028" style="width:453.6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00000083" w14:textId="77777777" w:rsidR="00643694" w:rsidRDefault="002E15B1">
      <w:pPr>
        <w:spacing w:before="280" w:after="280" w:line="240" w:lineRule="auto"/>
        <w:jc w:val="both"/>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Article XII : Entrée en vigueur – Durée</w:t>
      </w:r>
    </w:p>
    <w:p w14:paraId="00000084" w14:textId="3C3595EB" w:rsidR="00643694" w:rsidRDefault="002E15B1">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 présent Accord prend effet à la date de la signature</w:t>
      </w:r>
      <w:sdt>
        <w:sdtPr>
          <w:tag w:val="goog_rdk_308"/>
          <w:id w:val="-507714597"/>
        </w:sdtPr>
        <w:sdtEndPr/>
        <w:sdtContent>
          <w:ins w:id="335" w:author="Hélène Migot" w:date="2026-04-14T05:14:00Z">
            <w:r>
              <w:rPr>
                <w:rFonts w:ascii="Times New Roman" w:eastAsia="Times New Roman" w:hAnsi="Times New Roman" w:cs="Times New Roman"/>
                <w:sz w:val="24"/>
                <w:szCs w:val="24"/>
              </w:rPr>
              <w:t xml:space="preserve"> </w:t>
            </w:r>
          </w:ins>
          <w:ins w:id="336" w:author="Andre KAMGA FOAMOUHOUE" w:date="2026-07-30T17:06:00Z" w16du:dateUtc="2026-07-30T13:06:00Z">
            <w:r w:rsidR="0050535E">
              <w:rPr>
                <w:rFonts w:ascii="Times New Roman" w:eastAsia="Times New Roman" w:hAnsi="Times New Roman" w:cs="Times New Roman"/>
                <w:sz w:val="24"/>
                <w:szCs w:val="24"/>
              </w:rPr>
              <w:t>par l</w:t>
            </w:r>
          </w:ins>
          <w:ins w:id="337" w:author="Hélène Migot" w:date="2026-04-14T05:14:00Z">
            <w:del w:id="338" w:author="Andre KAMGA FOAMOUHOUE" w:date="2026-07-30T17:06:00Z" w16du:dateUtc="2026-07-30T13:06:00Z">
              <w:r w:rsidDel="0050535E">
                <w:rPr>
                  <w:rFonts w:ascii="Times New Roman" w:eastAsia="Times New Roman" w:hAnsi="Times New Roman" w:cs="Times New Roman"/>
                  <w:sz w:val="24"/>
                  <w:szCs w:val="24"/>
                </w:rPr>
                <w:delText>d</w:delText>
              </w:r>
            </w:del>
            <w:r>
              <w:rPr>
                <w:rFonts w:ascii="Times New Roman" w:eastAsia="Times New Roman" w:hAnsi="Times New Roman" w:cs="Times New Roman"/>
                <w:sz w:val="24"/>
                <w:szCs w:val="24"/>
              </w:rPr>
              <w:t>es deux Parties ou par la dernière des deux Parties</w:t>
            </w:r>
          </w:ins>
        </w:sdtContent>
      </w:sdt>
      <w:sdt>
        <w:sdtPr>
          <w:tag w:val="goog_rdk_309"/>
          <w:id w:val="-1630877632"/>
        </w:sdtPr>
        <w:sdtEndPr/>
        <w:sdtContent>
          <w:del w:id="339" w:author="Hélène Migot" w:date="2026-04-14T05:14:00Z">
            <w:r>
              <w:rPr>
                <w:rFonts w:ascii="Times New Roman" w:eastAsia="Times New Roman" w:hAnsi="Times New Roman" w:cs="Times New Roman"/>
                <w:sz w:val="24"/>
                <w:szCs w:val="24"/>
              </w:rPr>
              <w:delText xml:space="preserve"> apposée ci-dessous par Madame Annie BURLOT-BOURDIL, Directrice Générale de la Croix-Rouge française et par délégation par Monsieur Christian PAILLER, Chef de Délégation Régionale, et par Monsieur Jean-Claude de L'ESTRAC, Secrétaire Général de la Commission de l'Océan Indien, ou à la date de la seconde signature au cas où ces deux personnalités signeraient l'Accord à des dates différentes</w:delText>
            </w:r>
          </w:del>
        </w:sdtContent>
      </w:sdt>
      <w:r>
        <w:rPr>
          <w:rFonts w:ascii="Times New Roman" w:eastAsia="Times New Roman" w:hAnsi="Times New Roman" w:cs="Times New Roman"/>
          <w:sz w:val="24"/>
          <w:szCs w:val="24"/>
        </w:rPr>
        <w:t>. Il est valable sans limitation de durée, sauf mise en œuvre d'une décision de retrait visée au XI.</w:t>
      </w:r>
    </w:p>
    <w:p w14:paraId="00000085" w14:textId="77777777" w:rsidR="00643694" w:rsidRDefault="003B2F01">
      <w:pPr>
        <w:spacing w:after="0" w:line="240" w:lineRule="auto"/>
        <w:jc w:val="both"/>
        <w:rPr>
          <w:rFonts w:ascii="Times New Roman" w:eastAsia="Times New Roman" w:hAnsi="Times New Roman" w:cs="Times New Roman"/>
          <w:sz w:val="24"/>
          <w:szCs w:val="24"/>
        </w:rPr>
      </w:pPr>
      <w:r>
        <w:pict w14:anchorId="7BCA3A32">
          <v:rect id="Horizontal Line 17" o:spid="_x0000_s1027" style="width:453.6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00000086" w14:textId="77777777" w:rsidR="00643694" w:rsidRDefault="002E15B1">
      <w:pPr>
        <w:spacing w:before="280" w:after="280" w:line="240" w:lineRule="auto"/>
        <w:jc w:val="both"/>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Article XIII : Différend</w:t>
      </w:r>
    </w:p>
    <w:p w14:paraId="00000087" w14:textId="77777777" w:rsidR="00643694" w:rsidRDefault="002E15B1">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cas de différend sur l'interprétation, l'exécution ou la survenance du terme du présent Accord, les Parties privilégieront un règlement amiable. Toutefois, si aucune solution amiable n'a pu être trouvée, la partie la plus diligente saisira le tribunal compétent.</w:t>
      </w:r>
    </w:p>
    <w:p w14:paraId="00000088" w14:textId="77777777" w:rsidR="00643694" w:rsidRDefault="003B2F01">
      <w:pPr>
        <w:spacing w:after="0" w:line="240" w:lineRule="auto"/>
        <w:jc w:val="both"/>
        <w:rPr>
          <w:rFonts w:ascii="Times New Roman" w:eastAsia="Times New Roman" w:hAnsi="Times New Roman" w:cs="Times New Roman"/>
          <w:sz w:val="24"/>
          <w:szCs w:val="24"/>
        </w:rPr>
      </w:pPr>
      <w:r>
        <w:pict w14:anchorId="0928D88E">
          <v:rect id="Horizontal Line 18" o:spid="_x0000_s1026" style="width:453.6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00000089" w14:textId="77777777" w:rsidR="00643694" w:rsidRDefault="002E15B1">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Fait en deux exemplaires</w:t>
      </w:r>
    </w:p>
    <w:p w14:paraId="0000008A" w14:textId="77777777" w:rsidR="00643694" w:rsidRDefault="002E15B1">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Pour la Croix-Rouge française</w:t>
      </w:r>
    </w:p>
    <w:p w14:paraId="0000008B" w14:textId="77777777" w:rsidR="00643694" w:rsidRDefault="002E15B1">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w:t>
      </w:r>
      <w:sdt>
        <w:sdtPr>
          <w:tag w:val="goog_rdk_310"/>
          <w:id w:val="1180869701"/>
        </w:sdtPr>
        <w:sdtEndPr/>
        <w:sdtContent>
          <w:sdt>
            <w:sdtPr>
              <w:tag w:val="goog_rdk_311"/>
              <w:id w:val="-529303883"/>
            </w:sdtPr>
            <w:sdtEndPr/>
            <w:sdtContent>
              <w:ins w:id="340" w:author="Hélène Migot" w:date="2026-04-14T05:15:00Z">
                <w:r>
                  <w:rPr>
                    <w:rFonts w:ascii="Times New Roman" w:eastAsia="Times New Roman" w:hAnsi="Times New Roman" w:cs="Times New Roman"/>
                    <w:sz w:val="24"/>
                    <w:szCs w:val="24"/>
                  </w:rPr>
                  <w:t>Présidente,</w:t>
                </w:r>
              </w:ins>
            </w:sdtContent>
          </w:sdt>
        </w:sdtContent>
      </w:sdt>
      <w:sdt>
        <w:sdtPr>
          <w:tag w:val="goog_rdk_312"/>
          <w:id w:val="-1439352311"/>
        </w:sdtPr>
        <w:sdtEndPr/>
        <w:sdtContent>
          <w:sdt>
            <w:sdtPr>
              <w:tag w:val="goog_rdk_313"/>
              <w:id w:val="-273196070"/>
            </w:sdtPr>
            <w:sdtEndPr/>
            <w:sdtContent>
              <w:del w:id="341" w:author="Hélène Migot" w:date="2026-04-14T05:15:00Z">
                <w:r>
                  <w:rPr>
                    <w:rFonts w:ascii="Times New Roman" w:eastAsia="Times New Roman" w:hAnsi="Times New Roman" w:cs="Times New Roman"/>
                    <w:sz w:val="24"/>
                    <w:szCs w:val="24"/>
                  </w:rPr>
                  <w:delText>Directrice Générale</w:delText>
                </w:r>
              </w:del>
            </w:sdtContent>
          </w:sdt>
        </w:sdtContent>
      </w:sdt>
      <w:r>
        <w:rPr>
          <w:rFonts w:ascii="Times New Roman" w:eastAsia="Times New Roman" w:hAnsi="Times New Roman" w:cs="Times New Roman"/>
          <w:sz w:val="24"/>
          <w:szCs w:val="24"/>
        </w:rPr>
        <w:br/>
        <w:t xml:space="preserve">Madame </w:t>
      </w:r>
      <w:sdt>
        <w:sdtPr>
          <w:tag w:val="goog_rdk_314"/>
          <w:id w:val="1654777762"/>
        </w:sdtPr>
        <w:sdtEndPr/>
        <w:sdtContent>
          <w:ins w:id="342" w:author="Hélène Migot" w:date="2026-04-14T05:16:00Z">
            <w:r>
              <w:rPr>
                <w:rFonts w:ascii="Times New Roman" w:eastAsia="Times New Roman" w:hAnsi="Times New Roman" w:cs="Times New Roman"/>
                <w:sz w:val="24"/>
                <w:szCs w:val="24"/>
              </w:rPr>
              <w:t>Caroline CROSS</w:t>
            </w:r>
          </w:ins>
        </w:sdtContent>
      </w:sdt>
      <w:sdt>
        <w:sdtPr>
          <w:tag w:val="goog_rdk_315"/>
          <w:id w:val="551620852"/>
        </w:sdtPr>
        <w:sdtEndPr/>
        <w:sdtContent>
          <w:del w:id="343" w:author="Hélène Migot" w:date="2026-04-14T05:16:00Z">
            <w:r>
              <w:rPr>
                <w:rFonts w:ascii="Times New Roman" w:eastAsia="Times New Roman" w:hAnsi="Times New Roman" w:cs="Times New Roman"/>
                <w:sz w:val="24"/>
                <w:szCs w:val="24"/>
              </w:rPr>
              <w:delText>Annie BURLOT-BOURDIL</w:delText>
            </w:r>
          </w:del>
        </w:sdtContent>
      </w:sdt>
      <w:r>
        <w:rPr>
          <w:rFonts w:ascii="Times New Roman" w:eastAsia="Times New Roman" w:hAnsi="Times New Roman" w:cs="Times New Roman"/>
          <w:sz w:val="24"/>
          <w:szCs w:val="24"/>
        </w:rPr>
        <w:br/>
        <w:t>Par délégation</w:t>
      </w:r>
      <w:r>
        <w:rPr>
          <w:rFonts w:ascii="Times New Roman" w:eastAsia="Times New Roman" w:hAnsi="Times New Roman" w:cs="Times New Roman"/>
          <w:sz w:val="24"/>
          <w:szCs w:val="24"/>
        </w:rPr>
        <w:br/>
        <w:t xml:space="preserve">Le </w:t>
      </w:r>
      <w:sdt>
        <w:sdtPr>
          <w:tag w:val="goog_rdk_316"/>
          <w:id w:val="266906855"/>
        </w:sdtPr>
        <w:sdtEndPr/>
        <w:sdtContent>
          <w:ins w:id="344" w:author="Hélène Migot" w:date="2026-04-14T05:15:00Z">
            <w:r>
              <w:rPr>
                <w:rFonts w:ascii="Times New Roman" w:eastAsia="Times New Roman" w:hAnsi="Times New Roman" w:cs="Times New Roman"/>
                <w:sz w:val="24"/>
                <w:szCs w:val="24"/>
              </w:rPr>
              <w:t>Directeur du PIROI Center</w:t>
            </w:r>
          </w:ins>
        </w:sdtContent>
      </w:sdt>
      <w:sdt>
        <w:sdtPr>
          <w:tag w:val="goog_rdk_317"/>
          <w:id w:val="42574361"/>
        </w:sdtPr>
        <w:sdtEndPr/>
        <w:sdtContent>
          <w:del w:id="345" w:author="Hélène Migot" w:date="2026-04-14T05:15:00Z">
            <w:r>
              <w:rPr>
                <w:rFonts w:ascii="Times New Roman" w:eastAsia="Times New Roman" w:hAnsi="Times New Roman" w:cs="Times New Roman"/>
                <w:sz w:val="24"/>
                <w:szCs w:val="24"/>
              </w:rPr>
              <w:delText>Chef de Délégation Régionale</w:delText>
            </w:r>
          </w:del>
        </w:sdtContent>
      </w:sdt>
      <w:r>
        <w:rPr>
          <w:rFonts w:ascii="Times New Roman" w:eastAsia="Times New Roman" w:hAnsi="Times New Roman" w:cs="Times New Roman"/>
          <w:sz w:val="24"/>
          <w:szCs w:val="24"/>
        </w:rPr>
        <w:br/>
        <w:t>Monsieur</w:t>
      </w:r>
      <w:sdt>
        <w:sdtPr>
          <w:tag w:val="goog_rdk_318"/>
          <w:id w:val="741285321"/>
        </w:sdtPr>
        <w:sdtEndPr/>
        <w:sdtContent>
          <w:ins w:id="346" w:author="Hélène Migot" w:date="2026-04-14T05:16:00Z">
            <w:r>
              <w:rPr>
                <w:rFonts w:ascii="Times New Roman" w:eastAsia="Times New Roman" w:hAnsi="Times New Roman" w:cs="Times New Roman"/>
                <w:sz w:val="24"/>
                <w:szCs w:val="24"/>
              </w:rPr>
              <w:t xml:space="preserve"> Eric SAM-VAH</w:t>
            </w:r>
          </w:ins>
        </w:sdtContent>
      </w:sdt>
      <w:sdt>
        <w:sdtPr>
          <w:tag w:val="goog_rdk_319"/>
          <w:id w:val="942784420"/>
        </w:sdtPr>
        <w:sdtEndPr/>
        <w:sdtContent>
          <w:del w:id="347" w:author="Hélène Migot" w:date="2026-04-14T05:16:00Z">
            <w:r>
              <w:rPr>
                <w:rFonts w:ascii="Times New Roman" w:eastAsia="Times New Roman" w:hAnsi="Times New Roman" w:cs="Times New Roman"/>
                <w:sz w:val="24"/>
                <w:szCs w:val="24"/>
              </w:rPr>
              <w:delText xml:space="preserve"> Christian PAILLER</w:delText>
            </w:r>
          </w:del>
        </w:sdtContent>
      </w:sdt>
    </w:p>
    <w:p w14:paraId="0000008C" w14:textId="77777777" w:rsidR="00643694" w:rsidRDefault="002E15B1">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Fait à </w:t>
      </w:r>
      <w:proofErr w:type="spellStart"/>
      <w:r>
        <w:rPr>
          <w:rFonts w:ascii="Times New Roman" w:eastAsia="Times New Roman" w:hAnsi="Times New Roman" w:cs="Times New Roman"/>
          <w:sz w:val="24"/>
          <w:szCs w:val="24"/>
        </w:rPr>
        <w:t>Saint-</w:t>
      </w:r>
      <w:sdt>
        <w:sdtPr>
          <w:tag w:val="goog_rdk_320"/>
          <w:id w:val="1807338038"/>
        </w:sdtPr>
        <w:sdtEndPr/>
        <w:sdtContent>
          <w:ins w:id="348" w:author="Hélène Migot" w:date="2026-04-14T05:16:00Z">
            <w:r>
              <w:rPr>
                <w:rFonts w:ascii="Times New Roman" w:eastAsia="Times New Roman" w:hAnsi="Times New Roman" w:cs="Times New Roman"/>
                <w:sz w:val="24"/>
                <w:szCs w:val="24"/>
              </w:rPr>
              <w:t>Marie</w:t>
            </w:r>
          </w:ins>
          <w:proofErr w:type="spellEnd"/>
        </w:sdtContent>
      </w:sdt>
      <w:sdt>
        <w:sdtPr>
          <w:tag w:val="goog_rdk_321"/>
          <w:id w:val="391708875"/>
        </w:sdtPr>
        <w:sdtEndPr/>
        <w:sdtContent>
          <w:del w:id="349" w:author="Hélène Migot" w:date="2026-04-14T05:16:00Z">
            <w:r>
              <w:rPr>
                <w:rFonts w:ascii="Times New Roman" w:eastAsia="Times New Roman" w:hAnsi="Times New Roman" w:cs="Times New Roman"/>
                <w:sz w:val="24"/>
                <w:szCs w:val="24"/>
              </w:rPr>
              <w:delText>Denis</w:delText>
            </w:r>
          </w:del>
        </w:sdtContent>
      </w:sdt>
      <w:r>
        <w:rPr>
          <w:rFonts w:ascii="Times New Roman" w:eastAsia="Times New Roman" w:hAnsi="Times New Roman" w:cs="Times New Roman"/>
          <w:sz w:val="24"/>
          <w:szCs w:val="24"/>
        </w:rPr>
        <w:t xml:space="preserve"> (Réunion), le </w:t>
      </w:r>
      <w:sdt>
        <w:sdtPr>
          <w:tag w:val="goog_rdk_322"/>
          <w:id w:val="127666419"/>
        </w:sdtPr>
        <w:sdtEndPr/>
        <w:sdtContent>
          <w:ins w:id="350" w:author="Hélène Migot" w:date="2026-04-14T05:16:00Z">
            <w:r>
              <w:rPr>
                <w:rFonts w:ascii="Times New Roman" w:eastAsia="Times New Roman" w:hAnsi="Times New Roman" w:cs="Times New Roman"/>
                <w:sz w:val="24"/>
                <w:szCs w:val="24"/>
              </w:rPr>
              <w:t>XXXXXX</w:t>
            </w:r>
          </w:ins>
        </w:sdtContent>
      </w:sdt>
      <w:sdt>
        <w:sdtPr>
          <w:tag w:val="goog_rdk_323"/>
          <w:id w:val="119091100"/>
        </w:sdtPr>
        <w:sdtEndPr/>
        <w:sdtContent>
          <w:del w:id="351" w:author="Hélène Migot" w:date="2026-04-14T05:16:00Z">
            <w:r>
              <w:rPr>
                <w:rFonts w:ascii="Times New Roman" w:eastAsia="Times New Roman" w:hAnsi="Times New Roman" w:cs="Times New Roman"/>
                <w:sz w:val="24"/>
                <w:szCs w:val="24"/>
              </w:rPr>
              <w:delText>26.02.2016</w:delText>
            </w:r>
          </w:del>
        </w:sdtContent>
      </w:sdt>
    </w:p>
    <w:p w14:paraId="0000008D" w14:textId="77777777" w:rsidR="00643694" w:rsidRDefault="002E15B1">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Pour la Commission de </w:t>
      </w:r>
      <w:proofErr w:type="gramStart"/>
      <w:r>
        <w:rPr>
          <w:rFonts w:ascii="Times New Roman" w:eastAsia="Times New Roman" w:hAnsi="Times New Roman" w:cs="Times New Roman"/>
          <w:b/>
          <w:bCs/>
          <w:sz w:val="24"/>
          <w:szCs w:val="24"/>
        </w:rPr>
        <w:t>l'Océan</w:t>
      </w:r>
      <w:proofErr w:type="gramEnd"/>
      <w:r>
        <w:rPr>
          <w:rFonts w:ascii="Times New Roman" w:eastAsia="Times New Roman" w:hAnsi="Times New Roman" w:cs="Times New Roman"/>
          <w:b/>
          <w:bCs/>
          <w:sz w:val="24"/>
          <w:szCs w:val="24"/>
        </w:rPr>
        <w:t xml:space="preserve"> Indien</w:t>
      </w:r>
    </w:p>
    <w:p w14:paraId="0000008E" w14:textId="77777777" w:rsidR="00643694" w:rsidRDefault="002E15B1">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 Secrétaire Général</w:t>
      </w:r>
      <w:r>
        <w:rPr>
          <w:rFonts w:ascii="Times New Roman" w:eastAsia="Times New Roman" w:hAnsi="Times New Roman" w:cs="Times New Roman"/>
          <w:sz w:val="24"/>
          <w:szCs w:val="24"/>
        </w:rPr>
        <w:br/>
        <w:t xml:space="preserve">Monsieur </w:t>
      </w:r>
      <w:sdt>
        <w:sdtPr>
          <w:tag w:val="goog_rdk_324"/>
          <w:id w:val="-1328070533"/>
        </w:sdtPr>
        <w:sdtEndPr/>
        <w:sdtContent>
          <w:sdt>
            <w:sdtPr>
              <w:tag w:val="goog_rdk_325"/>
              <w:id w:val="-935932269"/>
            </w:sdtPr>
            <w:sdtEndPr/>
            <w:sdtContent>
              <w:ins w:id="352" w:author="Hélène Migot" w:date="2026-04-14T05:17:00Z">
                <w:r>
                  <w:rPr>
                    <w:rFonts w:ascii="Times New Roman" w:eastAsia="Times New Roman" w:hAnsi="Times New Roman" w:cs="Times New Roman"/>
                    <w:sz w:val="24"/>
                    <w:szCs w:val="24"/>
                  </w:rPr>
                  <w:t>Ibrahim Norbert RICHARD</w:t>
                </w:r>
              </w:ins>
            </w:sdtContent>
          </w:sdt>
        </w:sdtContent>
      </w:sdt>
      <w:sdt>
        <w:sdtPr>
          <w:tag w:val="goog_rdk_326"/>
          <w:id w:val="-1478494322"/>
        </w:sdtPr>
        <w:sdtEndPr/>
        <w:sdtContent>
          <w:sdt>
            <w:sdtPr>
              <w:tag w:val="goog_rdk_327"/>
              <w:id w:val="-1661514330"/>
            </w:sdtPr>
            <w:sdtEndPr/>
            <w:sdtContent>
              <w:del w:id="353" w:author="Hélène Migot" w:date="2026-04-14T05:17:00Z">
                <w:r>
                  <w:rPr>
                    <w:rFonts w:ascii="Times New Roman" w:eastAsia="Times New Roman" w:hAnsi="Times New Roman" w:cs="Times New Roman"/>
                    <w:sz w:val="24"/>
                    <w:szCs w:val="24"/>
                  </w:rPr>
                  <w:delText>Jean-Claude de L'ESTRAC</w:delText>
                </w:r>
              </w:del>
            </w:sdtContent>
          </w:sdt>
        </w:sdtContent>
      </w:sdt>
    </w:p>
    <w:p w14:paraId="0000008F" w14:textId="77777777" w:rsidR="00643694" w:rsidRDefault="002E15B1">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Fait à Ebene (Maurice), le </w:t>
      </w:r>
      <w:sdt>
        <w:sdtPr>
          <w:tag w:val="goog_rdk_328"/>
          <w:id w:val="219172016"/>
        </w:sdtPr>
        <w:sdtEndPr/>
        <w:sdtContent>
          <w:ins w:id="354" w:author="Hélène Migot" w:date="2026-04-14T05:16:00Z">
            <w:r>
              <w:rPr>
                <w:rFonts w:ascii="Times New Roman" w:eastAsia="Times New Roman" w:hAnsi="Times New Roman" w:cs="Times New Roman"/>
                <w:sz w:val="24"/>
                <w:szCs w:val="24"/>
              </w:rPr>
              <w:t>XXXXXX</w:t>
            </w:r>
          </w:ins>
        </w:sdtContent>
      </w:sdt>
      <w:sdt>
        <w:sdtPr>
          <w:tag w:val="goog_rdk_329"/>
          <w:id w:val="-2011126751"/>
        </w:sdtPr>
        <w:sdtEndPr/>
        <w:sdtContent>
          <w:del w:id="355" w:author="Hélène Migot" w:date="2026-04-14T05:16:00Z">
            <w:r>
              <w:rPr>
                <w:rFonts w:ascii="Times New Roman" w:eastAsia="Times New Roman" w:hAnsi="Times New Roman" w:cs="Times New Roman"/>
                <w:sz w:val="24"/>
                <w:szCs w:val="24"/>
              </w:rPr>
              <w:delText>26.02.2016</w:delText>
            </w:r>
          </w:del>
        </w:sdtContent>
      </w:sdt>
    </w:p>
    <w:p w14:paraId="00000090" w14:textId="77777777" w:rsidR="00643694" w:rsidRDefault="00643694">
      <w:pPr>
        <w:jc w:val="both"/>
      </w:pPr>
    </w:p>
    <w:sectPr w:rsidR="00643694">
      <w:headerReference w:type="default" r:id="rId8"/>
      <w:footerReference w:type="default" r:id="rId9"/>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BF7EA" w14:textId="77777777" w:rsidR="003B2F01" w:rsidRDefault="003B2F01">
      <w:pPr>
        <w:spacing w:after="0" w:line="240" w:lineRule="auto"/>
      </w:pPr>
      <w:r>
        <w:separator/>
      </w:r>
    </w:p>
  </w:endnote>
  <w:endnote w:type="continuationSeparator" w:id="0">
    <w:p w14:paraId="142D9EA4" w14:textId="77777777" w:rsidR="003B2F01" w:rsidRDefault="003B2F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9F59476A-99E6-409C-92A9-3BC37F6EF195}"/>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ED1ECCCB-052D-4482-B195-7EC77310919C}"/>
    <w:embedBold r:id="rId3" w:fontKey="{F008A3B9-98BE-4F0C-A17E-C59EFF508DAF}"/>
  </w:font>
  <w:font w:name="Georgia">
    <w:panose1 w:val="02040502050405020303"/>
    <w:charset w:val="00"/>
    <w:family w:val="roman"/>
    <w:pitch w:val="variable"/>
    <w:sig w:usb0="00000287" w:usb1="00000000" w:usb2="00000000" w:usb3="00000000" w:csb0="0000009F" w:csb1="00000000"/>
    <w:embedItalic r:id="rId4" w:fontKey="{7D5F4F92-8CBA-4492-9102-91D590609083}"/>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5" w:fontKey="{CD3C02D3-73BF-4C89-95CC-86B7BED3FDA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91" w14:textId="3B2AAE98" w:rsidR="00643694" w:rsidRDefault="4F56F853">
    <w:pPr>
      <w:spacing w:before="280" w:after="280" w:line="240" w:lineRule="auto"/>
      <w:jc w:val="both"/>
    </w:pPr>
    <w:r w:rsidRPr="4F56F853">
      <w:rPr>
        <w:rFonts w:ascii="Times New Roman" w:eastAsia="Times New Roman" w:hAnsi="Times New Roman" w:cs="Times New Roman"/>
        <w:i/>
        <w:iCs/>
        <w:sz w:val="24"/>
        <w:szCs w:val="24"/>
        <w:lang w:val="fr-FR"/>
      </w:rPr>
      <w:t>Accord cadre de partenariat Croix-Rouge française – Commission de l'</w:t>
    </w:r>
    <w:ins w:id="356" w:author="Gilles RIBOUET" w:date="2026-08-10T15:51:00Z" w16du:dateUtc="2026-08-10T11:51:00Z">
      <w:r w:rsidR="00361E33">
        <w:rPr>
          <w:rFonts w:ascii="Times New Roman" w:eastAsia="Times New Roman" w:hAnsi="Times New Roman" w:cs="Times New Roman"/>
          <w:i/>
          <w:iCs/>
          <w:sz w:val="24"/>
          <w:szCs w:val="24"/>
          <w:lang w:val="fr-FR"/>
        </w:rPr>
        <w:t>o</w:t>
      </w:r>
    </w:ins>
    <w:del w:id="357" w:author="Gilles RIBOUET" w:date="2026-08-10T15:51:00Z" w16du:dateUtc="2026-08-10T11:51:00Z">
      <w:r w:rsidRPr="4F56F853" w:rsidDel="00361E33">
        <w:rPr>
          <w:rFonts w:ascii="Times New Roman" w:eastAsia="Times New Roman" w:hAnsi="Times New Roman" w:cs="Times New Roman"/>
          <w:i/>
          <w:iCs/>
          <w:sz w:val="24"/>
          <w:szCs w:val="24"/>
          <w:lang w:val="fr-FR"/>
        </w:rPr>
        <w:delText>O</w:delText>
      </w:r>
    </w:del>
    <w:r w:rsidRPr="4F56F853">
      <w:rPr>
        <w:rFonts w:ascii="Times New Roman" w:eastAsia="Times New Roman" w:hAnsi="Times New Roman" w:cs="Times New Roman"/>
        <w:i/>
        <w:iCs/>
        <w:sz w:val="24"/>
        <w:szCs w:val="24"/>
        <w:lang w:val="fr-FR"/>
      </w:rPr>
      <w:t xml:space="preserve">céan Indien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0FC04" w14:textId="77777777" w:rsidR="003B2F01" w:rsidRDefault="003B2F01">
      <w:pPr>
        <w:spacing w:after="0" w:line="240" w:lineRule="auto"/>
      </w:pPr>
      <w:r>
        <w:separator/>
      </w:r>
    </w:p>
  </w:footnote>
  <w:footnote w:type="continuationSeparator" w:id="0">
    <w:p w14:paraId="0A9C1444" w14:textId="77777777" w:rsidR="003B2F01" w:rsidRDefault="003B2F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061B9" w14:textId="6FDC7283" w:rsidR="00A64777" w:rsidRPr="00A64777" w:rsidRDefault="00A64777" w:rsidP="00A64777">
    <w:pPr>
      <w:pStyle w:val="En-tte"/>
      <w:jc w:val="right"/>
      <w:rPr>
        <w:b/>
        <w:bCs/>
        <w:sz w:val="32"/>
        <w:szCs w:val="32"/>
        <w:lang w:val="fr-FR"/>
      </w:rPr>
    </w:pPr>
    <w:r w:rsidRPr="00A64777">
      <w:rPr>
        <w:b/>
        <w:bCs/>
        <w:sz w:val="32"/>
        <w:szCs w:val="32"/>
        <w:lang w:val="fr-FR"/>
      </w:rPr>
      <w:t>2.2. Annexe 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60047"/>
    <w:multiLevelType w:val="multilevel"/>
    <w:tmpl w:val="AC40B12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A531FD2"/>
    <w:multiLevelType w:val="multilevel"/>
    <w:tmpl w:val="DED8BE0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27BD2CD0"/>
    <w:multiLevelType w:val="multilevel"/>
    <w:tmpl w:val="CBB8C5B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29B419D9"/>
    <w:multiLevelType w:val="multilevel"/>
    <w:tmpl w:val="A5C4DE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67B375A"/>
    <w:multiLevelType w:val="multilevel"/>
    <w:tmpl w:val="7862CDA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6F9F7BE2"/>
    <w:multiLevelType w:val="multilevel"/>
    <w:tmpl w:val="C2C8E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42038499">
    <w:abstractNumId w:val="3"/>
  </w:num>
  <w:num w:numId="2" w16cid:durableId="398787264">
    <w:abstractNumId w:val="0"/>
  </w:num>
  <w:num w:numId="3" w16cid:durableId="1143816386">
    <w:abstractNumId w:val="2"/>
  </w:num>
  <w:num w:numId="4" w16cid:durableId="317660792">
    <w:abstractNumId w:val="1"/>
  </w:num>
  <w:num w:numId="5" w16cid:durableId="1439786943">
    <w:abstractNumId w:val="4"/>
  </w:num>
  <w:num w:numId="6" w16cid:durableId="992681434">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illes RIBOUET">
    <w15:presenceInfo w15:providerId="AD" w15:userId="S::gilles.ribouet@coi-ioc.org::ff96230d-384f-476c-aba6-d324c8bd1243"/>
  </w15:person>
  <w15:person w15:author="Andre KAMGA FOAMOUHOUE">
    <w15:presenceInfo w15:providerId="AD" w15:userId="S::andre.kamgaf@coi-ioc.org::81bb9c7b-1d9b-4269-9965-9465ad0044e6"/>
  </w15:person>
  <w15:person w15:author="Juliette JANIN">
    <w15:presenceInfo w15:providerId="AD" w15:userId="S::juliette.janin@coi-ioc.org::17ea4d63-f0d7-4d67-929f-7e599995e9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trackRevisions/>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694"/>
    <w:rsid w:val="000E3782"/>
    <w:rsid w:val="001B67D9"/>
    <w:rsid w:val="001B7911"/>
    <w:rsid w:val="002059B6"/>
    <w:rsid w:val="002E15B1"/>
    <w:rsid w:val="00361E33"/>
    <w:rsid w:val="00372F54"/>
    <w:rsid w:val="003B2F01"/>
    <w:rsid w:val="003B4E7E"/>
    <w:rsid w:val="00435C0F"/>
    <w:rsid w:val="0050535E"/>
    <w:rsid w:val="005F0134"/>
    <w:rsid w:val="005F454F"/>
    <w:rsid w:val="00643694"/>
    <w:rsid w:val="0069307B"/>
    <w:rsid w:val="006C7953"/>
    <w:rsid w:val="007E3D4C"/>
    <w:rsid w:val="008C6D6B"/>
    <w:rsid w:val="009916B9"/>
    <w:rsid w:val="00A64777"/>
    <w:rsid w:val="00F5673F"/>
    <w:rsid w:val="0618BC77"/>
    <w:rsid w:val="08C95B65"/>
    <w:rsid w:val="2449C83C"/>
    <w:rsid w:val="38A252E6"/>
    <w:rsid w:val="3AB7D1A8"/>
    <w:rsid w:val="4DE39492"/>
    <w:rsid w:val="4F56F853"/>
    <w:rsid w:val="5AB6943B"/>
    <w:rsid w:val="61B2CE9B"/>
    <w:rsid w:val="639B7F29"/>
    <w:rsid w:val="76D43BE9"/>
    <w:rsid w:val="7753D6EB"/>
    <w:rsid w:val="79C2B27F"/>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14:docId w14:val="4AB42F50"/>
  <w15:docId w15:val="{72271E40-40CB-4E98-A476-A7382497B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80" w:after="120"/>
      <w:outlineLvl w:val="0"/>
    </w:pPr>
    <w:rPr>
      <w:b/>
      <w:bCs/>
      <w:sz w:val="48"/>
      <w:szCs w:val="48"/>
    </w:rPr>
  </w:style>
  <w:style w:type="paragraph" w:styleId="Titre2">
    <w:name w:val="heading 2"/>
    <w:basedOn w:val="Normal"/>
    <w:next w:val="Normal"/>
    <w:uiPriority w:val="9"/>
    <w:semiHidden/>
    <w:unhideWhenUsed/>
    <w:qFormat/>
    <w:pPr>
      <w:spacing w:line="240" w:lineRule="auto"/>
      <w:outlineLvl w:val="1"/>
    </w:pPr>
    <w:rPr>
      <w:rFonts w:ascii="Times New Roman" w:eastAsia="Times New Roman" w:hAnsi="Times New Roman" w:cs="Times New Roman"/>
      <w:b/>
      <w:bCs/>
      <w:sz w:val="36"/>
      <w:szCs w:val="36"/>
    </w:rPr>
  </w:style>
  <w:style w:type="paragraph" w:styleId="Titre3">
    <w:name w:val="heading 3"/>
    <w:basedOn w:val="Normal"/>
    <w:next w:val="Normal"/>
    <w:uiPriority w:val="9"/>
    <w:semiHidden/>
    <w:unhideWhenUsed/>
    <w:qFormat/>
    <w:pPr>
      <w:keepNext/>
      <w:keepLines/>
      <w:spacing w:before="280" w:after="80"/>
      <w:outlineLvl w:val="2"/>
    </w:pPr>
    <w:rPr>
      <w:b/>
      <w:bCs/>
      <w:sz w:val="28"/>
      <w:szCs w:val="28"/>
    </w:rPr>
  </w:style>
  <w:style w:type="paragraph" w:styleId="Titre4">
    <w:name w:val="heading 4"/>
    <w:basedOn w:val="Normal"/>
    <w:next w:val="Normal"/>
    <w:uiPriority w:val="9"/>
    <w:semiHidden/>
    <w:unhideWhenUsed/>
    <w:qFormat/>
    <w:pPr>
      <w:keepNext/>
      <w:keepLines/>
      <w:spacing w:before="240" w:after="40"/>
      <w:outlineLvl w:val="3"/>
    </w:pPr>
    <w:rPr>
      <w:b/>
      <w:bCs/>
      <w:sz w:val="24"/>
      <w:szCs w:val="24"/>
    </w:rPr>
  </w:style>
  <w:style w:type="paragraph" w:styleId="Titre5">
    <w:name w:val="heading 5"/>
    <w:basedOn w:val="Normal"/>
    <w:next w:val="Normal"/>
    <w:uiPriority w:val="9"/>
    <w:semiHidden/>
    <w:unhideWhenUsed/>
    <w:qFormat/>
    <w:pPr>
      <w:keepNext/>
      <w:keepLines/>
      <w:spacing w:before="220" w:after="40"/>
      <w:outlineLvl w:val="4"/>
    </w:pPr>
    <w:rPr>
      <w:b/>
      <w:bCs/>
    </w:rPr>
  </w:style>
  <w:style w:type="paragraph" w:styleId="Titre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uiPriority w:val="10"/>
    <w:qFormat/>
    <w:pPr>
      <w:keepNext/>
      <w:keepLines/>
      <w:spacing w:before="480" w:after="120"/>
    </w:pPr>
    <w:rPr>
      <w:b/>
      <w:bCs/>
      <w:sz w:val="72"/>
      <w:szCs w:val="72"/>
    </w:rPr>
  </w:style>
  <w:style w:type="paragraph" w:styleId="Sous-titr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Rvision">
    <w:name w:val="Revision"/>
    <w:hidden/>
    <w:uiPriority w:val="99"/>
    <w:semiHidden/>
    <w:rsid w:val="005F0134"/>
    <w:pPr>
      <w:spacing w:after="0" w:line="240" w:lineRule="auto"/>
    </w:pPr>
  </w:style>
  <w:style w:type="paragraph" w:styleId="En-tte">
    <w:name w:val="header"/>
    <w:basedOn w:val="Normal"/>
    <w:link w:val="En-tteCar"/>
    <w:uiPriority w:val="99"/>
    <w:unhideWhenUsed/>
    <w:rsid w:val="00361E33"/>
    <w:pPr>
      <w:tabs>
        <w:tab w:val="center" w:pos="4513"/>
        <w:tab w:val="right" w:pos="9026"/>
      </w:tabs>
      <w:spacing w:after="0" w:line="240" w:lineRule="auto"/>
    </w:pPr>
  </w:style>
  <w:style w:type="character" w:customStyle="1" w:styleId="En-tteCar">
    <w:name w:val="En-tête Car"/>
    <w:basedOn w:val="Policepardfaut"/>
    <w:link w:val="En-tte"/>
    <w:uiPriority w:val="99"/>
    <w:rsid w:val="00361E33"/>
  </w:style>
  <w:style w:type="paragraph" w:styleId="Pieddepage">
    <w:name w:val="footer"/>
    <w:basedOn w:val="Normal"/>
    <w:link w:val="PieddepageCar"/>
    <w:uiPriority w:val="99"/>
    <w:unhideWhenUsed/>
    <w:rsid w:val="00361E33"/>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361E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udWYKs9AXH9KYyMvt8A3HDrKzA==">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3772</Words>
  <Characters>20747</Characters>
  <Application>Microsoft Office Word</Application>
  <DocSecurity>0</DocSecurity>
  <Lines>172</Lines>
  <Paragraphs>48</Paragraphs>
  <ScaleCrop>false</ScaleCrop>
  <Company/>
  <LinksUpToDate>false</LinksUpToDate>
  <CharactersWithSpaces>24471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Juliette JANIN</dc:creator>
  <cp:lastModifiedBy>Gilles RIBOUET</cp:lastModifiedBy>
  <cp:revision>2</cp:revision>
  <dcterms:created xsi:type="dcterms:W3CDTF">2026-08-14T07:12:00Z</dcterms:created>
  <dcterms:modified xsi:type="dcterms:W3CDTF">2026-08-14T07:12:00Z</dcterms:modified>
</cp:coreProperties>
</file>