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45A94D90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FORMULAIRE DE DEMANDE D’APPUI</w:t>
      </w:r>
    </w:p>
    <w:p w14:paraId="75EBD182" w14:textId="1333A18D" w:rsidR="00686F98" w:rsidRPr="007C164A" w:rsidRDefault="00686F98" w:rsidP="00686F98">
      <w:pPr>
        <w:rPr>
          <w:lang w:val="fr-FR"/>
        </w:rPr>
      </w:pPr>
      <w:r w:rsidRPr="007C164A"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7C164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vAlign w:val="center"/>
          </w:tcPr>
          <w:p w14:paraId="24B41670" w14:textId="392FC87A" w:rsidR="00815CAA" w:rsidRPr="007C164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</w:tcPr>
          <w:p w14:paraId="2BCD90DE" w14:textId="3A229802" w:rsidR="00815CAA" w:rsidRPr="007C164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7C164A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vAlign w:val="center"/>
          </w:tcPr>
          <w:p w14:paraId="72D161D5" w14:textId="4CF29074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 w:rsidRPr="007C164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 w:rsidRPr="007C164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</w:tcPr>
          <w:p w14:paraId="3E393ACF" w14:textId="69ED0945" w:rsidR="00D60E39" w:rsidRPr="007C164A" w:rsidRDefault="00D60E39" w:rsidP="00332FDB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7C164A" w14:paraId="0C8E73F1" w14:textId="77777777" w:rsidTr="00D12419">
        <w:trPr>
          <w:trHeight w:val="1534"/>
        </w:trPr>
        <w:tc>
          <w:tcPr>
            <w:tcW w:w="2520" w:type="dxa"/>
            <w:vAlign w:val="center"/>
          </w:tcPr>
          <w:p w14:paraId="5D57841F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7C164A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7C164A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</w:tcPr>
          <w:p w14:paraId="5741A61C" w14:textId="10E384A3" w:rsidR="00901726" w:rsidRPr="007C164A" w:rsidRDefault="00901726" w:rsidP="00332FDB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332FDB" w14:paraId="14E4BBD2" w14:textId="77777777" w:rsidTr="00D12419">
        <w:tc>
          <w:tcPr>
            <w:tcW w:w="2520" w:type="dxa"/>
            <w:vAlign w:val="center"/>
          </w:tcPr>
          <w:p w14:paraId="50028A04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 :</w:t>
            </w:r>
          </w:p>
        </w:tc>
        <w:tc>
          <w:tcPr>
            <w:tcW w:w="7432" w:type="dxa"/>
            <w:gridSpan w:val="2"/>
          </w:tcPr>
          <w:p w14:paraId="0C758E67" w14:textId="28F40E90" w:rsidR="00686F98" w:rsidRPr="007C164A" w:rsidRDefault="00686F98" w:rsidP="00D77774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103DD5" w14:paraId="57856CA2" w14:textId="77777777" w:rsidTr="00D12419">
        <w:trPr>
          <w:trHeight w:val="5453"/>
        </w:trPr>
        <w:tc>
          <w:tcPr>
            <w:tcW w:w="2520" w:type="dxa"/>
            <w:vAlign w:val="center"/>
          </w:tcPr>
          <w:p w14:paraId="260615D2" w14:textId="5352B80D" w:rsidR="00686F98" w:rsidRPr="007C164A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7C164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7C164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</w:tcPr>
          <w:p w14:paraId="1076F7FC" w14:textId="14446CF0" w:rsidR="00686F98" w:rsidRPr="007C164A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du volet scientifique du projet RECOS:</w:t>
                                  </w:r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es projets pilotes et projets identifiés dans le cadre de l’appel à projet RECOS:</w:t>
                                  </w:r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7C164A" w:rsidRDefault="00B66ADA" w:rsidP="00D12419">
            <w:pPr>
              <w:pStyle w:val="Paragraphedeliste"/>
              <w:rPr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6E3680BE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" fillcolor="black [3213]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7C164A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332FDB" w14:paraId="25AF5ED3" w14:textId="77777777" w:rsidTr="00D12419">
        <w:tc>
          <w:tcPr>
            <w:tcW w:w="2520" w:type="dxa"/>
            <w:vAlign w:val="center"/>
          </w:tcPr>
          <w:p w14:paraId="34A55B31" w14:textId="744344D2" w:rsidR="00686F98" w:rsidRPr="007C164A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vAlign w:val="center"/>
          </w:tcPr>
          <w:p w14:paraId="40A7BB09" w14:textId="589EB7B4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  <w:r w:rsidR="00D7777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/</w:t>
            </w:r>
          </w:p>
          <w:p w14:paraId="7DBF0F00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7C164A" w14:paraId="02D22E58" w14:textId="77777777" w:rsidTr="00D12419">
        <w:tc>
          <w:tcPr>
            <w:tcW w:w="2520" w:type="dxa"/>
            <w:vAlign w:val="center"/>
          </w:tcPr>
          <w:p w14:paraId="53D586D0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</w:tcPr>
          <w:p w14:paraId="6C059C0A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5BFA605C" w:rsidR="00686F98" w:rsidRPr="007C164A" w:rsidRDefault="00686F98" w:rsidP="00332FDB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  <w:r w:rsidR="00D7777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6C21220B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2F4F9FCF" w:rsidR="00686F98" w:rsidRPr="007C164A" w:rsidRDefault="00686F98" w:rsidP="00332FDB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  <w:r w:rsidR="00D7777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5C1FFC51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1E13812A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lastRenderedPageBreak/>
              <w:t>Nombre de personnes participant au voyage :</w:t>
            </w:r>
            <w:r w:rsidR="00FD3EDA"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 </w:t>
            </w:r>
          </w:p>
          <w:p w14:paraId="21206D9E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7C164A" w14:paraId="52D19796" w14:textId="77777777" w:rsidTr="00D12419">
        <w:tc>
          <w:tcPr>
            <w:tcW w:w="2520" w:type="dxa"/>
            <w:vAlign w:val="center"/>
          </w:tcPr>
          <w:p w14:paraId="544894A6" w14:textId="41A5DDEF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vAlign w:val="center"/>
          </w:tcPr>
          <w:p w14:paraId="7F7B845D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C164A"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Oui </w:t>
            </w:r>
          </w:p>
        </w:tc>
        <w:tc>
          <w:tcPr>
            <w:tcW w:w="5670" w:type="dxa"/>
            <w:vAlign w:val="center"/>
          </w:tcPr>
          <w:p w14:paraId="4091CF62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7C164A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C164A"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Non </w:t>
            </w:r>
          </w:p>
        </w:tc>
      </w:tr>
      <w:tr w:rsidR="00686F98" w:rsidRPr="00103DD5" w14:paraId="34F5F2F5" w14:textId="77777777" w:rsidTr="00D12419">
        <w:tc>
          <w:tcPr>
            <w:tcW w:w="2520" w:type="dxa"/>
            <w:vAlign w:val="center"/>
          </w:tcPr>
          <w:p w14:paraId="4DB12FC8" w14:textId="77777777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7C164A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 :</w:t>
            </w:r>
          </w:p>
        </w:tc>
        <w:tc>
          <w:tcPr>
            <w:tcW w:w="7432" w:type="dxa"/>
            <w:gridSpan w:val="2"/>
            <w:vAlign w:val="center"/>
          </w:tcPr>
          <w:p w14:paraId="2182E0C7" w14:textId="6D4EF4FB" w:rsidR="00686F98" w:rsidRPr="007C164A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Pr="007C164A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Pr="007C164A" w:rsidRDefault="00686F98" w:rsidP="00686F98">
      <w:pPr>
        <w:rPr>
          <w:b/>
          <w:sz w:val="24"/>
          <w:szCs w:val="24"/>
          <w:lang w:val="fr-FR"/>
        </w:rPr>
      </w:pPr>
      <w:r w:rsidRPr="007C164A"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7C164A" w:rsidRDefault="00686F98" w:rsidP="00686F98">
      <w:pPr>
        <w:rPr>
          <w:bCs/>
          <w:i/>
          <w:iCs/>
          <w:lang w:val="fr-FR"/>
        </w:rPr>
      </w:pPr>
      <w:r w:rsidRPr="007C164A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Pr="007C164A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>En quoi êtes-vous acteur de la gestion</w:t>
      </w:r>
      <w:r w:rsidR="00023855" w:rsidRPr="007C164A">
        <w:rPr>
          <w:b/>
          <w:lang w:val="fr-FR"/>
        </w:rPr>
        <w:t xml:space="preserve"> intégrée</w:t>
      </w:r>
      <w:r w:rsidRPr="007C164A">
        <w:rPr>
          <w:b/>
          <w:lang w:val="fr-FR"/>
        </w:rPr>
        <w:t xml:space="preserve"> des écosystèmes côtiers</w:t>
      </w:r>
      <w:r w:rsidR="0059117C" w:rsidRPr="007C164A">
        <w:rPr>
          <w:rStyle w:val="Appeldenotedefin"/>
          <w:b/>
          <w:lang w:val="fr-FR"/>
        </w:rPr>
        <w:endnoteReference w:id="2"/>
      </w:r>
      <w:r w:rsidRPr="007C164A">
        <w:rPr>
          <w:b/>
          <w:lang w:val="fr-FR"/>
        </w:rPr>
        <w:t> ?</w:t>
      </w:r>
    </w:p>
    <w:p w14:paraId="1C23A3D2" w14:textId="77777777" w:rsidR="00686F98" w:rsidRPr="007C164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7C164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5E2A3B2E" w14:textId="77777777" w:rsidR="00765BCC" w:rsidRPr="007C164A" w:rsidRDefault="00765BCC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F792D64" w14:textId="77777777" w:rsidR="00686F98" w:rsidRPr="007C164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69C7BD9C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 xml:space="preserve">De quelle expertise avez-vous besoin ? </w:t>
      </w:r>
      <w:r w:rsidR="0058684A" w:rsidRPr="007C164A">
        <w:rPr>
          <w:b/>
          <w:lang w:val="fr-FR"/>
        </w:rPr>
        <w:t>Quels sont les objectifs de cet</w:t>
      </w:r>
      <w:r w:rsidR="00FB4DA8" w:rsidRPr="007C164A">
        <w:rPr>
          <w:b/>
          <w:lang w:val="fr-FR"/>
        </w:rPr>
        <w:t>te mission d’</w:t>
      </w:r>
      <w:r w:rsidR="0058684A" w:rsidRPr="007C164A">
        <w:rPr>
          <w:b/>
          <w:lang w:val="fr-FR"/>
        </w:rPr>
        <w:t>échange</w:t>
      </w:r>
      <w:r w:rsidR="0058684A" w:rsidRPr="007C164A">
        <w:rPr>
          <w:bCs/>
          <w:lang w:val="fr-FR"/>
        </w:rPr>
        <w:t> </w:t>
      </w:r>
      <w:r w:rsidR="0058684A" w:rsidRPr="007C164A">
        <w:rPr>
          <w:b/>
          <w:lang w:val="fr-FR"/>
        </w:rPr>
        <w:t>?</w:t>
      </w:r>
    </w:p>
    <w:p w14:paraId="35941388" w14:textId="77777777" w:rsidR="00117181" w:rsidRPr="007C164A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7C164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 w:rsidRPr="007C164A">
        <w:rPr>
          <w:bCs/>
          <w:i/>
          <w:iCs/>
          <w:lang w:val="fr-FR"/>
        </w:rPr>
        <w:t> </w:t>
      </w:r>
    </w:p>
    <w:p w14:paraId="2B22B0CC" w14:textId="77777777" w:rsidR="00352E4F" w:rsidRPr="007C164A" w:rsidRDefault="00352E4F" w:rsidP="00352E4F">
      <w:pPr>
        <w:pStyle w:val="Paragraphedeliste"/>
        <w:ind w:left="1080"/>
        <w:jc w:val="both"/>
        <w:rPr>
          <w:bCs/>
          <w:i/>
          <w:iCs/>
          <w:lang w:val="fr-FR"/>
        </w:rPr>
      </w:pPr>
    </w:p>
    <w:p w14:paraId="103B109B" w14:textId="346ECD1C" w:rsidR="00686F98" w:rsidRPr="007C164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 xml:space="preserve">Comment avez-vous identifié </w:t>
      </w:r>
      <w:r w:rsidR="0023429D" w:rsidRPr="007C164A">
        <w:rPr>
          <w:b/>
          <w:lang w:val="fr-FR"/>
        </w:rPr>
        <w:t>le porteur d’expérience</w:t>
      </w:r>
      <w:r w:rsidRPr="007C164A">
        <w:rPr>
          <w:b/>
          <w:lang w:val="fr-FR"/>
        </w:rPr>
        <w:t> ? En quoi son exp</w:t>
      </w:r>
      <w:r w:rsidR="00630EFA" w:rsidRPr="007C164A">
        <w:rPr>
          <w:b/>
          <w:lang w:val="fr-FR"/>
        </w:rPr>
        <w:t>érience</w:t>
      </w:r>
      <w:r w:rsidRPr="007C164A">
        <w:rPr>
          <w:b/>
          <w:lang w:val="fr-FR"/>
        </w:rPr>
        <w:t xml:space="preserve"> correspond à votre besoin ?</w:t>
      </w:r>
      <w:r w:rsidR="00C9069C" w:rsidRPr="007C164A">
        <w:rPr>
          <w:b/>
          <w:lang w:val="fr-FR"/>
        </w:rPr>
        <w:t xml:space="preserve"> </w:t>
      </w:r>
      <w:r w:rsidR="00C9069C" w:rsidRPr="007C164A">
        <w:rPr>
          <w:bCs/>
          <w:i/>
          <w:iCs/>
          <w:lang w:val="fr-FR"/>
        </w:rPr>
        <w:t>Démontre</w:t>
      </w:r>
      <w:r w:rsidR="00C62CBE" w:rsidRPr="007C164A">
        <w:rPr>
          <w:bCs/>
          <w:i/>
          <w:iCs/>
          <w:lang w:val="fr-FR"/>
        </w:rPr>
        <w:t>z</w:t>
      </w:r>
      <w:r w:rsidR="00C9069C" w:rsidRPr="007C164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7C164A">
        <w:rPr>
          <w:bCs/>
          <w:i/>
          <w:iCs/>
          <w:lang w:val="fr-FR"/>
        </w:rPr>
        <w:t xml:space="preserve"> (</w:t>
      </w:r>
      <w:r w:rsidR="00C9069C" w:rsidRPr="007C164A">
        <w:rPr>
          <w:bCs/>
          <w:i/>
          <w:iCs/>
          <w:lang w:val="fr-FR"/>
        </w:rPr>
        <w:t xml:space="preserve">par </w:t>
      </w:r>
      <w:r w:rsidR="007D6ED1" w:rsidRPr="007C164A">
        <w:rPr>
          <w:bCs/>
          <w:i/>
          <w:iCs/>
          <w:lang w:val="fr-FR"/>
        </w:rPr>
        <w:t xml:space="preserve">préoccupation de votre </w:t>
      </w:r>
      <w:r w:rsidR="00C62CBE" w:rsidRPr="007C164A">
        <w:rPr>
          <w:bCs/>
          <w:i/>
          <w:iCs/>
          <w:lang w:val="fr-FR"/>
        </w:rPr>
        <w:t>empreinte carbone</w:t>
      </w:r>
      <w:r w:rsidR="007D6ED1" w:rsidRPr="007C164A">
        <w:rPr>
          <w:bCs/>
          <w:i/>
          <w:iCs/>
          <w:lang w:val="fr-FR"/>
        </w:rPr>
        <w:t xml:space="preserve">). </w:t>
      </w:r>
    </w:p>
    <w:p w14:paraId="2266E6CE" w14:textId="77777777" w:rsidR="00684D52" w:rsidRPr="007C164A" w:rsidRDefault="00684D52" w:rsidP="00684D52">
      <w:pPr>
        <w:pStyle w:val="Paragraphedeliste"/>
        <w:ind w:left="284"/>
        <w:jc w:val="both"/>
        <w:rPr>
          <w:bCs/>
          <w:iCs/>
          <w:lang w:val="fr-FR"/>
        </w:rPr>
      </w:pPr>
    </w:p>
    <w:p w14:paraId="0BE43B82" w14:textId="77777777" w:rsidR="00C9069C" w:rsidRPr="007C164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03C6544B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>Quels seront les bénéfices</w:t>
      </w:r>
      <w:r w:rsidR="0058684A" w:rsidRPr="007C164A">
        <w:rPr>
          <w:b/>
          <w:lang w:val="fr-FR"/>
        </w:rPr>
        <w:t xml:space="preserve"> les résultats attendus</w:t>
      </w:r>
      <w:r w:rsidRPr="007C164A">
        <w:rPr>
          <w:b/>
          <w:lang w:val="fr-FR"/>
        </w:rPr>
        <w:t xml:space="preserve"> de cette opération, et pour qui ?</w:t>
      </w:r>
    </w:p>
    <w:p w14:paraId="16CEEB99" w14:textId="117E9C1D" w:rsidR="00686F98" w:rsidRPr="007C164A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7C164A">
        <w:rPr>
          <w:bCs/>
          <w:i/>
          <w:iCs/>
          <w:lang w:val="fr-FR"/>
        </w:rPr>
        <w:t>(</w:t>
      </w:r>
      <w:proofErr w:type="gramStart"/>
      <w:r w:rsidR="00686F98" w:rsidRPr="007C164A">
        <w:rPr>
          <w:bCs/>
          <w:i/>
          <w:iCs/>
          <w:lang w:val="fr-FR"/>
        </w:rPr>
        <w:t>à</w:t>
      </w:r>
      <w:proofErr w:type="gramEnd"/>
      <w:r w:rsidR="00686F98" w:rsidRPr="007C164A">
        <w:rPr>
          <w:bCs/>
          <w:i/>
          <w:iCs/>
          <w:lang w:val="fr-FR"/>
        </w:rPr>
        <w:t xml:space="preserve"> l’échelle locale, nationale et/ou régionale). </w:t>
      </w:r>
    </w:p>
    <w:p w14:paraId="274226DE" w14:textId="77777777" w:rsidR="005222E4" w:rsidRPr="007C164A" w:rsidRDefault="005222E4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D1EA8F7" w14:textId="77777777" w:rsidR="00B8244F" w:rsidRPr="007C164A" w:rsidRDefault="00B8244F" w:rsidP="00B8244F">
      <w:pPr>
        <w:pStyle w:val="Paragraphedeliste"/>
        <w:ind w:left="927"/>
        <w:jc w:val="both"/>
        <w:rPr>
          <w:b/>
          <w:color w:val="2E74B5" w:themeColor="accent1" w:themeShade="BF"/>
          <w:lang w:val="fr-FR"/>
        </w:rPr>
      </w:pPr>
    </w:p>
    <w:p w14:paraId="0C44E81F" w14:textId="280B22B9" w:rsidR="00B8244F" w:rsidRPr="007C164A" w:rsidRDefault="00B8244F" w:rsidP="00B8244F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 xml:space="preserve">Expliquer comment cette opération d’échange </w:t>
      </w:r>
      <w:r w:rsidR="006F12BC" w:rsidRPr="007C164A">
        <w:rPr>
          <w:b/>
          <w:lang w:val="fr-FR"/>
        </w:rPr>
        <w:t xml:space="preserve">intègrera </w:t>
      </w:r>
      <w:r w:rsidRPr="007C164A">
        <w:rPr>
          <w:b/>
          <w:lang w:val="fr-FR"/>
        </w:rPr>
        <w:t>une approche genre</w:t>
      </w:r>
    </w:p>
    <w:p w14:paraId="4A899F50" w14:textId="77777777" w:rsidR="00B8244F" w:rsidRPr="007C164A" w:rsidRDefault="00B8244F" w:rsidP="00B8244F">
      <w:pPr>
        <w:pStyle w:val="Paragraphedeliste"/>
        <w:ind w:left="927"/>
        <w:jc w:val="both"/>
        <w:rPr>
          <w:b/>
          <w:color w:val="2E74B5" w:themeColor="accent1" w:themeShade="BF"/>
          <w:lang w:val="fr-FR"/>
        </w:rPr>
      </w:pPr>
    </w:p>
    <w:p w14:paraId="28F7C148" w14:textId="77777777" w:rsidR="006D528B" w:rsidRPr="007C164A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7C164A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7C099EA7" w:rsidR="00E42136" w:rsidRPr="007C164A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7C164A">
        <w:rPr>
          <w:b/>
          <w:lang w:val="fr-FR"/>
        </w:rPr>
        <w:t xml:space="preserve">Comment comptez-vous mettre en application les résultats dans les mois suivant l’échange </w:t>
      </w:r>
      <w:r w:rsidR="00E42136" w:rsidRPr="007C164A">
        <w:rPr>
          <w:b/>
          <w:lang w:val="fr-FR"/>
        </w:rPr>
        <w:t>?</w:t>
      </w:r>
      <w:r w:rsidR="00E42136" w:rsidRPr="007C164A">
        <w:rPr>
          <w:bCs/>
          <w:i/>
          <w:iCs/>
          <w:lang w:val="fr-FR"/>
        </w:rPr>
        <w:t xml:space="preserve"> </w:t>
      </w:r>
      <w:r w:rsidRPr="007C164A">
        <w:rPr>
          <w:bCs/>
          <w:i/>
          <w:iCs/>
          <w:lang w:val="fr-FR"/>
        </w:rPr>
        <w:t>Déclinez au moins 3 actions concrètes</w:t>
      </w:r>
      <w:r w:rsidR="007251A0" w:rsidRPr="007C164A">
        <w:rPr>
          <w:bCs/>
          <w:i/>
          <w:iCs/>
          <w:lang w:val="fr-FR"/>
        </w:rPr>
        <w:t xml:space="preserve"> </w:t>
      </w:r>
      <w:r w:rsidR="007251A0" w:rsidRPr="007C164A">
        <w:rPr>
          <w:bCs/>
          <w:i/>
          <w:iCs/>
          <w:u w:val="single"/>
          <w:lang w:val="fr-FR"/>
        </w:rPr>
        <w:t>réalisable</w:t>
      </w:r>
      <w:r w:rsidR="0047624F" w:rsidRPr="007C164A">
        <w:rPr>
          <w:bCs/>
          <w:i/>
          <w:iCs/>
          <w:u w:val="single"/>
          <w:lang w:val="fr-FR"/>
        </w:rPr>
        <w:t>s</w:t>
      </w:r>
      <w:r w:rsidR="007251A0" w:rsidRPr="007C164A">
        <w:rPr>
          <w:bCs/>
          <w:i/>
          <w:iCs/>
          <w:u w:val="single"/>
          <w:lang w:val="fr-FR"/>
        </w:rPr>
        <w:t xml:space="preserve"> en un an</w:t>
      </w:r>
      <w:r w:rsidR="007251A0" w:rsidRPr="007C164A">
        <w:rPr>
          <w:bCs/>
          <w:i/>
          <w:iCs/>
          <w:lang w:val="fr-FR"/>
        </w:rPr>
        <w:t xml:space="preserve">. </w:t>
      </w:r>
      <w:r w:rsidR="00EE0503" w:rsidRPr="007C164A">
        <w:rPr>
          <w:bCs/>
          <w:i/>
          <w:iCs/>
          <w:lang w:val="fr-FR"/>
        </w:rPr>
        <w:t xml:space="preserve">A noter que RECOS procèdera à un suivi de ce plan d’actions </w:t>
      </w:r>
      <w:r w:rsidR="008E4FAA" w:rsidRPr="007C164A">
        <w:rPr>
          <w:bCs/>
          <w:i/>
          <w:iCs/>
          <w:lang w:val="fr-FR"/>
        </w:rPr>
        <w:t xml:space="preserve">à travers 2 entretiens fixés à 6 mois et 1 an </w:t>
      </w:r>
      <w:r w:rsidR="000B7E4C" w:rsidRPr="007C164A">
        <w:rPr>
          <w:bCs/>
          <w:i/>
          <w:iCs/>
          <w:lang w:val="fr-FR"/>
        </w:rPr>
        <w:t>après</w:t>
      </w:r>
      <w:r w:rsidR="008E4FAA" w:rsidRPr="007C164A">
        <w:rPr>
          <w:bCs/>
          <w:i/>
          <w:iCs/>
          <w:lang w:val="fr-FR"/>
        </w:rPr>
        <w:t xml:space="preserve"> l’échange.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514"/>
        <w:gridCol w:w="1954"/>
        <w:gridCol w:w="2315"/>
        <w:gridCol w:w="1919"/>
      </w:tblGrid>
      <w:tr w:rsidR="00E235FE" w:rsidRPr="007C164A" w14:paraId="419E6202" w14:textId="77777777" w:rsidTr="00E235FE">
        <w:tc>
          <w:tcPr>
            <w:tcW w:w="2514" w:type="dxa"/>
            <w:shd w:val="clear" w:color="auto" w:fill="DEEAF6" w:themeFill="accent1" w:themeFillTint="33"/>
          </w:tcPr>
          <w:p w14:paraId="775C200B" w14:textId="77777777" w:rsidR="00E235FE" w:rsidRPr="007C164A" w:rsidRDefault="00E235FE" w:rsidP="00E235FE">
            <w:pPr>
              <w:rPr>
                <w:b/>
                <w:lang w:val="fr-FR"/>
              </w:rPr>
            </w:pPr>
            <w:r w:rsidRPr="007C164A">
              <w:rPr>
                <w:b/>
                <w:lang w:val="fr-FR"/>
              </w:rPr>
              <w:lastRenderedPageBreak/>
              <w:t xml:space="preserve">Nature de l’action </w:t>
            </w:r>
          </w:p>
        </w:tc>
        <w:tc>
          <w:tcPr>
            <w:tcW w:w="1954" w:type="dxa"/>
            <w:shd w:val="clear" w:color="auto" w:fill="DEEAF6" w:themeFill="accent1" w:themeFillTint="33"/>
          </w:tcPr>
          <w:p w14:paraId="31B9A47B" w14:textId="768F0980" w:rsidR="00E235FE" w:rsidRPr="007C164A" w:rsidRDefault="00E235FE" w:rsidP="00E235FE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Cibles pour chacune des actions </w:t>
            </w:r>
          </w:p>
        </w:tc>
        <w:tc>
          <w:tcPr>
            <w:tcW w:w="2315" w:type="dxa"/>
            <w:shd w:val="clear" w:color="auto" w:fill="DEEAF6" w:themeFill="accent1" w:themeFillTint="33"/>
          </w:tcPr>
          <w:p w14:paraId="24463425" w14:textId="66B465FE" w:rsidR="00E235FE" w:rsidRPr="007C164A" w:rsidRDefault="00E235FE" w:rsidP="00E235FE">
            <w:pPr>
              <w:rPr>
                <w:bCs/>
                <w:lang w:val="fr-FR"/>
              </w:rPr>
            </w:pPr>
            <w:r w:rsidRPr="007C164A">
              <w:rPr>
                <w:b/>
                <w:lang w:val="fr-FR"/>
              </w:rPr>
              <w:t xml:space="preserve">Sous-action </w:t>
            </w:r>
            <w:r w:rsidRPr="007C164A">
              <w:rPr>
                <w:bCs/>
                <w:lang w:val="fr-FR"/>
              </w:rPr>
              <w:t>(autant de sous-actions que nécéssaire)</w:t>
            </w:r>
          </w:p>
        </w:tc>
        <w:tc>
          <w:tcPr>
            <w:tcW w:w="1919" w:type="dxa"/>
            <w:shd w:val="clear" w:color="auto" w:fill="DEEAF6" w:themeFill="accent1" w:themeFillTint="33"/>
          </w:tcPr>
          <w:p w14:paraId="344B2385" w14:textId="77777777" w:rsidR="00E235FE" w:rsidRPr="007C164A" w:rsidRDefault="00E235FE" w:rsidP="00E235FE">
            <w:pPr>
              <w:rPr>
                <w:b/>
                <w:lang w:val="fr-FR"/>
              </w:rPr>
            </w:pPr>
            <w:r w:rsidRPr="007C164A">
              <w:rPr>
                <w:b/>
                <w:lang w:val="fr-FR"/>
              </w:rPr>
              <w:t xml:space="preserve">Calendrier </w:t>
            </w:r>
            <w:r w:rsidRPr="007C164A">
              <w:rPr>
                <w:bCs/>
                <w:lang w:val="fr-FR"/>
              </w:rPr>
              <w:t>(étendu sur 1 an)</w:t>
            </w:r>
          </w:p>
        </w:tc>
      </w:tr>
      <w:tr w:rsidR="00E235FE" w:rsidRPr="007C164A" w14:paraId="15A880CE" w14:textId="77777777" w:rsidTr="00E235FE">
        <w:trPr>
          <w:trHeight w:val="1018"/>
        </w:trPr>
        <w:tc>
          <w:tcPr>
            <w:tcW w:w="2514" w:type="dxa"/>
          </w:tcPr>
          <w:p w14:paraId="7422C582" w14:textId="18B156F0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  <w:r w:rsidRPr="007C164A">
              <w:rPr>
                <w:b/>
                <w:lang w:val="fr-FR"/>
              </w:rPr>
              <w:t xml:space="preserve">Action 1 : </w:t>
            </w:r>
          </w:p>
        </w:tc>
        <w:tc>
          <w:tcPr>
            <w:tcW w:w="1954" w:type="dxa"/>
          </w:tcPr>
          <w:p w14:paraId="4171F3BF" w14:textId="77777777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</w:p>
        </w:tc>
        <w:tc>
          <w:tcPr>
            <w:tcW w:w="2315" w:type="dxa"/>
          </w:tcPr>
          <w:p w14:paraId="1E7BF3E4" w14:textId="5F9710F2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</w:p>
        </w:tc>
        <w:tc>
          <w:tcPr>
            <w:tcW w:w="1919" w:type="dxa"/>
          </w:tcPr>
          <w:p w14:paraId="1448424E" w14:textId="77777777" w:rsidR="00E235FE" w:rsidRPr="007C164A" w:rsidRDefault="00E235FE" w:rsidP="00261FD7">
            <w:pPr>
              <w:rPr>
                <w:lang w:val="fr-FR"/>
              </w:rPr>
            </w:pPr>
          </w:p>
          <w:p w14:paraId="332460F6" w14:textId="687CF53E" w:rsidR="00E235FE" w:rsidRPr="007C164A" w:rsidRDefault="00E235FE" w:rsidP="00261FD7">
            <w:pPr>
              <w:rPr>
                <w:b/>
                <w:lang w:val="fr-FR"/>
              </w:rPr>
            </w:pPr>
          </w:p>
        </w:tc>
      </w:tr>
      <w:tr w:rsidR="00E235FE" w:rsidRPr="00E235FE" w14:paraId="540A0EA5" w14:textId="77777777" w:rsidTr="00E235FE">
        <w:trPr>
          <w:trHeight w:val="1018"/>
        </w:trPr>
        <w:tc>
          <w:tcPr>
            <w:tcW w:w="2514" w:type="dxa"/>
          </w:tcPr>
          <w:p w14:paraId="7C622497" w14:textId="44CC30E7" w:rsidR="00E235FE" w:rsidRPr="007C164A" w:rsidRDefault="00E235FE" w:rsidP="00261FD7">
            <w:pPr>
              <w:jc w:val="both"/>
              <w:rPr>
                <w:b/>
                <w:lang w:val="fr-FR"/>
              </w:rPr>
            </w:pPr>
            <w:r w:rsidRPr="007C164A">
              <w:rPr>
                <w:b/>
                <w:lang w:val="fr-FR"/>
              </w:rPr>
              <w:t xml:space="preserve">Action 2 : </w:t>
            </w:r>
          </w:p>
        </w:tc>
        <w:tc>
          <w:tcPr>
            <w:tcW w:w="1954" w:type="dxa"/>
          </w:tcPr>
          <w:p w14:paraId="27E35DC9" w14:textId="77777777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</w:p>
        </w:tc>
        <w:tc>
          <w:tcPr>
            <w:tcW w:w="2315" w:type="dxa"/>
          </w:tcPr>
          <w:p w14:paraId="5F184861" w14:textId="2911B898" w:rsidR="00E235FE" w:rsidRPr="007C164A" w:rsidRDefault="00E235FE" w:rsidP="00261FD7">
            <w:pPr>
              <w:jc w:val="both"/>
              <w:rPr>
                <w:bCs/>
                <w:lang w:val="fr-FR"/>
              </w:rPr>
            </w:pPr>
          </w:p>
        </w:tc>
        <w:tc>
          <w:tcPr>
            <w:tcW w:w="1919" w:type="dxa"/>
          </w:tcPr>
          <w:p w14:paraId="419D8BD4" w14:textId="77777777" w:rsidR="00E235FE" w:rsidRPr="007C164A" w:rsidRDefault="00E235FE" w:rsidP="00261FD7">
            <w:pPr>
              <w:rPr>
                <w:lang w:val="fr-FR"/>
              </w:rPr>
            </w:pPr>
          </w:p>
        </w:tc>
      </w:tr>
      <w:tr w:rsidR="00E235FE" w:rsidRPr="007C164A" w14:paraId="3DEF0396" w14:textId="77777777" w:rsidTr="00E235FE">
        <w:trPr>
          <w:trHeight w:val="1018"/>
        </w:trPr>
        <w:tc>
          <w:tcPr>
            <w:tcW w:w="2514" w:type="dxa"/>
          </w:tcPr>
          <w:p w14:paraId="20E0A67C" w14:textId="77777777" w:rsidR="00E235FE" w:rsidRPr="007C164A" w:rsidRDefault="00E235FE" w:rsidP="00261FD7">
            <w:pPr>
              <w:jc w:val="both"/>
              <w:rPr>
                <w:b/>
                <w:lang w:val="fr-FR"/>
              </w:rPr>
            </w:pPr>
            <w:r w:rsidRPr="007C164A">
              <w:rPr>
                <w:b/>
                <w:lang w:val="fr-FR"/>
              </w:rPr>
              <w:t xml:space="preserve">Action 3 : </w:t>
            </w:r>
          </w:p>
        </w:tc>
        <w:tc>
          <w:tcPr>
            <w:tcW w:w="1954" w:type="dxa"/>
          </w:tcPr>
          <w:p w14:paraId="5B6CF2A1" w14:textId="77777777" w:rsidR="00E235FE" w:rsidRPr="007C164A" w:rsidRDefault="00E235FE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2315" w:type="dxa"/>
          </w:tcPr>
          <w:p w14:paraId="655FB504" w14:textId="1F0D4717" w:rsidR="00E235FE" w:rsidRPr="007C164A" w:rsidRDefault="00E235FE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919" w:type="dxa"/>
          </w:tcPr>
          <w:p w14:paraId="23B04FB8" w14:textId="77777777" w:rsidR="00E235FE" w:rsidRPr="007C164A" w:rsidRDefault="00E235FE" w:rsidP="00261FD7">
            <w:pPr>
              <w:rPr>
                <w:lang w:val="fr-FR"/>
              </w:rPr>
            </w:pPr>
          </w:p>
        </w:tc>
      </w:tr>
    </w:tbl>
    <w:p w14:paraId="666C2E92" w14:textId="77777777" w:rsidR="0047624F" w:rsidRPr="007C164A" w:rsidRDefault="0047624F" w:rsidP="0047624F">
      <w:pPr>
        <w:ind w:left="360"/>
        <w:jc w:val="both"/>
        <w:rPr>
          <w:bCs/>
          <w:i/>
          <w:iCs/>
          <w:lang w:val="fr-FR"/>
        </w:rPr>
      </w:pPr>
    </w:p>
    <w:p w14:paraId="7EAE7C06" w14:textId="77777777" w:rsidR="00E42136" w:rsidRPr="007C164A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>Agenda de l’opération :</w:t>
      </w:r>
    </w:p>
    <w:p w14:paraId="3E2BC0E4" w14:textId="571EFC49" w:rsidR="00686F98" w:rsidRPr="007C164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7C164A">
        <w:rPr>
          <w:bCs/>
          <w:i/>
          <w:iCs/>
          <w:lang w:val="fr-FR"/>
        </w:rPr>
        <w:t>Détaillez les activités prévues en concertation avec le porteur d’exp</w:t>
      </w:r>
      <w:r w:rsidR="00630EFA" w:rsidRPr="007C164A">
        <w:rPr>
          <w:bCs/>
          <w:i/>
          <w:iCs/>
          <w:lang w:val="fr-FR"/>
        </w:rPr>
        <w:t xml:space="preserve">érience </w:t>
      </w:r>
    </w:p>
    <w:p w14:paraId="0B98CA9F" w14:textId="77777777" w:rsidR="00FD43E9" w:rsidRPr="007C164A" w:rsidRDefault="00FD43E9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2F93B1B6" w14:textId="77777777" w:rsidR="00686F98" w:rsidRPr="007C164A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B275D2" w:rsidRPr="007C164A" w14:paraId="5203D2F2" w14:textId="77777777" w:rsidTr="00B275D2">
        <w:tc>
          <w:tcPr>
            <w:tcW w:w="2694" w:type="dxa"/>
            <w:shd w:val="clear" w:color="auto" w:fill="D0CECE" w:themeFill="background2" w:themeFillShade="E6"/>
          </w:tcPr>
          <w:p w14:paraId="50156683" w14:textId="77777777" w:rsidR="00686F98" w:rsidRPr="007C164A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7C164A">
              <w:rPr>
                <w:b/>
                <w:bCs/>
                <w:color w:val="FFFFFF" w:themeColor="background1"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D0CECE" w:themeFill="background2" w:themeFillShade="E6"/>
          </w:tcPr>
          <w:p w14:paraId="600A8FCC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7C164A">
              <w:rPr>
                <w:b/>
                <w:bCs/>
                <w:color w:val="FFFFFF" w:themeColor="background1"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D0CECE" w:themeFill="background2" w:themeFillShade="E6"/>
          </w:tcPr>
          <w:p w14:paraId="103B67A5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fr-FR"/>
              </w:rPr>
            </w:pPr>
            <w:r w:rsidRPr="007C164A">
              <w:rPr>
                <w:b/>
                <w:bCs/>
                <w:color w:val="FFFFFF" w:themeColor="background1"/>
                <w:lang w:val="fr-FR"/>
              </w:rPr>
              <w:t>OBJET/PERSONNES RENCONTREES</w:t>
            </w:r>
          </w:p>
        </w:tc>
      </w:tr>
      <w:tr w:rsidR="00686F98" w:rsidRPr="00103DD5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C164A" w14:paraId="06C9F71F" w14:textId="77777777" w:rsidTr="00D12419">
        <w:tc>
          <w:tcPr>
            <w:tcW w:w="2694" w:type="dxa"/>
          </w:tcPr>
          <w:p w14:paraId="3511A3CC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C164A" w14:paraId="6072A49B" w14:textId="77777777" w:rsidTr="00D12419">
        <w:tc>
          <w:tcPr>
            <w:tcW w:w="2694" w:type="dxa"/>
          </w:tcPr>
          <w:p w14:paraId="0D1A2520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C164A" w14:paraId="4AA27E42" w14:textId="77777777" w:rsidTr="00D12419">
        <w:tc>
          <w:tcPr>
            <w:tcW w:w="2694" w:type="dxa"/>
          </w:tcPr>
          <w:p w14:paraId="2921A946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C164A" w14:paraId="32A8A91A" w14:textId="77777777" w:rsidTr="00D12419">
        <w:tc>
          <w:tcPr>
            <w:tcW w:w="2694" w:type="dxa"/>
          </w:tcPr>
          <w:p w14:paraId="56D273EE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7C164A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103DD5" w14:paraId="6EE274F0" w14:textId="77777777" w:rsidTr="00D12419">
        <w:tc>
          <w:tcPr>
            <w:tcW w:w="2694" w:type="dxa"/>
          </w:tcPr>
          <w:p w14:paraId="0B6C1155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 xml:space="preserve">Jour X : </w:t>
            </w:r>
            <w:r w:rsidRPr="007C164A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103DD5" w14:paraId="1326DC6F" w14:textId="77777777" w:rsidTr="00D12419">
        <w:tc>
          <w:tcPr>
            <w:tcW w:w="2694" w:type="dxa"/>
          </w:tcPr>
          <w:p w14:paraId="00AD0943" w14:textId="77777777" w:rsidR="00686F98" w:rsidRPr="007C164A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Pr="007C164A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Pr="007C164A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Pr="007C164A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Pr="007C164A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>Personnes bénéficiaires du financement du voyage :</w:t>
      </w:r>
    </w:p>
    <w:p w14:paraId="6AEE086A" w14:textId="77777777" w:rsidR="00686F98" w:rsidRPr="007C164A" w:rsidRDefault="00686F98" w:rsidP="00686F98">
      <w:pPr>
        <w:jc w:val="both"/>
        <w:rPr>
          <w:b/>
          <w:lang w:val="fr-FR"/>
        </w:rPr>
      </w:pPr>
      <w:r w:rsidRPr="007C164A">
        <w:rPr>
          <w:b/>
          <w:lang w:val="fr-FR"/>
        </w:rPr>
        <w:t>Nombre total de personnes à voyager</w:t>
      </w:r>
      <w:proofErr w:type="gramStart"/>
      <w:r w:rsidRPr="007C164A">
        <w:rPr>
          <w:b/>
          <w:lang w:val="fr-FR"/>
        </w:rPr>
        <w:t> :…</w:t>
      </w:r>
      <w:proofErr w:type="gramEnd"/>
      <w:r w:rsidRPr="007C164A">
        <w:rPr>
          <w:b/>
          <w:lang w:val="fr-FR"/>
        </w:rPr>
        <w:t>………</w:t>
      </w:r>
    </w:p>
    <w:p w14:paraId="225DECE7" w14:textId="77777777" w:rsidR="00856AF3" w:rsidRPr="007C164A" w:rsidRDefault="00856AF3" w:rsidP="00686F98">
      <w:pPr>
        <w:jc w:val="both"/>
        <w:rPr>
          <w:b/>
          <w:lang w:val="fr-FR"/>
        </w:rPr>
      </w:pPr>
    </w:p>
    <w:p w14:paraId="688ECA63" w14:textId="77777777" w:rsidR="00856AF3" w:rsidRPr="007C164A" w:rsidRDefault="00856AF3" w:rsidP="00686F98">
      <w:pPr>
        <w:jc w:val="both"/>
        <w:rPr>
          <w:b/>
          <w:lang w:val="fr-FR"/>
        </w:rPr>
      </w:pPr>
    </w:p>
    <w:p w14:paraId="4C6C9B3C" w14:textId="77777777" w:rsidR="00856AF3" w:rsidRPr="007C164A" w:rsidRDefault="00856AF3" w:rsidP="00686F98">
      <w:pPr>
        <w:jc w:val="both"/>
        <w:rPr>
          <w:b/>
          <w:lang w:val="fr-FR"/>
        </w:rPr>
      </w:pPr>
    </w:p>
    <w:p w14:paraId="48C5AB9D" w14:textId="77777777" w:rsidR="00686F98" w:rsidRPr="007C164A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pPr w:leftFromText="141" w:rightFromText="141" w:vertAnchor="text" w:horzAnchor="margin" w:tblpY="233"/>
        <w:tblW w:w="9918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709"/>
        <w:gridCol w:w="1417"/>
        <w:gridCol w:w="1418"/>
        <w:gridCol w:w="1701"/>
        <w:gridCol w:w="1134"/>
        <w:gridCol w:w="1270"/>
      </w:tblGrid>
      <w:tr w:rsidR="002E750A" w:rsidRPr="00103DD5" w14:paraId="50A60052" w14:textId="77777777" w:rsidTr="00261FD7">
        <w:trPr>
          <w:trHeight w:val="539"/>
        </w:trPr>
        <w:tc>
          <w:tcPr>
            <w:tcW w:w="1560" w:type="dxa"/>
            <w:shd w:val="clear" w:color="auto" w:fill="D0CECE" w:themeFill="background2" w:themeFillShade="E6"/>
          </w:tcPr>
          <w:p w14:paraId="43301D81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NOM</w:t>
            </w:r>
          </w:p>
          <w:p w14:paraId="27E8A62C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sz w:val="18"/>
                <w:szCs w:val="18"/>
                <w:lang w:val="fr-FR"/>
              </w:rPr>
              <w:t>(</w:t>
            </w:r>
            <w:proofErr w:type="gramStart"/>
            <w:r w:rsidRPr="007C164A">
              <w:rPr>
                <w:b/>
                <w:bCs/>
                <w:sz w:val="18"/>
                <w:szCs w:val="18"/>
                <w:lang w:val="fr-FR"/>
              </w:rPr>
              <w:t>tel</w:t>
            </w:r>
            <w:proofErr w:type="gramEnd"/>
            <w:r w:rsidRPr="007C164A">
              <w:rPr>
                <w:b/>
                <w:bCs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233BA454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AGE</w:t>
            </w:r>
          </w:p>
          <w:p w14:paraId="421BE2C9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(</w:t>
            </w:r>
            <w:proofErr w:type="gramStart"/>
            <w:r w:rsidRPr="007C164A">
              <w:rPr>
                <w:b/>
                <w:bCs/>
                <w:lang w:val="fr-FR"/>
              </w:rPr>
              <w:t>an</w:t>
            </w:r>
            <w:proofErr w:type="gramEnd"/>
            <w:r w:rsidRPr="007C164A">
              <w:rPr>
                <w:b/>
                <w:bCs/>
                <w:lang w:val="fr-FR"/>
              </w:rPr>
              <w:t xml:space="preserve">) 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14:paraId="42D822AB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SEXE</w:t>
            </w:r>
          </w:p>
        </w:tc>
        <w:tc>
          <w:tcPr>
            <w:tcW w:w="1417" w:type="dxa"/>
            <w:shd w:val="clear" w:color="auto" w:fill="D0CECE" w:themeFill="background2" w:themeFillShade="E6"/>
          </w:tcPr>
          <w:p w14:paraId="78B6D84E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FONCTION</w:t>
            </w:r>
          </w:p>
        </w:tc>
        <w:tc>
          <w:tcPr>
            <w:tcW w:w="1418" w:type="dxa"/>
            <w:shd w:val="clear" w:color="auto" w:fill="D0CECE" w:themeFill="background2" w:themeFillShade="E6"/>
          </w:tcPr>
          <w:p w14:paraId="19950E8A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Adresse électronique</w:t>
            </w:r>
          </w:p>
        </w:tc>
        <w:tc>
          <w:tcPr>
            <w:tcW w:w="1701" w:type="dxa"/>
            <w:shd w:val="clear" w:color="auto" w:fill="D0CECE" w:themeFill="background2" w:themeFillShade="E6"/>
          </w:tcPr>
          <w:p w14:paraId="065B94AF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>JUSTIFICATION DE LA PARTICIPATION AU VOYAGE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0263BB2B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 xml:space="preserve">CARTE D’IDENTITE OU PASSEPORT </w:t>
            </w:r>
            <w:r w:rsidRPr="007C164A">
              <w:rPr>
                <w:b/>
                <w:bCs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270" w:type="dxa"/>
            <w:shd w:val="clear" w:color="auto" w:fill="D0CECE" w:themeFill="background2" w:themeFillShade="E6"/>
          </w:tcPr>
          <w:p w14:paraId="47101FEF" w14:textId="77777777" w:rsidR="002E750A" w:rsidRPr="007C164A" w:rsidRDefault="002E750A" w:rsidP="00261FD7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7C164A">
              <w:rPr>
                <w:b/>
                <w:bCs/>
                <w:lang w:val="fr-FR"/>
              </w:rPr>
              <w:t xml:space="preserve">DATE D’EXPIRATION DE LA CARTE D’IDENTITE OU PASSPORT </w:t>
            </w:r>
          </w:p>
        </w:tc>
      </w:tr>
      <w:tr w:rsidR="00332FDB" w:rsidRPr="00103DD5" w14:paraId="722A172C" w14:textId="77777777" w:rsidTr="00261FD7">
        <w:tc>
          <w:tcPr>
            <w:tcW w:w="1560" w:type="dxa"/>
          </w:tcPr>
          <w:p w14:paraId="1258206D" w14:textId="4C8C5F8E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9" w:type="dxa"/>
          </w:tcPr>
          <w:p w14:paraId="59E0AED7" w14:textId="403AB37C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709" w:type="dxa"/>
          </w:tcPr>
          <w:p w14:paraId="1BA0659E" w14:textId="11B6C794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417" w:type="dxa"/>
          </w:tcPr>
          <w:p w14:paraId="73672D5F" w14:textId="27048147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418" w:type="dxa"/>
          </w:tcPr>
          <w:p w14:paraId="58448095" w14:textId="1F4FF840" w:rsidR="00332FDB" w:rsidRPr="007C164A" w:rsidRDefault="00332FDB" w:rsidP="00261FD7">
            <w:pPr>
              <w:jc w:val="both"/>
              <w:rPr>
                <w:b/>
                <w:vertAlign w:val="subscript"/>
                <w:lang w:val="fr-FR"/>
              </w:rPr>
            </w:pPr>
          </w:p>
        </w:tc>
        <w:tc>
          <w:tcPr>
            <w:tcW w:w="1701" w:type="dxa"/>
          </w:tcPr>
          <w:p w14:paraId="13316F44" w14:textId="6854DCD6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134" w:type="dxa"/>
          </w:tcPr>
          <w:p w14:paraId="6A8630E2" w14:textId="7157EFD3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70" w:type="dxa"/>
          </w:tcPr>
          <w:p w14:paraId="390E3C3F" w14:textId="7A690A96" w:rsidR="00332FDB" w:rsidRPr="007C164A" w:rsidRDefault="00332FDB" w:rsidP="00261FD7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Pr="007C164A" w:rsidRDefault="00686F98" w:rsidP="00686F98">
      <w:pPr>
        <w:jc w:val="both"/>
        <w:rPr>
          <w:b/>
          <w:lang w:val="fr-FR"/>
        </w:rPr>
      </w:pPr>
    </w:p>
    <w:p w14:paraId="0C302C3E" w14:textId="77777777" w:rsidR="000563B3" w:rsidRPr="007C164A" w:rsidRDefault="000563B3" w:rsidP="00686F98">
      <w:pPr>
        <w:jc w:val="both"/>
        <w:rPr>
          <w:b/>
          <w:lang w:val="fr-FR"/>
        </w:rPr>
      </w:pPr>
    </w:p>
    <w:p w14:paraId="332CB9B1" w14:textId="174608FA" w:rsidR="00686F98" w:rsidRPr="007C164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C164A">
        <w:rPr>
          <w:b/>
          <w:lang w:val="fr-FR"/>
        </w:rPr>
        <w:t xml:space="preserve">Budget </w:t>
      </w:r>
      <w:r w:rsidR="00C62CBE" w:rsidRPr="007C164A">
        <w:rPr>
          <w:b/>
          <w:lang w:val="fr-FR"/>
        </w:rPr>
        <w:t>prévisionnel</w:t>
      </w:r>
      <w:r w:rsidRPr="007C164A">
        <w:rPr>
          <w:b/>
          <w:lang w:val="fr-FR"/>
        </w:rPr>
        <w:t xml:space="preserve"> de l’opération</w:t>
      </w:r>
      <w:r w:rsidR="00C62CBE" w:rsidRPr="007C164A">
        <w:rPr>
          <w:b/>
          <w:lang w:val="fr-FR"/>
        </w:rPr>
        <w:t xml:space="preserve"> </w:t>
      </w:r>
      <w:r w:rsidR="00C62CBE" w:rsidRPr="007C164A">
        <w:rPr>
          <w:bCs/>
          <w:lang w:val="fr-FR"/>
        </w:rPr>
        <w:t>(il sera discuté et revu avant validation de la demande)</w:t>
      </w:r>
      <w:r w:rsidRPr="007C164A">
        <w:rPr>
          <w:b/>
          <w:lang w:val="fr-FR"/>
        </w:rPr>
        <w:t> :</w:t>
      </w:r>
    </w:p>
    <w:p w14:paraId="6FA1A115" w14:textId="2F1D59BE" w:rsidR="00537BC0" w:rsidRPr="007C164A" w:rsidRDefault="00537BC0" w:rsidP="00537BC0">
      <w:pPr>
        <w:pStyle w:val="Paragraphedeliste"/>
        <w:ind w:left="142" w:hanging="426"/>
        <w:jc w:val="both"/>
        <w:rPr>
          <w:lang w:val="fr-FR"/>
        </w:rPr>
      </w:pPr>
      <w:r w:rsidRPr="007C164A">
        <w:rPr>
          <w:lang w:val="fr-FR"/>
        </w:rPr>
        <w:fldChar w:fldCharType="begin"/>
      </w:r>
      <w:r w:rsidRPr="007C164A">
        <w:rPr>
          <w:lang w:val="fr-FR"/>
        </w:rPr>
        <w:instrText xml:space="preserve"> LINK </w:instrText>
      </w:r>
      <w:r w:rsidR="00C42A29" w:rsidRPr="007C164A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 w:rsidRPr="007C164A">
        <w:rPr>
          <w:lang w:val="fr-FR"/>
        </w:rPr>
        <w:instrText xml:space="preserve">\a \f 4 \h  \* MERGEFORMAT </w:instrText>
      </w:r>
      <w:r w:rsidRPr="007C164A">
        <w:rPr>
          <w:lang w:val="fr-FR"/>
        </w:rPr>
        <w:fldChar w:fldCharType="separate"/>
      </w:r>
    </w:p>
    <w:p w14:paraId="20C4305A" w14:textId="77777777" w:rsidR="005577AF" w:rsidRPr="007C164A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 w:rsidRPr="007C164A">
        <w:rPr>
          <w:b/>
          <w:lang w:val="fr-FR"/>
        </w:rPr>
        <w:fldChar w:fldCharType="end"/>
      </w:r>
    </w:p>
    <w:tbl>
      <w:tblPr>
        <w:tblW w:w="9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6"/>
        <w:gridCol w:w="940"/>
        <w:gridCol w:w="2407"/>
        <w:gridCol w:w="1227"/>
        <w:gridCol w:w="2056"/>
        <w:gridCol w:w="943"/>
      </w:tblGrid>
      <w:tr w:rsidR="005577AF" w:rsidRPr="00103DD5" w14:paraId="3AF689B7" w14:textId="77777777" w:rsidTr="00261FD7">
        <w:trPr>
          <w:trHeight w:val="315"/>
        </w:trPr>
        <w:tc>
          <w:tcPr>
            <w:tcW w:w="9149" w:type="dxa"/>
            <w:gridSpan w:val="6"/>
            <w:shd w:val="clear" w:color="000000" w:fill="5B9BD5"/>
            <w:noWrap/>
            <w:vAlign w:val="bottom"/>
            <w:hideMark/>
          </w:tcPr>
          <w:p w14:paraId="217FB2AE" w14:textId="77777777" w:rsidR="005577AF" w:rsidRPr="007C164A" w:rsidRDefault="005577AF" w:rsidP="00261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1-COUTS DES VOYAGES (CL GIZC)</w:t>
            </w:r>
          </w:p>
        </w:tc>
      </w:tr>
      <w:tr w:rsidR="005577AF" w:rsidRPr="007C164A" w14:paraId="28434254" w14:textId="77777777" w:rsidTr="00261FD7">
        <w:trPr>
          <w:trHeight w:val="300"/>
        </w:trPr>
        <w:tc>
          <w:tcPr>
            <w:tcW w:w="1576" w:type="dxa"/>
            <w:noWrap/>
            <w:vAlign w:val="bottom"/>
            <w:hideMark/>
          </w:tcPr>
          <w:p w14:paraId="1F0DF66B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Nature des couts</w:t>
            </w:r>
          </w:p>
        </w:tc>
        <w:tc>
          <w:tcPr>
            <w:tcW w:w="940" w:type="dxa"/>
            <w:noWrap/>
            <w:vAlign w:val="bottom"/>
            <w:hideMark/>
          </w:tcPr>
          <w:p w14:paraId="75B31E8A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Détails</w:t>
            </w:r>
          </w:p>
        </w:tc>
        <w:tc>
          <w:tcPr>
            <w:tcW w:w="2407" w:type="dxa"/>
            <w:noWrap/>
            <w:vAlign w:val="bottom"/>
            <w:hideMark/>
          </w:tcPr>
          <w:p w14:paraId="73A792C2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Itinéraire</w:t>
            </w:r>
          </w:p>
        </w:tc>
        <w:tc>
          <w:tcPr>
            <w:tcW w:w="1227" w:type="dxa"/>
            <w:noWrap/>
            <w:vAlign w:val="bottom"/>
            <w:hideMark/>
          </w:tcPr>
          <w:p w14:paraId="7EB61BC7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unitaire</w:t>
            </w:r>
          </w:p>
        </w:tc>
        <w:tc>
          <w:tcPr>
            <w:tcW w:w="2056" w:type="dxa"/>
            <w:noWrap/>
            <w:vAlign w:val="bottom"/>
            <w:hideMark/>
          </w:tcPr>
          <w:p w14:paraId="2B549283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Nombre de personnes</w:t>
            </w:r>
          </w:p>
        </w:tc>
        <w:tc>
          <w:tcPr>
            <w:tcW w:w="943" w:type="dxa"/>
            <w:noWrap/>
            <w:vAlign w:val="bottom"/>
            <w:hideMark/>
          </w:tcPr>
          <w:p w14:paraId="668570BF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total</w:t>
            </w:r>
          </w:p>
        </w:tc>
      </w:tr>
      <w:tr w:rsidR="005577AF" w:rsidRPr="007C164A" w14:paraId="01AEBE68" w14:textId="77777777" w:rsidTr="00261FD7">
        <w:trPr>
          <w:trHeight w:val="300"/>
        </w:trPr>
        <w:tc>
          <w:tcPr>
            <w:tcW w:w="1576" w:type="dxa"/>
            <w:vMerge w:val="restart"/>
            <w:noWrap/>
            <w:vAlign w:val="bottom"/>
            <w:hideMark/>
          </w:tcPr>
          <w:p w14:paraId="37545C6B" w14:textId="77777777" w:rsidR="005577AF" w:rsidRPr="007C164A" w:rsidRDefault="005577AF" w:rsidP="00261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Bateau</w:t>
            </w:r>
          </w:p>
        </w:tc>
        <w:tc>
          <w:tcPr>
            <w:tcW w:w="940" w:type="dxa"/>
            <w:noWrap/>
            <w:vAlign w:val="bottom"/>
            <w:hideMark/>
          </w:tcPr>
          <w:p w14:paraId="3A6A4EC9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proofErr w:type="gramStart"/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aller</w:t>
            </w:r>
            <w:proofErr w:type="gramEnd"/>
          </w:p>
        </w:tc>
        <w:tc>
          <w:tcPr>
            <w:tcW w:w="2407" w:type="dxa"/>
            <w:noWrap/>
            <w:vAlign w:val="bottom"/>
            <w:hideMark/>
          </w:tcPr>
          <w:p w14:paraId="1B5D4DAA" w14:textId="2BBB0CAE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27" w:type="dxa"/>
            <w:noWrap/>
            <w:vAlign w:val="bottom"/>
            <w:hideMark/>
          </w:tcPr>
          <w:p w14:paraId="657921A9" w14:textId="2EF2417F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56" w:type="dxa"/>
            <w:noWrap/>
            <w:vAlign w:val="bottom"/>
            <w:hideMark/>
          </w:tcPr>
          <w:p w14:paraId="730D455B" w14:textId="69265B31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  <w:hideMark/>
          </w:tcPr>
          <w:p w14:paraId="5F2AA2A7" w14:textId="21FC5A71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5577AF" w:rsidRPr="007C164A" w14:paraId="2DE4FE5B" w14:textId="77777777" w:rsidTr="00261FD7">
        <w:trPr>
          <w:trHeight w:val="300"/>
        </w:trPr>
        <w:tc>
          <w:tcPr>
            <w:tcW w:w="1576" w:type="dxa"/>
            <w:vMerge/>
            <w:vAlign w:val="center"/>
            <w:hideMark/>
          </w:tcPr>
          <w:p w14:paraId="27CB582D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0" w:type="dxa"/>
            <w:noWrap/>
            <w:vAlign w:val="bottom"/>
            <w:hideMark/>
          </w:tcPr>
          <w:p w14:paraId="3F027943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proofErr w:type="gramStart"/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retour</w:t>
            </w:r>
            <w:proofErr w:type="gramEnd"/>
          </w:p>
        </w:tc>
        <w:tc>
          <w:tcPr>
            <w:tcW w:w="2407" w:type="dxa"/>
            <w:noWrap/>
            <w:vAlign w:val="bottom"/>
            <w:hideMark/>
          </w:tcPr>
          <w:p w14:paraId="5CF2D1AF" w14:textId="24CB7101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27" w:type="dxa"/>
            <w:noWrap/>
            <w:vAlign w:val="bottom"/>
            <w:hideMark/>
          </w:tcPr>
          <w:p w14:paraId="6A631850" w14:textId="1EC77098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56" w:type="dxa"/>
            <w:noWrap/>
            <w:vAlign w:val="bottom"/>
            <w:hideMark/>
          </w:tcPr>
          <w:p w14:paraId="76A8AAEC" w14:textId="7F856534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  <w:hideMark/>
          </w:tcPr>
          <w:p w14:paraId="3FB21539" w14:textId="39238043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5577AF" w:rsidRPr="007C164A" w14:paraId="568EFD45" w14:textId="77777777" w:rsidTr="00261FD7">
        <w:trPr>
          <w:trHeight w:val="300"/>
        </w:trPr>
        <w:tc>
          <w:tcPr>
            <w:tcW w:w="1576" w:type="dxa"/>
            <w:vMerge w:val="restart"/>
            <w:noWrap/>
            <w:vAlign w:val="bottom"/>
            <w:hideMark/>
          </w:tcPr>
          <w:p w14:paraId="44FEA9F2" w14:textId="77777777" w:rsidR="005577AF" w:rsidRPr="007C164A" w:rsidRDefault="005577AF" w:rsidP="00261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Taxi</w:t>
            </w:r>
          </w:p>
        </w:tc>
        <w:tc>
          <w:tcPr>
            <w:tcW w:w="940" w:type="dxa"/>
            <w:noWrap/>
            <w:vAlign w:val="bottom"/>
            <w:hideMark/>
          </w:tcPr>
          <w:p w14:paraId="78CA8E4A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proofErr w:type="gramStart"/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aller</w:t>
            </w:r>
            <w:proofErr w:type="gramEnd"/>
          </w:p>
        </w:tc>
        <w:tc>
          <w:tcPr>
            <w:tcW w:w="2407" w:type="dxa"/>
            <w:noWrap/>
            <w:vAlign w:val="bottom"/>
            <w:hideMark/>
          </w:tcPr>
          <w:p w14:paraId="0DC1A3DF" w14:textId="58E807F3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27" w:type="dxa"/>
            <w:noWrap/>
            <w:vAlign w:val="bottom"/>
            <w:hideMark/>
          </w:tcPr>
          <w:p w14:paraId="58B86692" w14:textId="64372752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56" w:type="dxa"/>
            <w:noWrap/>
            <w:vAlign w:val="bottom"/>
            <w:hideMark/>
          </w:tcPr>
          <w:p w14:paraId="3543D099" w14:textId="3B886624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  <w:hideMark/>
          </w:tcPr>
          <w:p w14:paraId="05A64418" w14:textId="3FD3BDC2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5577AF" w:rsidRPr="007C164A" w14:paraId="40574782" w14:textId="77777777" w:rsidTr="00261FD7">
        <w:trPr>
          <w:trHeight w:val="315"/>
        </w:trPr>
        <w:tc>
          <w:tcPr>
            <w:tcW w:w="1576" w:type="dxa"/>
            <w:vMerge/>
            <w:vAlign w:val="center"/>
            <w:hideMark/>
          </w:tcPr>
          <w:p w14:paraId="469734E1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0" w:type="dxa"/>
            <w:noWrap/>
            <w:vAlign w:val="bottom"/>
            <w:hideMark/>
          </w:tcPr>
          <w:p w14:paraId="31D47C66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proofErr w:type="gramStart"/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retour</w:t>
            </w:r>
            <w:proofErr w:type="gramEnd"/>
          </w:p>
        </w:tc>
        <w:tc>
          <w:tcPr>
            <w:tcW w:w="2407" w:type="dxa"/>
            <w:noWrap/>
            <w:vAlign w:val="bottom"/>
            <w:hideMark/>
          </w:tcPr>
          <w:p w14:paraId="3FB514AB" w14:textId="3217DF8E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27" w:type="dxa"/>
            <w:noWrap/>
            <w:vAlign w:val="bottom"/>
            <w:hideMark/>
          </w:tcPr>
          <w:p w14:paraId="20E6C621" w14:textId="32EC6628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56" w:type="dxa"/>
            <w:noWrap/>
            <w:vAlign w:val="bottom"/>
            <w:hideMark/>
          </w:tcPr>
          <w:p w14:paraId="504BA9F1" w14:textId="7AC33C6E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  <w:hideMark/>
          </w:tcPr>
          <w:p w14:paraId="01C3671C" w14:textId="47771E57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5577AF" w:rsidRPr="007C164A" w14:paraId="56A00961" w14:textId="77777777" w:rsidTr="00261FD7">
        <w:trPr>
          <w:trHeight w:val="315"/>
        </w:trPr>
        <w:tc>
          <w:tcPr>
            <w:tcW w:w="1576" w:type="dxa"/>
            <w:noWrap/>
            <w:vAlign w:val="bottom"/>
            <w:hideMark/>
          </w:tcPr>
          <w:p w14:paraId="6F5F11C1" w14:textId="77777777" w:rsidR="005577AF" w:rsidRPr="007C164A" w:rsidRDefault="005577AF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SOUS-TOTAL</w:t>
            </w:r>
          </w:p>
        </w:tc>
        <w:tc>
          <w:tcPr>
            <w:tcW w:w="6630" w:type="dxa"/>
            <w:gridSpan w:val="4"/>
            <w:noWrap/>
            <w:vAlign w:val="bottom"/>
            <w:hideMark/>
          </w:tcPr>
          <w:p w14:paraId="2D390D8E" w14:textId="77777777" w:rsidR="005577AF" w:rsidRPr="007C164A" w:rsidRDefault="005577AF" w:rsidP="00261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943" w:type="dxa"/>
            <w:noWrap/>
            <w:vAlign w:val="bottom"/>
            <w:hideMark/>
          </w:tcPr>
          <w:p w14:paraId="00C9BE8E" w14:textId="7EA2D29F" w:rsidR="005577AF" w:rsidRPr="007C164A" w:rsidRDefault="005577AF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</w:tbl>
    <w:p w14:paraId="76705DC4" w14:textId="52B910BE" w:rsidR="00165228" w:rsidRPr="007C164A" w:rsidRDefault="00165228" w:rsidP="00537BC0">
      <w:pPr>
        <w:pStyle w:val="Paragraphedeliste"/>
        <w:ind w:left="142" w:hanging="426"/>
        <w:jc w:val="both"/>
        <w:rPr>
          <w:b/>
          <w:lang w:val="fr-FR"/>
        </w:rPr>
      </w:pPr>
    </w:p>
    <w:p w14:paraId="24238731" w14:textId="77777777" w:rsidR="007D6ED1" w:rsidRPr="007C164A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6"/>
        <w:gridCol w:w="2397"/>
        <w:gridCol w:w="1795"/>
        <w:gridCol w:w="2439"/>
        <w:gridCol w:w="1023"/>
        <w:gridCol w:w="253"/>
      </w:tblGrid>
      <w:tr w:rsidR="002F16CE" w:rsidRPr="00103DD5" w14:paraId="48322628" w14:textId="77777777" w:rsidTr="002F16CE">
        <w:trPr>
          <w:gridAfter w:val="1"/>
          <w:wAfter w:w="253" w:type="dxa"/>
          <w:trHeight w:val="288"/>
        </w:trPr>
        <w:tc>
          <w:tcPr>
            <w:tcW w:w="9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bottom"/>
            <w:hideMark/>
          </w:tcPr>
          <w:p w14:paraId="60C0315A" w14:textId="77777777" w:rsidR="002F16CE" w:rsidRPr="007C164A" w:rsidRDefault="002F16CE" w:rsidP="002F16CE">
            <w:pPr>
              <w:pStyle w:val="Paragraphedeliste"/>
              <w:ind w:hanging="360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7C164A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2- FRAIS DE SEJOUR (CL GIZC)</w:t>
            </w:r>
          </w:p>
        </w:tc>
      </w:tr>
      <w:tr w:rsidR="002F16CE" w:rsidRPr="007C164A" w14:paraId="6B9B1607" w14:textId="77777777" w:rsidTr="002F16CE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1586" w:type="dxa"/>
            <w:noWrap/>
            <w:vAlign w:val="bottom"/>
            <w:hideMark/>
          </w:tcPr>
          <w:p w14:paraId="46EEABEA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Nature des coûts</w:t>
            </w:r>
          </w:p>
        </w:tc>
        <w:tc>
          <w:tcPr>
            <w:tcW w:w="2397" w:type="dxa"/>
            <w:noWrap/>
            <w:vAlign w:val="bottom"/>
            <w:hideMark/>
          </w:tcPr>
          <w:p w14:paraId="4D46129D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Coûts par nuitée/jour/</w:t>
            </w:r>
            <w:proofErr w:type="spellStart"/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prs</w:t>
            </w:r>
            <w:proofErr w:type="spellEnd"/>
          </w:p>
        </w:tc>
        <w:tc>
          <w:tcPr>
            <w:tcW w:w="1795" w:type="dxa"/>
            <w:noWrap/>
            <w:vAlign w:val="bottom"/>
            <w:hideMark/>
          </w:tcPr>
          <w:p w14:paraId="1444EC60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Nombre de nuitées</w:t>
            </w:r>
          </w:p>
        </w:tc>
        <w:tc>
          <w:tcPr>
            <w:tcW w:w="2439" w:type="dxa"/>
            <w:noWrap/>
            <w:vAlign w:val="bottom"/>
            <w:hideMark/>
          </w:tcPr>
          <w:p w14:paraId="332CE276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Nombre de personnes hébergées</w:t>
            </w:r>
          </w:p>
        </w:tc>
        <w:tc>
          <w:tcPr>
            <w:tcW w:w="1276" w:type="dxa"/>
            <w:gridSpan w:val="2"/>
            <w:noWrap/>
            <w:vAlign w:val="bottom"/>
            <w:hideMark/>
          </w:tcPr>
          <w:p w14:paraId="5BF89C90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total</w:t>
            </w:r>
          </w:p>
        </w:tc>
      </w:tr>
      <w:tr w:rsidR="002F16CE" w:rsidRPr="007C164A" w14:paraId="72A6D4ED" w14:textId="77777777" w:rsidTr="002F16CE">
        <w:tblPrEx>
          <w:tblCellMar>
            <w:left w:w="70" w:type="dxa"/>
            <w:right w:w="70" w:type="dxa"/>
          </w:tblCellMar>
        </w:tblPrEx>
        <w:trPr>
          <w:trHeight w:val="300"/>
        </w:trPr>
        <w:tc>
          <w:tcPr>
            <w:tcW w:w="1586" w:type="dxa"/>
            <w:noWrap/>
            <w:vAlign w:val="bottom"/>
            <w:hideMark/>
          </w:tcPr>
          <w:p w14:paraId="37A902F4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Hébergement</w:t>
            </w:r>
          </w:p>
        </w:tc>
        <w:tc>
          <w:tcPr>
            <w:tcW w:w="2397" w:type="dxa"/>
            <w:noWrap/>
            <w:vAlign w:val="bottom"/>
            <w:hideMark/>
          </w:tcPr>
          <w:p w14:paraId="69E32095" w14:textId="3DF28620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4965DB15" w14:textId="39928B93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439" w:type="dxa"/>
            <w:noWrap/>
            <w:vAlign w:val="bottom"/>
            <w:hideMark/>
          </w:tcPr>
          <w:p w14:paraId="63927E22" w14:textId="3E267893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76" w:type="dxa"/>
            <w:gridSpan w:val="2"/>
            <w:noWrap/>
            <w:vAlign w:val="bottom"/>
            <w:hideMark/>
          </w:tcPr>
          <w:p w14:paraId="05FDBF76" w14:textId="5ED7527D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2F16CE" w:rsidRPr="007C164A" w14:paraId="13499CB5" w14:textId="77777777" w:rsidTr="002F16CE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586" w:type="dxa"/>
            <w:noWrap/>
            <w:vAlign w:val="bottom"/>
            <w:hideMark/>
          </w:tcPr>
          <w:p w14:paraId="054377BF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Restauration</w:t>
            </w:r>
          </w:p>
        </w:tc>
        <w:tc>
          <w:tcPr>
            <w:tcW w:w="2397" w:type="dxa"/>
            <w:noWrap/>
            <w:vAlign w:val="bottom"/>
            <w:hideMark/>
          </w:tcPr>
          <w:p w14:paraId="08558061" w14:textId="1C1054D1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532AC03C" w14:textId="46016257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439" w:type="dxa"/>
            <w:noWrap/>
            <w:vAlign w:val="bottom"/>
            <w:hideMark/>
          </w:tcPr>
          <w:p w14:paraId="2A1DA413" w14:textId="64EC787D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1276" w:type="dxa"/>
            <w:gridSpan w:val="2"/>
            <w:noWrap/>
            <w:vAlign w:val="bottom"/>
            <w:hideMark/>
          </w:tcPr>
          <w:p w14:paraId="4E2C446B" w14:textId="058461A7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2F16CE" w:rsidRPr="007C164A" w14:paraId="4F0EE0CE" w14:textId="77777777" w:rsidTr="002F16CE">
        <w:tblPrEx>
          <w:tblCellMar>
            <w:left w:w="70" w:type="dxa"/>
            <w:right w:w="70" w:type="dxa"/>
          </w:tblCellMar>
        </w:tblPrEx>
        <w:trPr>
          <w:trHeight w:val="315"/>
        </w:trPr>
        <w:tc>
          <w:tcPr>
            <w:tcW w:w="1586" w:type="dxa"/>
            <w:noWrap/>
            <w:vAlign w:val="bottom"/>
            <w:hideMark/>
          </w:tcPr>
          <w:p w14:paraId="0A0D8B72" w14:textId="77777777" w:rsidR="002F16CE" w:rsidRPr="007C164A" w:rsidRDefault="002F16CE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SOUS-TOTAL</w:t>
            </w:r>
          </w:p>
        </w:tc>
        <w:tc>
          <w:tcPr>
            <w:tcW w:w="6631" w:type="dxa"/>
            <w:gridSpan w:val="3"/>
            <w:noWrap/>
            <w:vAlign w:val="bottom"/>
            <w:hideMark/>
          </w:tcPr>
          <w:p w14:paraId="44AB5706" w14:textId="77777777" w:rsidR="002F16CE" w:rsidRPr="007C164A" w:rsidRDefault="002F16CE" w:rsidP="00261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1276" w:type="dxa"/>
            <w:gridSpan w:val="2"/>
            <w:noWrap/>
            <w:vAlign w:val="bottom"/>
            <w:hideMark/>
          </w:tcPr>
          <w:p w14:paraId="7C366D5F" w14:textId="42A2E7C9" w:rsidR="002F16CE" w:rsidRPr="007C164A" w:rsidRDefault="002F16CE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</w:tbl>
    <w:p w14:paraId="27F93AD3" w14:textId="77777777" w:rsidR="00C62CBE" w:rsidRPr="007C164A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p w14:paraId="07B28A5C" w14:textId="77777777" w:rsidR="00856AF3" w:rsidRPr="007C164A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p w14:paraId="350CDACB" w14:textId="77777777" w:rsidR="00856AF3" w:rsidRPr="007C164A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67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126"/>
        <w:gridCol w:w="2076"/>
        <w:gridCol w:w="921"/>
      </w:tblGrid>
      <w:tr w:rsidR="008B29D2" w:rsidRPr="00103DD5" w14:paraId="4A1A229F" w14:textId="77777777" w:rsidTr="00261FD7">
        <w:trPr>
          <w:trHeight w:val="315"/>
        </w:trPr>
        <w:tc>
          <w:tcPr>
            <w:tcW w:w="7675" w:type="dxa"/>
            <w:gridSpan w:val="4"/>
            <w:shd w:val="clear" w:color="000000" w:fill="5B9BD5"/>
            <w:noWrap/>
            <w:vAlign w:val="bottom"/>
            <w:hideMark/>
          </w:tcPr>
          <w:p w14:paraId="4AE4E460" w14:textId="77777777" w:rsidR="008B29D2" w:rsidRPr="007C164A" w:rsidRDefault="008B29D2" w:rsidP="00261F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000000"/>
                <w:lang w:val="fr-FR" w:eastAsia="fr-FR"/>
              </w:rPr>
              <w:t>4- DEPLACEMENT SUR SITE (CL GIZC)</w:t>
            </w:r>
          </w:p>
        </w:tc>
      </w:tr>
      <w:tr w:rsidR="008B29D2" w:rsidRPr="007C164A" w14:paraId="069E4911" w14:textId="77777777" w:rsidTr="00261FD7">
        <w:trPr>
          <w:trHeight w:val="300"/>
        </w:trPr>
        <w:tc>
          <w:tcPr>
            <w:tcW w:w="2552" w:type="dxa"/>
            <w:noWrap/>
            <w:vAlign w:val="bottom"/>
            <w:hideMark/>
          </w:tcPr>
          <w:p w14:paraId="67AF0F3E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Nature des coûts</w:t>
            </w:r>
          </w:p>
        </w:tc>
        <w:tc>
          <w:tcPr>
            <w:tcW w:w="2126" w:type="dxa"/>
            <w:noWrap/>
            <w:vAlign w:val="bottom"/>
            <w:hideMark/>
          </w:tcPr>
          <w:p w14:paraId="41E8A36D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unitaire par jour</w:t>
            </w:r>
          </w:p>
        </w:tc>
        <w:tc>
          <w:tcPr>
            <w:tcW w:w="2076" w:type="dxa"/>
            <w:noWrap/>
            <w:vAlign w:val="bottom"/>
            <w:hideMark/>
          </w:tcPr>
          <w:p w14:paraId="14D267A3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Nombre d'unité</w:t>
            </w:r>
          </w:p>
        </w:tc>
        <w:tc>
          <w:tcPr>
            <w:tcW w:w="921" w:type="dxa"/>
            <w:noWrap/>
            <w:vAlign w:val="bottom"/>
            <w:hideMark/>
          </w:tcPr>
          <w:p w14:paraId="66DEA64A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305496"/>
                <w:lang w:val="fr-FR" w:eastAsia="fr-FR"/>
              </w:rPr>
              <w:t>Coût total</w:t>
            </w:r>
          </w:p>
        </w:tc>
      </w:tr>
      <w:tr w:rsidR="008B29D2" w:rsidRPr="007C164A" w14:paraId="5781BF93" w14:textId="77777777" w:rsidTr="00261FD7">
        <w:trPr>
          <w:trHeight w:val="300"/>
        </w:trPr>
        <w:tc>
          <w:tcPr>
            <w:tcW w:w="2552" w:type="dxa"/>
            <w:noWrap/>
            <w:vAlign w:val="bottom"/>
            <w:hideMark/>
          </w:tcPr>
          <w:p w14:paraId="0165BF09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>Location de voiture</w:t>
            </w:r>
          </w:p>
        </w:tc>
        <w:tc>
          <w:tcPr>
            <w:tcW w:w="2126" w:type="dxa"/>
            <w:noWrap/>
            <w:vAlign w:val="bottom"/>
            <w:hideMark/>
          </w:tcPr>
          <w:p w14:paraId="375E760A" w14:textId="62E8C6C8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76" w:type="dxa"/>
            <w:noWrap/>
            <w:vAlign w:val="bottom"/>
            <w:hideMark/>
          </w:tcPr>
          <w:p w14:paraId="3DE33932" w14:textId="171EDC72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21" w:type="dxa"/>
            <w:noWrap/>
            <w:vAlign w:val="bottom"/>
            <w:hideMark/>
          </w:tcPr>
          <w:p w14:paraId="5116171E" w14:textId="3B0811B7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8B29D2" w:rsidRPr="007C164A" w14:paraId="77017231" w14:textId="77777777" w:rsidTr="00261FD7">
        <w:trPr>
          <w:trHeight w:val="300"/>
        </w:trPr>
        <w:tc>
          <w:tcPr>
            <w:tcW w:w="2552" w:type="dxa"/>
            <w:noWrap/>
            <w:vAlign w:val="bottom"/>
            <w:hideMark/>
          </w:tcPr>
          <w:p w14:paraId="279F56E6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 xml:space="preserve">Essence </w:t>
            </w:r>
          </w:p>
        </w:tc>
        <w:tc>
          <w:tcPr>
            <w:tcW w:w="2126" w:type="dxa"/>
            <w:noWrap/>
            <w:vAlign w:val="bottom"/>
            <w:hideMark/>
          </w:tcPr>
          <w:p w14:paraId="26D58FFF" w14:textId="34806D6C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76" w:type="dxa"/>
            <w:noWrap/>
            <w:vAlign w:val="bottom"/>
            <w:hideMark/>
          </w:tcPr>
          <w:p w14:paraId="6A01E654" w14:textId="15FBC993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21" w:type="dxa"/>
            <w:noWrap/>
            <w:vAlign w:val="bottom"/>
            <w:hideMark/>
          </w:tcPr>
          <w:p w14:paraId="65EE034C" w14:textId="3F9C5C18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8B29D2" w:rsidRPr="007C164A" w14:paraId="66A7A987" w14:textId="77777777" w:rsidTr="00261FD7">
        <w:trPr>
          <w:trHeight w:val="315"/>
        </w:trPr>
        <w:tc>
          <w:tcPr>
            <w:tcW w:w="2552" w:type="dxa"/>
            <w:noWrap/>
            <w:vAlign w:val="bottom"/>
            <w:hideMark/>
          </w:tcPr>
          <w:p w14:paraId="0D86BE1C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  <w:proofErr w:type="gramStart"/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lastRenderedPageBreak/>
              <w:t>location</w:t>
            </w:r>
            <w:proofErr w:type="gramEnd"/>
            <w:r w:rsidRPr="007C164A">
              <w:rPr>
                <w:rFonts w:ascii="Calibri" w:eastAsia="Times New Roman" w:hAnsi="Calibri" w:cs="Times New Roman"/>
                <w:color w:val="000000"/>
                <w:lang w:val="fr-FR" w:eastAsia="fr-FR"/>
              </w:rPr>
              <w:t xml:space="preserve"> coque</w:t>
            </w:r>
            <w:ins w:id="1" w:author="admin" w:date="2024-12-30T15:23:00Z">
              <w:r w:rsidRPr="007C164A">
                <w:rPr>
                  <w:rFonts w:ascii="Calibri" w:eastAsia="Times New Roman" w:hAnsi="Calibri" w:cs="Times New Roman"/>
                  <w:color w:val="000000"/>
                  <w:lang w:val="fr-FR" w:eastAsia="fr-FR"/>
                </w:rPr>
                <w:t xml:space="preserve"> (intra-site)</w:t>
              </w:r>
            </w:ins>
          </w:p>
        </w:tc>
        <w:tc>
          <w:tcPr>
            <w:tcW w:w="2126" w:type="dxa"/>
            <w:noWrap/>
            <w:vAlign w:val="bottom"/>
            <w:hideMark/>
          </w:tcPr>
          <w:p w14:paraId="0537F8D7" w14:textId="63B86826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2076" w:type="dxa"/>
            <w:noWrap/>
            <w:vAlign w:val="bottom"/>
            <w:hideMark/>
          </w:tcPr>
          <w:p w14:paraId="4F51FA37" w14:textId="7770BCCE" w:rsidR="008B29D2" w:rsidRPr="007C164A" w:rsidRDefault="008B29D2" w:rsidP="00544B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  <w:tc>
          <w:tcPr>
            <w:tcW w:w="921" w:type="dxa"/>
            <w:noWrap/>
            <w:vAlign w:val="bottom"/>
            <w:hideMark/>
          </w:tcPr>
          <w:p w14:paraId="16F8ECF8" w14:textId="6C85CA8D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  <w:tr w:rsidR="008B29D2" w:rsidRPr="007C164A" w14:paraId="0D059E7E" w14:textId="77777777" w:rsidTr="00261FD7">
        <w:trPr>
          <w:trHeight w:val="315"/>
        </w:trPr>
        <w:tc>
          <w:tcPr>
            <w:tcW w:w="2552" w:type="dxa"/>
            <w:noWrap/>
            <w:vAlign w:val="bottom"/>
            <w:hideMark/>
          </w:tcPr>
          <w:p w14:paraId="491F8C2A" w14:textId="77777777" w:rsidR="008B29D2" w:rsidRPr="007C164A" w:rsidRDefault="008B29D2" w:rsidP="00261FD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</w:pPr>
            <w:r w:rsidRPr="007C164A">
              <w:rPr>
                <w:rFonts w:ascii="Calibri" w:eastAsia="Times New Roman" w:hAnsi="Calibri" w:cs="Times New Roman"/>
                <w:b/>
                <w:bCs/>
                <w:color w:val="C65911"/>
                <w:lang w:val="fr-FR" w:eastAsia="fr-FR"/>
              </w:rPr>
              <w:t>SOUS TOTAL</w:t>
            </w:r>
          </w:p>
        </w:tc>
        <w:tc>
          <w:tcPr>
            <w:tcW w:w="4202" w:type="dxa"/>
            <w:gridSpan w:val="2"/>
            <w:noWrap/>
            <w:vAlign w:val="bottom"/>
            <w:hideMark/>
          </w:tcPr>
          <w:p w14:paraId="5A510537" w14:textId="77777777" w:rsidR="008B29D2" w:rsidRPr="007C164A" w:rsidRDefault="008B29D2" w:rsidP="00261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FR"/>
              </w:rPr>
            </w:pPr>
          </w:p>
        </w:tc>
        <w:tc>
          <w:tcPr>
            <w:tcW w:w="921" w:type="dxa"/>
            <w:noWrap/>
            <w:vAlign w:val="bottom"/>
            <w:hideMark/>
          </w:tcPr>
          <w:p w14:paraId="714206A3" w14:textId="1E41BBF9" w:rsidR="008B29D2" w:rsidRPr="007C164A" w:rsidRDefault="008B29D2" w:rsidP="00261FD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fr-FR" w:eastAsia="fr-FR"/>
              </w:rPr>
            </w:pPr>
          </w:p>
        </w:tc>
      </w:tr>
    </w:tbl>
    <w:p w14:paraId="4546DEFA" w14:textId="77777777" w:rsidR="008B29D2" w:rsidRPr="007C164A" w:rsidRDefault="008B29D2" w:rsidP="004443D7">
      <w:pPr>
        <w:pStyle w:val="Paragraphedeliste"/>
        <w:ind w:left="0"/>
        <w:jc w:val="both"/>
        <w:rPr>
          <w:b/>
          <w:lang w:val="fr-FR"/>
        </w:rPr>
      </w:pPr>
    </w:p>
    <w:p w14:paraId="30398621" w14:textId="77777777" w:rsidR="00856AF3" w:rsidRPr="007C164A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p w14:paraId="649B4326" w14:textId="77777777" w:rsidR="00856AF3" w:rsidRPr="007C164A" w:rsidRDefault="00856AF3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7C164A" w:rsidRPr="007C164A" w14:paraId="1957F7BF" w14:textId="77777777" w:rsidTr="007C164A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</w:tcPr>
          <w:p w14:paraId="6B0D7BF2" w14:textId="77777777" w:rsidR="007C164A" w:rsidRPr="007C164A" w:rsidRDefault="007C164A" w:rsidP="00261F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FR"/>
              </w:rPr>
            </w:pP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90AD60" w14:textId="3E7FB20F" w:rsidR="007C164A" w:rsidRPr="007C164A" w:rsidRDefault="007C164A" w:rsidP="00261FD7">
            <w:pPr>
              <w:spacing w:after="0" w:line="240" w:lineRule="auto"/>
            </w:pPr>
          </w:p>
        </w:tc>
      </w:tr>
      <w:tr w:rsidR="007C164A" w:rsidRPr="007C164A" w14:paraId="210A2681" w14:textId="77777777" w:rsidTr="007C164A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5EC812E2" w14:textId="77777777" w:rsidR="007C164A" w:rsidRPr="007C164A" w:rsidRDefault="007C164A" w:rsidP="00261F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/>
              </w:rPr>
            </w:pPr>
            <w:r w:rsidRPr="007C164A">
              <w:rPr>
                <w:rFonts w:ascii="Calibri" w:eastAsia="Times New Roman" w:hAnsi="Calibri" w:cs="Calibri"/>
                <w:color w:val="FF0000"/>
              </w:rPr>
              <w:t>TOTAL DES DEPENSES</w:t>
            </w:r>
            <w:r w:rsidRPr="007C164A">
              <w:rPr>
                <w:rFonts w:ascii="Calibri" w:eastAsia="Times New Roman" w:hAnsi="Calibri" w:cs="Calibri"/>
                <w:b/>
                <w:bCs/>
                <w:color w:val="FF0000"/>
              </w:rPr>
              <w:t xml:space="preserve"> </w:t>
            </w:r>
            <w:r w:rsidRPr="007C164A">
              <w:rPr>
                <w:rFonts w:ascii="Calibri" w:eastAsia="Times New Roman" w:hAnsi="Calibri" w:cs="Calibri"/>
                <w:color w:val="FF0000"/>
                <w:lang w:val="fr-FR"/>
              </w:rPr>
              <w:t xml:space="preserve">(1+2+3+4+5) 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744F11" w14:textId="6F6F5CA3" w:rsidR="007C164A" w:rsidRPr="007C164A" w:rsidRDefault="007C164A" w:rsidP="00261FD7">
            <w:pPr>
              <w:spacing w:after="0" w:line="240" w:lineRule="auto"/>
            </w:pPr>
          </w:p>
        </w:tc>
      </w:tr>
      <w:tr w:rsidR="007C164A" w:rsidRPr="00103DD5" w14:paraId="58871596" w14:textId="77777777" w:rsidTr="007C164A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</w:tcPr>
          <w:p w14:paraId="1D73E8EC" w14:textId="77777777" w:rsidR="007C164A" w:rsidRPr="007C164A" w:rsidRDefault="007C164A" w:rsidP="00261F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FR"/>
              </w:rPr>
            </w:pPr>
            <w:r w:rsidRPr="007C164A">
              <w:rPr>
                <w:rFonts w:ascii="Calibri" w:eastAsia="Times New Roman" w:hAnsi="Calibri" w:cs="Calibri"/>
                <w:color w:val="FF0000"/>
                <w:lang w:val="fr-FR"/>
              </w:rPr>
              <w:t>Dépenses imprévues (+ 10 % du budget total)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25A710" w14:textId="11DC476A" w:rsidR="007C164A" w:rsidRPr="00103DD5" w:rsidRDefault="007C164A" w:rsidP="00261FD7">
            <w:pPr>
              <w:spacing w:after="0" w:line="240" w:lineRule="auto"/>
              <w:rPr>
                <w:lang w:val="fr-FR"/>
              </w:rPr>
            </w:pPr>
          </w:p>
        </w:tc>
      </w:tr>
      <w:tr w:rsidR="007C164A" w:rsidRPr="00103DD5" w14:paraId="4D159EEC" w14:textId="77777777" w:rsidTr="007C164A">
        <w:trPr>
          <w:trHeight w:val="584"/>
        </w:trPr>
        <w:tc>
          <w:tcPr>
            <w:tcW w:w="3397" w:type="dxa"/>
            <w:tcBorders>
              <w:right w:val="single" w:sz="12" w:space="0" w:color="auto"/>
            </w:tcBorders>
            <w:noWrap/>
            <w:vAlign w:val="center"/>
          </w:tcPr>
          <w:p w14:paraId="51540750" w14:textId="77777777" w:rsidR="007C164A" w:rsidRPr="007C164A" w:rsidRDefault="007C164A" w:rsidP="00261F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/>
              </w:rPr>
            </w:pPr>
            <w:r w:rsidRPr="007C164A">
              <w:rPr>
                <w:rFonts w:ascii="Calibri" w:eastAsia="Times New Roman" w:hAnsi="Calibri" w:cs="Calibri"/>
                <w:b/>
                <w:bCs/>
                <w:color w:val="FF0000"/>
                <w:lang w:val="fr-FR"/>
              </w:rPr>
              <w:t xml:space="preserve">BUDGET TOTAL en Ariary </w:t>
            </w:r>
            <w:r w:rsidRPr="007C164A">
              <w:rPr>
                <w:rFonts w:ascii="Calibri" w:eastAsia="Times New Roman" w:hAnsi="Calibri" w:cs="Calibri"/>
                <w:color w:val="FF0000"/>
                <w:lang w:val="fr-FR"/>
              </w:rPr>
              <w:t>(1+2+3+4+5+imprévu)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4E335F" w14:textId="1C4E39C7" w:rsidR="007C164A" w:rsidRPr="00103DD5" w:rsidRDefault="007C164A" w:rsidP="00261FD7">
            <w:pPr>
              <w:spacing w:after="0" w:line="240" w:lineRule="auto"/>
              <w:rPr>
                <w:lang w:val="fr-FR"/>
              </w:rPr>
            </w:pPr>
          </w:p>
        </w:tc>
      </w:tr>
      <w:tr w:rsidR="007C164A" w:rsidRPr="00103DD5" w14:paraId="577C365C" w14:textId="77777777" w:rsidTr="007C164A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14:paraId="517EB4A7" w14:textId="77777777" w:rsidR="007C164A" w:rsidRPr="007C164A" w:rsidRDefault="007C164A" w:rsidP="00261F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/>
              </w:rPr>
            </w:pPr>
            <w:r w:rsidRPr="007C164A">
              <w:rPr>
                <w:rFonts w:ascii="Calibri" w:eastAsia="Times New Roman" w:hAnsi="Calibri" w:cs="Calibri"/>
                <w:b/>
                <w:bCs/>
                <w:color w:val="FF0000"/>
                <w:lang w:val="fr-FR"/>
              </w:rPr>
              <w:t xml:space="preserve">BUDGET TOTAL en Euros </w:t>
            </w:r>
            <w:r w:rsidRPr="007C164A">
              <w:rPr>
                <w:rFonts w:ascii="Calibri" w:eastAsia="Times New Roman" w:hAnsi="Calibri" w:cs="Calibri"/>
                <w:color w:val="FF0000"/>
                <w:lang w:val="fr-FR"/>
              </w:rPr>
              <w:t>(1+2+3+4+5+imprévu)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BAA5ED" w14:textId="5F3F500D" w:rsidR="007C164A" w:rsidRPr="00103DD5" w:rsidRDefault="007C164A" w:rsidP="00261FD7">
            <w:pPr>
              <w:spacing w:after="0" w:line="240" w:lineRule="auto"/>
              <w:rPr>
                <w:rFonts w:ascii="Calibri" w:hAnsi="Calibri"/>
                <w:b/>
                <w:color w:val="000000"/>
                <w:lang w:val="fr-FR"/>
              </w:rPr>
            </w:pP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sectPr w:rsidR="004443D7" w:rsidRPr="004443D7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80A16" w14:textId="77777777" w:rsidR="00B86C56" w:rsidRDefault="00B86C56" w:rsidP="00A6517B">
      <w:pPr>
        <w:spacing w:after="0" w:line="240" w:lineRule="auto"/>
      </w:pPr>
      <w:r>
        <w:separator/>
      </w:r>
    </w:p>
  </w:endnote>
  <w:endnote w:type="continuationSeparator" w:id="0">
    <w:p w14:paraId="3D994535" w14:textId="77777777" w:rsidR="00B86C56" w:rsidRDefault="00B86C56" w:rsidP="00A6517B">
      <w:pPr>
        <w:spacing w:after="0" w:line="240" w:lineRule="auto"/>
      </w:pPr>
      <w:r>
        <w:continuationSeparator/>
      </w:r>
    </w:p>
  </w:endnote>
  <w:endnote w:type="continuationNotice" w:id="1">
    <w:p w14:paraId="05E06F3A" w14:textId="77777777" w:rsidR="00B86C56" w:rsidRDefault="00B86C56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5470487"/>
      <w:docPartObj>
        <w:docPartGallery w:val="Page Numbers (Bottom of Page)"/>
        <w:docPartUnique/>
      </w:docPartObj>
    </w:sdtPr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EA2E4" w14:textId="77777777" w:rsidR="00B86C56" w:rsidRDefault="00B86C56" w:rsidP="00A6517B">
      <w:pPr>
        <w:spacing w:after="0" w:line="240" w:lineRule="auto"/>
      </w:pPr>
      <w:r>
        <w:separator/>
      </w:r>
    </w:p>
  </w:footnote>
  <w:footnote w:type="continuationSeparator" w:id="0">
    <w:p w14:paraId="61E30846" w14:textId="77777777" w:rsidR="00B86C56" w:rsidRDefault="00B86C56" w:rsidP="00A6517B">
      <w:pPr>
        <w:spacing w:after="0" w:line="240" w:lineRule="auto"/>
      </w:pPr>
      <w:r>
        <w:continuationSeparator/>
      </w:r>
    </w:p>
  </w:footnote>
  <w:footnote w:type="continuationNotice" w:id="1">
    <w:p w14:paraId="5A34C545" w14:textId="77777777" w:rsidR="00B86C56" w:rsidRDefault="00B86C5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91048"/>
    <w:multiLevelType w:val="hybridMultilevel"/>
    <w:tmpl w:val="6908ED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130210"/>
    <w:multiLevelType w:val="hybridMultilevel"/>
    <w:tmpl w:val="26DE5D7A"/>
    <w:lvl w:ilvl="0" w:tplc="A30A2538">
      <w:start w:val="1"/>
      <w:numFmt w:val="upperLetter"/>
      <w:lvlText w:val="%1."/>
      <w:lvlJc w:val="left"/>
      <w:pPr>
        <w:ind w:left="927" w:hanging="360"/>
      </w:pPr>
      <w:rPr>
        <w:rFonts w:hint="default"/>
        <w:b/>
        <w:bCs w:val="0"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07BF6"/>
    <w:multiLevelType w:val="multilevel"/>
    <w:tmpl w:val="D76E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2"/>
  </w:num>
  <w:num w:numId="2" w16cid:durableId="1711493507">
    <w:abstractNumId w:val="17"/>
  </w:num>
  <w:num w:numId="3" w16cid:durableId="781614083">
    <w:abstractNumId w:val="3"/>
  </w:num>
  <w:num w:numId="4" w16cid:durableId="1650476660">
    <w:abstractNumId w:val="16"/>
  </w:num>
  <w:num w:numId="5" w16cid:durableId="551311297">
    <w:abstractNumId w:val="7"/>
  </w:num>
  <w:num w:numId="6" w16cid:durableId="1865551671">
    <w:abstractNumId w:val="11"/>
  </w:num>
  <w:num w:numId="7" w16cid:durableId="1916091737">
    <w:abstractNumId w:val="13"/>
  </w:num>
  <w:num w:numId="8" w16cid:durableId="744179837">
    <w:abstractNumId w:val="2"/>
  </w:num>
  <w:num w:numId="9" w16cid:durableId="946811788">
    <w:abstractNumId w:val="4"/>
  </w:num>
  <w:num w:numId="10" w16cid:durableId="106169843">
    <w:abstractNumId w:val="5"/>
  </w:num>
  <w:num w:numId="11" w16cid:durableId="1031108672">
    <w:abstractNumId w:val="6"/>
  </w:num>
  <w:num w:numId="12" w16cid:durableId="65032135">
    <w:abstractNumId w:val="0"/>
  </w:num>
  <w:num w:numId="13" w16cid:durableId="1257133686">
    <w:abstractNumId w:val="10"/>
  </w:num>
  <w:num w:numId="14" w16cid:durableId="1004825606">
    <w:abstractNumId w:val="14"/>
  </w:num>
  <w:num w:numId="15" w16cid:durableId="2147238700">
    <w:abstractNumId w:val="15"/>
  </w:num>
  <w:num w:numId="16" w16cid:durableId="1583566792">
    <w:abstractNumId w:val="1"/>
  </w:num>
  <w:num w:numId="17" w16cid:durableId="2086104959">
    <w:abstractNumId w:val="8"/>
  </w:num>
  <w:num w:numId="18" w16cid:durableId="1413309728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51253"/>
    <w:rsid w:val="000563B3"/>
    <w:rsid w:val="00094E18"/>
    <w:rsid w:val="000B7E4C"/>
    <w:rsid w:val="000D5763"/>
    <w:rsid w:val="000D72E5"/>
    <w:rsid w:val="000E7066"/>
    <w:rsid w:val="000F4427"/>
    <w:rsid w:val="00103DD5"/>
    <w:rsid w:val="001152D6"/>
    <w:rsid w:val="00117181"/>
    <w:rsid w:val="0012223D"/>
    <w:rsid w:val="0013168D"/>
    <w:rsid w:val="00143826"/>
    <w:rsid w:val="0014451C"/>
    <w:rsid w:val="001576BF"/>
    <w:rsid w:val="00163161"/>
    <w:rsid w:val="00164C3C"/>
    <w:rsid w:val="00165228"/>
    <w:rsid w:val="001B3F83"/>
    <w:rsid w:val="001B45D5"/>
    <w:rsid w:val="001E0917"/>
    <w:rsid w:val="001E5D49"/>
    <w:rsid w:val="001F4E55"/>
    <w:rsid w:val="001F7ABD"/>
    <w:rsid w:val="00203B7B"/>
    <w:rsid w:val="00220505"/>
    <w:rsid w:val="00226CD5"/>
    <w:rsid w:val="00226EA0"/>
    <w:rsid w:val="0023429D"/>
    <w:rsid w:val="00246F86"/>
    <w:rsid w:val="002501EF"/>
    <w:rsid w:val="0026545A"/>
    <w:rsid w:val="00283B1B"/>
    <w:rsid w:val="002B6EA3"/>
    <w:rsid w:val="002C398D"/>
    <w:rsid w:val="002C5084"/>
    <w:rsid w:val="002D27DB"/>
    <w:rsid w:val="002D7FC8"/>
    <w:rsid w:val="002E750A"/>
    <w:rsid w:val="002F16CE"/>
    <w:rsid w:val="00301261"/>
    <w:rsid w:val="00332FDB"/>
    <w:rsid w:val="00342E49"/>
    <w:rsid w:val="00352E4F"/>
    <w:rsid w:val="00353C0C"/>
    <w:rsid w:val="0036415F"/>
    <w:rsid w:val="0039135A"/>
    <w:rsid w:val="0039189F"/>
    <w:rsid w:val="003B59E6"/>
    <w:rsid w:val="003C1CDE"/>
    <w:rsid w:val="003D46B9"/>
    <w:rsid w:val="00414790"/>
    <w:rsid w:val="00430581"/>
    <w:rsid w:val="004443D7"/>
    <w:rsid w:val="00444767"/>
    <w:rsid w:val="00473BC7"/>
    <w:rsid w:val="00473D25"/>
    <w:rsid w:val="0047624F"/>
    <w:rsid w:val="00494817"/>
    <w:rsid w:val="004A135B"/>
    <w:rsid w:val="004B6FD8"/>
    <w:rsid w:val="004E20E7"/>
    <w:rsid w:val="004F13D4"/>
    <w:rsid w:val="004F7838"/>
    <w:rsid w:val="00504DCA"/>
    <w:rsid w:val="005222E4"/>
    <w:rsid w:val="00537BC0"/>
    <w:rsid w:val="005447C7"/>
    <w:rsid w:val="00544BC4"/>
    <w:rsid w:val="005577AF"/>
    <w:rsid w:val="0056242D"/>
    <w:rsid w:val="00563A3E"/>
    <w:rsid w:val="00563BE6"/>
    <w:rsid w:val="005643D9"/>
    <w:rsid w:val="00574A65"/>
    <w:rsid w:val="005764DE"/>
    <w:rsid w:val="00580333"/>
    <w:rsid w:val="00580BDB"/>
    <w:rsid w:val="0058258B"/>
    <w:rsid w:val="0058684A"/>
    <w:rsid w:val="0059117C"/>
    <w:rsid w:val="00597702"/>
    <w:rsid w:val="005A3442"/>
    <w:rsid w:val="005B4F50"/>
    <w:rsid w:val="005D7A5C"/>
    <w:rsid w:val="005E33B9"/>
    <w:rsid w:val="005F02FD"/>
    <w:rsid w:val="00605B1F"/>
    <w:rsid w:val="006268E4"/>
    <w:rsid w:val="00630EFA"/>
    <w:rsid w:val="00641420"/>
    <w:rsid w:val="006436E3"/>
    <w:rsid w:val="00664D18"/>
    <w:rsid w:val="00684D52"/>
    <w:rsid w:val="00686F98"/>
    <w:rsid w:val="00687735"/>
    <w:rsid w:val="00694A6B"/>
    <w:rsid w:val="006979AF"/>
    <w:rsid w:val="006A2201"/>
    <w:rsid w:val="006C0046"/>
    <w:rsid w:val="006D12CA"/>
    <w:rsid w:val="006D1FEE"/>
    <w:rsid w:val="006D528B"/>
    <w:rsid w:val="006E122A"/>
    <w:rsid w:val="006E2BCA"/>
    <w:rsid w:val="006E37AB"/>
    <w:rsid w:val="006E3A38"/>
    <w:rsid w:val="006F12BC"/>
    <w:rsid w:val="006F7023"/>
    <w:rsid w:val="00710024"/>
    <w:rsid w:val="007251A0"/>
    <w:rsid w:val="007356B2"/>
    <w:rsid w:val="0073650A"/>
    <w:rsid w:val="007369F3"/>
    <w:rsid w:val="0074730B"/>
    <w:rsid w:val="00747F46"/>
    <w:rsid w:val="00765BCC"/>
    <w:rsid w:val="007B137F"/>
    <w:rsid w:val="007B5D34"/>
    <w:rsid w:val="007C164A"/>
    <w:rsid w:val="007D6ED1"/>
    <w:rsid w:val="007E7F0E"/>
    <w:rsid w:val="007F0334"/>
    <w:rsid w:val="0080532E"/>
    <w:rsid w:val="008123CC"/>
    <w:rsid w:val="00815CAA"/>
    <w:rsid w:val="00820B50"/>
    <w:rsid w:val="008364C0"/>
    <w:rsid w:val="00837220"/>
    <w:rsid w:val="00845138"/>
    <w:rsid w:val="00856AF3"/>
    <w:rsid w:val="00864710"/>
    <w:rsid w:val="008964AF"/>
    <w:rsid w:val="008A406B"/>
    <w:rsid w:val="008B1496"/>
    <w:rsid w:val="008B29D2"/>
    <w:rsid w:val="008B6824"/>
    <w:rsid w:val="008C6E40"/>
    <w:rsid w:val="008D2761"/>
    <w:rsid w:val="008D6A33"/>
    <w:rsid w:val="008E0A8D"/>
    <w:rsid w:val="008E4FAA"/>
    <w:rsid w:val="00901726"/>
    <w:rsid w:val="00923D51"/>
    <w:rsid w:val="009344A4"/>
    <w:rsid w:val="00961E86"/>
    <w:rsid w:val="0096347D"/>
    <w:rsid w:val="00981233"/>
    <w:rsid w:val="00981B26"/>
    <w:rsid w:val="00983E7F"/>
    <w:rsid w:val="00992804"/>
    <w:rsid w:val="009C2B73"/>
    <w:rsid w:val="00A0061C"/>
    <w:rsid w:val="00A03619"/>
    <w:rsid w:val="00A27EC4"/>
    <w:rsid w:val="00A32F2A"/>
    <w:rsid w:val="00A33FC4"/>
    <w:rsid w:val="00A5477B"/>
    <w:rsid w:val="00A6517B"/>
    <w:rsid w:val="00A659EC"/>
    <w:rsid w:val="00A66DF4"/>
    <w:rsid w:val="00A819DF"/>
    <w:rsid w:val="00AA3BB6"/>
    <w:rsid w:val="00AA6A25"/>
    <w:rsid w:val="00AA7DE8"/>
    <w:rsid w:val="00AC2DEF"/>
    <w:rsid w:val="00AD2818"/>
    <w:rsid w:val="00AD3547"/>
    <w:rsid w:val="00AD39F5"/>
    <w:rsid w:val="00AE2F32"/>
    <w:rsid w:val="00AF701C"/>
    <w:rsid w:val="00B05CE2"/>
    <w:rsid w:val="00B06F4E"/>
    <w:rsid w:val="00B13174"/>
    <w:rsid w:val="00B275D2"/>
    <w:rsid w:val="00B32DD6"/>
    <w:rsid w:val="00B352CE"/>
    <w:rsid w:val="00B42297"/>
    <w:rsid w:val="00B57C2A"/>
    <w:rsid w:val="00B66ADA"/>
    <w:rsid w:val="00B723DA"/>
    <w:rsid w:val="00B8244F"/>
    <w:rsid w:val="00B86C56"/>
    <w:rsid w:val="00BD6490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97E89"/>
    <w:rsid w:val="00CA47FA"/>
    <w:rsid w:val="00CE11BE"/>
    <w:rsid w:val="00D0398E"/>
    <w:rsid w:val="00D45615"/>
    <w:rsid w:val="00D50B73"/>
    <w:rsid w:val="00D51030"/>
    <w:rsid w:val="00D579A2"/>
    <w:rsid w:val="00D60E39"/>
    <w:rsid w:val="00D65DA1"/>
    <w:rsid w:val="00D71BDB"/>
    <w:rsid w:val="00D75075"/>
    <w:rsid w:val="00D77774"/>
    <w:rsid w:val="00D8580F"/>
    <w:rsid w:val="00D951F8"/>
    <w:rsid w:val="00DA64CF"/>
    <w:rsid w:val="00DB1D11"/>
    <w:rsid w:val="00DB3967"/>
    <w:rsid w:val="00DB7B22"/>
    <w:rsid w:val="00DD7C03"/>
    <w:rsid w:val="00E235FE"/>
    <w:rsid w:val="00E254DF"/>
    <w:rsid w:val="00E30F5B"/>
    <w:rsid w:val="00E42136"/>
    <w:rsid w:val="00E46C53"/>
    <w:rsid w:val="00E65D48"/>
    <w:rsid w:val="00EA2740"/>
    <w:rsid w:val="00EB3353"/>
    <w:rsid w:val="00EB78F3"/>
    <w:rsid w:val="00ED2DF6"/>
    <w:rsid w:val="00EE0400"/>
    <w:rsid w:val="00EE0503"/>
    <w:rsid w:val="00EE691F"/>
    <w:rsid w:val="00EE758A"/>
    <w:rsid w:val="00F00B1F"/>
    <w:rsid w:val="00F308F4"/>
    <w:rsid w:val="00F30FFD"/>
    <w:rsid w:val="00F50795"/>
    <w:rsid w:val="00F76105"/>
    <w:rsid w:val="00F82038"/>
    <w:rsid w:val="00F84E92"/>
    <w:rsid w:val="00F85702"/>
    <w:rsid w:val="00F91789"/>
    <w:rsid w:val="00F94E4A"/>
    <w:rsid w:val="00FB31D3"/>
    <w:rsid w:val="00FB4DA8"/>
    <w:rsid w:val="00FB6CCB"/>
    <w:rsid w:val="00FC5CB4"/>
    <w:rsid w:val="00FD3EDA"/>
    <w:rsid w:val="00FD43E9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  <w:style w:type="paragraph" w:styleId="Commentaire">
    <w:name w:val="annotation text"/>
    <w:basedOn w:val="Normal"/>
    <w:link w:val="CommentaireCar"/>
    <w:uiPriority w:val="99"/>
    <w:unhideWhenUsed/>
    <w:rsid w:val="00473D2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73D25"/>
    <w:rPr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684D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5" ma:contentTypeDescription="Create a new document." ma:contentTypeScope="" ma:versionID="af85136d13a0c1d9bba2273871ca9faa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9494b91e3fe5ae8409deba60724eab72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2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A066D-C770-49DC-B50B-A45BA04D09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627</Words>
  <Characters>3379</Characters>
  <Application>Microsoft Office Word</Application>
  <DocSecurity>0</DocSecurity>
  <Lines>422</Lines>
  <Paragraphs>133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Miharintsoa RANDRIANARIVELO</cp:lastModifiedBy>
  <cp:revision>2</cp:revision>
  <dcterms:created xsi:type="dcterms:W3CDTF">2026-01-12T07:37:00Z</dcterms:created>
  <dcterms:modified xsi:type="dcterms:W3CDTF">2026-01-12T07:37:00Z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