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3D6283" w14:textId="77777777" w:rsidR="009B3604" w:rsidRDefault="000705F0">
      <w:pPr>
        <w:keepNext/>
        <w:keepLines/>
        <w:pBdr>
          <w:bottom w:val="single" w:sz="4" w:space="8" w:color="000000"/>
        </w:pBdr>
        <w:spacing w:after="240" w:line="240" w:lineRule="auto"/>
        <w:jc w:val="center"/>
        <w:outlineLvl w:val="0"/>
        <w:rPr>
          <w:rFonts w:ascii="Verdana" w:eastAsia="Times New Roman" w:hAnsi="Verdana" w:cs="Calibri Light"/>
          <w:b/>
          <w:bCs/>
          <w:iCs/>
          <w:color w:val="004171"/>
          <w:kern w:val="0"/>
          <w:sz w:val="40"/>
          <w:szCs w:val="40"/>
          <w:lang w:val="fr-FR"/>
          <w14:ligatures w14:val="none"/>
        </w:rPr>
      </w:pPr>
      <w:bookmarkStart w:id="0" w:name="_Toc138165784"/>
      <w:r>
        <w:rPr>
          <w:rFonts w:ascii="Verdana" w:eastAsia="Times New Roman" w:hAnsi="Verdana" w:cs="Calibri Light"/>
          <w:b/>
          <w:bCs/>
          <w:iCs/>
          <w:color w:val="004171"/>
          <w:kern w:val="0"/>
          <w:sz w:val="40"/>
          <w:szCs w:val="40"/>
          <w:lang w:val="fr-FR" w:bidi="fr-FR"/>
          <w14:ligatures w14:val="none"/>
        </w:rPr>
        <w:t>PROJET D’ACCORD</w:t>
      </w:r>
      <w:bookmarkEnd w:id="0"/>
    </w:p>
    <w:p w14:paraId="46F91787" w14:textId="77777777" w:rsidR="009B3604" w:rsidRDefault="000705F0">
      <w:pPr>
        <w:keepNext/>
        <w:keepLines/>
        <w:tabs>
          <w:tab w:val="left" w:pos="851"/>
          <w:tab w:val="left" w:pos="2835"/>
        </w:tabs>
        <w:spacing w:after="80" w:line="276" w:lineRule="auto"/>
        <w:jc w:val="center"/>
        <w:outlineLvl w:val="1"/>
        <w:rPr>
          <w:rFonts w:ascii="Verdana" w:eastAsiaTheme="majorEastAsia" w:hAnsi="Verdana" w:cs="Times New Roman (Headings CS)"/>
          <w:b/>
          <w:bCs/>
          <w:color w:val="004171"/>
          <w:spacing w:val="-4"/>
          <w:kern w:val="0"/>
          <w:sz w:val="32"/>
          <w:szCs w:val="32"/>
          <w:lang w:val="fr-FR"/>
          <w14:ligatures w14:val="none"/>
        </w:rPr>
      </w:pPr>
      <w:bookmarkStart w:id="1" w:name="_Toc138165785"/>
      <w:r>
        <w:rPr>
          <w:rFonts w:ascii="Verdana" w:eastAsiaTheme="majorEastAsia" w:hAnsi="Verdana" w:cs="Times New Roman (Headings CS)"/>
          <w:b/>
          <w:bCs/>
          <w:color w:val="004171"/>
          <w:spacing w:val="-4"/>
          <w:kern w:val="0"/>
          <w:sz w:val="32"/>
          <w:szCs w:val="32"/>
          <w:lang w:val="fr-FR" w:bidi="fr-FR"/>
          <w14:ligatures w14:val="none"/>
        </w:rPr>
        <w:t xml:space="preserve">Accord entre la COMMISSION DE L’OCÉAN INDIEN et les États participant au </w:t>
      </w:r>
      <w:bookmarkStart w:id="2" w:name="_Hlk149563658"/>
      <w:r>
        <w:rPr>
          <w:rFonts w:ascii="Verdana" w:eastAsiaTheme="majorEastAsia" w:hAnsi="Verdana" w:cs="Times New Roman (Headings CS)"/>
          <w:b/>
          <w:bCs/>
          <w:color w:val="1F4E79" w:themeColor="accent5" w:themeShade="80"/>
          <w:spacing w:val="-4"/>
          <w:kern w:val="0"/>
          <w:sz w:val="32"/>
          <w:szCs w:val="32"/>
          <w:lang w:val="fr-FR" w:bidi="fr-FR"/>
          <w14:ligatures w14:val="none"/>
        </w:rPr>
        <w:t xml:space="preserve">Centre Régional de Suivi, de Contrôle, de Surveillance et d'Observation des Pêches </w:t>
      </w:r>
      <w:bookmarkEnd w:id="2"/>
      <w:r>
        <w:rPr>
          <w:rFonts w:ascii="Verdana" w:eastAsiaTheme="majorEastAsia" w:hAnsi="Verdana" w:cs="Times New Roman (Headings CS)"/>
          <w:b/>
          <w:bCs/>
          <w:color w:val="1F4E79" w:themeColor="accent5" w:themeShade="80"/>
          <w:spacing w:val="-4"/>
          <w:kern w:val="0"/>
          <w:sz w:val="32"/>
          <w:szCs w:val="32"/>
          <w:lang w:val="fr-FR" w:bidi="fr-FR"/>
          <w14:ligatures w14:val="none"/>
        </w:rPr>
        <w:t xml:space="preserve">(CSCSOP) </w:t>
      </w:r>
      <w:r>
        <w:rPr>
          <w:rFonts w:ascii="Verdana" w:eastAsiaTheme="majorEastAsia" w:hAnsi="Verdana" w:cs="Times New Roman (Headings CS)"/>
          <w:b/>
          <w:bCs/>
          <w:color w:val="004171"/>
          <w:spacing w:val="-4"/>
          <w:kern w:val="0"/>
          <w:sz w:val="32"/>
          <w:szCs w:val="32"/>
          <w:lang w:val="fr-FR" w:bidi="fr-FR"/>
          <w14:ligatures w14:val="none"/>
        </w:rPr>
        <w:t xml:space="preserve">relatif à un arrangement administratif pour la gestion et la mise en œuvre du </w:t>
      </w:r>
      <w:bookmarkEnd w:id="1"/>
      <w:r>
        <w:rPr>
          <w:rFonts w:ascii="Verdana" w:eastAsiaTheme="majorEastAsia" w:hAnsi="Verdana" w:cs="Times New Roman (Headings CS)"/>
          <w:b/>
          <w:bCs/>
          <w:color w:val="004171"/>
          <w:spacing w:val="-4"/>
          <w:kern w:val="0"/>
          <w:sz w:val="32"/>
          <w:szCs w:val="32"/>
          <w:lang w:val="fr-FR" w:bidi="fr-FR"/>
          <w14:ligatures w14:val="none"/>
        </w:rPr>
        <w:t>CSCSOP</w:t>
      </w:r>
    </w:p>
    <w:p w14:paraId="5D086B03" w14:textId="77777777" w:rsidR="009B3604" w:rsidRDefault="009B3604">
      <w:pPr>
        <w:spacing w:after="120" w:line="276" w:lineRule="auto"/>
        <w:jc w:val="both"/>
        <w:rPr>
          <w:rFonts w:ascii="Verdana" w:hAnsi="Verdana"/>
          <w:iCs/>
          <w:color w:val="000000" w:themeColor="text1"/>
          <w:kern w:val="0"/>
          <w:sz w:val="21"/>
          <w:szCs w:val="21"/>
          <w:lang w:val="fr-FR"/>
          <w14:ligatures w14:val="none"/>
        </w:rPr>
      </w:pPr>
    </w:p>
    <w:p w14:paraId="26FE2B2E" w14:textId="77777777" w:rsidR="009B3604" w:rsidRDefault="000705F0">
      <w:pPr>
        <w:spacing w:after="120" w:line="276" w:lineRule="auto"/>
        <w:jc w:val="both"/>
        <w:rPr>
          <w:rFonts w:ascii="Verdana" w:hAnsi="Verdana"/>
          <w:b/>
          <w:bCs/>
          <w:i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PRÉAMBULE</w:t>
      </w:r>
    </w:p>
    <w:p w14:paraId="7FCB5C6C" w14:textId="77777777" w:rsidR="009B3604" w:rsidRDefault="000705F0">
      <w:pPr>
        <w:spacing w:after="120" w:line="276" w:lineRule="auto"/>
        <w:jc w:val="both"/>
        <w:rPr>
          <w:rFonts w:ascii="Verdana" w:hAnsi="Verdana"/>
          <w:b/>
          <w:bCs/>
          <w:iCs/>
          <w:kern w:val="0"/>
          <w:sz w:val="21"/>
          <w:szCs w:val="21"/>
          <w:lang w:val="fr-FR"/>
          <w14:ligatures w14:val="none"/>
        </w:rPr>
      </w:pPr>
      <w:r>
        <w:rPr>
          <w:rFonts w:ascii="Verdana" w:hAnsi="Verdana"/>
          <w:b/>
          <w:iCs/>
          <w:color w:val="000000" w:themeColor="text1"/>
          <w:kern w:val="0"/>
          <w:sz w:val="21"/>
          <w:szCs w:val="21"/>
          <w:lang w:val="fr-FR" w:bidi="fr-FR"/>
          <w14:ligatures w14:val="none"/>
        </w:rPr>
        <w:t xml:space="preserve">La Commission de l’océan Indien et les États participant au </w:t>
      </w:r>
      <w:r>
        <w:rPr>
          <w:rFonts w:ascii="Verdana" w:hAnsi="Verdana"/>
          <w:b/>
          <w:iCs/>
          <w:kern w:val="0"/>
          <w:sz w:val="21"/>
          <w:szCs w:val="21"/>
          <w:lang w:val="fr-FR" w:bidi="fr-FR"/>
          <w14:ligatures w14:val="none"/>
        </w:rPr>
        <w:t>Centre Régional de Suivi, de Contrôle, de Surveillance et d'Observation des Pêches :</w:t>
      </w:r>
    </w:p>
    <w:p w14:paraId="37A59DD6"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RAPPELANT les droits et les responsabilités des États côtiers au titre de la Convention des Nations Unies sur le droit de la mer de 1982,</w:t>
      </w:r>
    </w:p>
    <w:p w14:paraId="67A4E54B"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RAPPELANT les droits et responsabilités des États côtiers au titre de l’Accord de 1995 aux fins de l’application des dispositions de la Convention des Nations Unies sur le droit de la mer du 10 décembre 1982 relatives à la conservation et à la gestion des stocks de poissons dont les déplacements s’effectuent tant à l’intérieur qu’au-delà de zones économiques exclusives (stocks chevauchants) et des stocks de poissons grands migrateurs (Accord sur les stocks de poissons),</w:t>
      </w:r>
    </w:p>
    <w:p w14:paraId="3BFD642F"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RECONNAISSANT que les États côtiers du sud-ouest de l’océan Indien, conformément au droit international, sont souverains sur leurs eaux intérieures et leurs mers territoriales et qu’ils exercent leurs droits souverains aux fins de l’exploration, de l’exploitation, de la conservation et de la gestion des ressources naturelles dans leurs zones économiques exclusives,</w:t>
      </w:r>
    </w:p>
    <w:p w14:paraId="02F9352C"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RECONNAISSANT qu’il incombe aux États du pavillon d’exercer un contrôle effectif sur leurs navires de pêche conformément au droit international,</w:t>
      </w:r>
    </w:p>
    <w:p w14:paraId="2D798126"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RAPPELANT les principes du Code de conduite pour une pêche responsable adopté en 1995 par l’Organisation des Nations Unies pour l’alimentation et l’agriculture (FAO),</w:t>
      </w:r>
    </w:p>
    <w:p w14:paraId="295C5012" w14:textId="77777777" w:rsidR="009B3604" w:rsidRDefault="000705F0">
      <w:pPr>
        <w:spacing w:after="120" w:line="276" w:lineRule="auto"/>
        <w:jc w:val="both"/>
        <w:rPr>
          <w:rFonts w:ascii="Verdana" w:hAnsi="Verdana"/>
          <w:iCs/>
          <w:color w:val="000000" w:themeColor="text1"/>
          <w:spacing w:val="-4"/>
          <w:kern w:val="0"/>
          <w:sz w:val="21"/>
          <w:szCs w:val="21"/>
          <w:lang w:val="fr-FR"/>
          <w14:ligatures w14:val="none"/>
        </w:rPr>
      </w:pPr>
      <w:r>
        <w:rPr>
          <w:rFonts w:ascii="Verdana" w:hAnsi="Verdana"/>
          <w:iCs/>
          <w:color w:val="000000" w:themeColor="text1"/>
          <w:spacing w:val="-4"/>
          <w:kern w:val="0"/>
          <w:sz w:val="21"/>
          <w:szCs w:val="21"/>
          <w:lang w:val="fr-FR" w:bidi="fr-FR"/>
          <w14:ligatures w14:val="none"/>
        </w:rPr>
        <w:t>RAPPELANT que lors du troisième Sommet des chefs d’État et de gouvernement de la Commission de l’océan Indien, tenu en 2005, les États membres ont réaffirmé le besoin urgent d’une coopération régionale non seulement pour parvenir à une meilleure gestion des ressources halieutiques communes mais aussi pour lutter contre la pêche illicite, non déclarée et non réglementée,</w:t>
      </w:r>
    </w:p>
    <w:p w14:paraId="55789509"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lastRenderedPageBreak/>
        <w:t>RAPPELANT l’Accord relatif aux mesures du ressort de l’État du port visant à prévenir, contrecarrer et éliminer la pêche illicite, non déclarée et non réglementée conclu sous les auspices de l’Organisation des Nations Unies pour l’alimentation et l’agriculture (FAO) en 2009,</w:t>
      </w:r>
    </w:p>
    <w:p w14:paraId="0DFA5396"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RAPPELANT l’Accord général de coopération entre les États membres de la Commission de l’océan Indien (Accord de Victoria) de 1984, par lequel la Commission de l’océan Indien a été établie, et la décision de 2020 du trente-quatrième Conseil des ministres de la Commission de l’océan Indien, par laquelle l’Accord portant révision de l’Accord général de coopération entre les États membres de la Commission de l’océan Indien été adopté,</w:t>
      </w:r>
    </w:p>
    <w:p w14:paraId="576568BF"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RAPPELANT qu’à l’issue de la réunion tenue en octobre 2011 par ’Comité de pilotage du Plan régional de surveillance des pêches, les officiers permanents de liaison des États membres de la Commission de l’océan Indien ont approuvé la recommandation d’élargir les activités du Plan aux États côtiers voisins, </w:t>
      </w:r>
    </w:p>
    <w:p w14:paraId="68705D9F"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RAPPELANT la Déclaration de la Conférence ministérielle sur la pêche signée le 21 juillet 2017, qui contient des recommandations en vue de prévenir, à contrecarrer et à éliminer la pêche illicite, non déclarée et non réglementée dans le sud-ouest de l’océan Indien, </w:t>
      </w:r>
    </w:p>
    <w:p w14:paraId="39C48EBA"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RECONNAISSANT les craintes exprimées par les Parties concernant le problème permanent que constitue la pêche illicite, non déclarée et non réglementée dans les zones maritimes adjacentes, en violation du droit national et international applicable et des mesures convenues au niveau régional,</w:t>
      </w:r>
    </w:p>
    <w:p w14:paraId="44A459F9"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CONSIDÉRANT que la coopération entre les Parties est d’une importance vitale pour la protection des intérêts nationaux dans ces zones maritimes,</w:t>
      </w:r>
    </w:p>
    <w:p w14:paraId="701C8E94"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CONSIDÉRANT le Cadre politique et la stratégie de réforme pour la pêche et l’aquaculture en Afrique adopté par l’Union africaine en 2014,</w:t>
      </w:r>
    </w:p>
    <w:p w14:paraId="1296BDE7"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CONSIDÉRANT les résultats obtenus depuis 2007 dans le cadre du plan d’action régional adopté aux fins du suivi, du contrôle et de la surveillance des pêches dans le sud-ouest de l’océan Indien en ce qui concerne les États participants,  </w:t>
      </w:r>
    </w:p>
    <w:p w14:paraId="3BFFFD64"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CONSIDÉRANT l’Accord entre les États participants au PLAN RÉGIONAL DE SURVEILLANCE DES PÊCHES et la COMMISSION DE L’OCÉAN INDIEN en vue de la mise en place de mécanismes régionaux d’échange d’informations sur les pêches aux fins du suivi, du contrôle et de la surveillance des pêches, qui prévoit un mécanisme de coopération entre les États participants et les partenaires pour l’échange d’informations et de renseignements sur les pêches en vue de prévenir, de contrecarrer et d’éliminer la pêche illicite, non déclarée et non réglementée,</w:t>
      </w:r>
    </w:p>
    <w:p w14:paraId="66A8C130"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DÉTERMINÉS à renforcer leur capacité opérationnelle afin de conserver et de protéger toutes les ressources halieutiques en entreprenant des actions communes et concertées en matière de suivi, de contrôle et de surveillance des pêches,</w:t>
      </w:r>
    </w:p>
    <w:p w14:paraId="730842CC"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lastRenderedPageBreak/>
        <w:t>RECONNAISSANT la nécessité de donner effet aux dispositions du droit international et de promouvoir la coopération sous-régionale afin d’atteindre des objectifs communs,</w:t>
      </w:r>
    </w:p>
    <w:p w14:paraId="1EF78FB0" w14:textId="77777777" w:rsidR="009B3604" w:rsidRDefault="000705F0">
      <w:pPr>
        <w:spacing w:after="120" w:line="276" w:lineRule="auto"/>
        <w:jc w:val="both"/>
        <w:rPr>
          <w:rFonts w:ascii="Verdana" w:hAnsi="Verdana"/>
          <w:b/>
          <w:iCs/>
          <w:color w:val="000000" w:themeColor="text1"/>
          <w:kern w:val="0"/>
          <w:sz w:val="21"/>
          <w:szCs w:val="21"/>
          <w:lang w:val="fr-FR" w:bidi="fr-FR"/>
          <w14:ligatures w14:val="none"/>
        </w:rPr>
      </w:pPr>
      <w:r>
        <w:rPr>
          <w:rFonts w:ascii="Verdana" w:hAnsi="Verdana"/>
          <w:b/>
          <w:iCs/>
          <w:color w:val="000000" w:themeColor="text1"/>
          <w:kern w:val="0"/>
          <w:sz w:val="21"/>
          <w:szCs w:val="21"/>
          <w:lang w:val="fr-FR" w:bidi="fr-FR"/>
          <w14:ligatures w14:val="none"/>
        </w:rPr>
        <w:t>SONT CONVENUS de ce qui suit :</w:t>
      </w:r>
    </w:p>
    <w:p w14:paraId="1A5004EB" w14:textId="77777777" w:rsidR="009B3604" w:rsidRDefault="009B3604">
      <w:pPr>
        <w:spacing w:after="120" w:line="276" w:lineRule="auto"/>
        <w:jc w:val="both"/>
        <w:rPr>
          <w:rFonts w:ascii="Verdana" w:hAnsi="Verdana"/>
          <w:b/>
          <w:iCs/>
          <w:color w:val="000000" w:themeColor="text1"/>
          <w:kern w:val="0"/>
          <w:sz w:val="21"/>
          <w:szCs w:val="21"/>
          <w:lang w:val="fr-FR"/>
          <w14:ligatures w14:val="none"/>
        </w:rPr>
      </w:pPr>
    </w:p>
    <w:p w14:paraId="0AD964C5"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premier</w:t>
      </w:r>
    </w:p>
    <w:p w14:paraId="50FB9249"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bidi="fr-FR"/>
          <w14:ligatures w14:val="none"/>
        </w:rPr>
      </w:pPr>
      <w:commentRangeStart w:id="3"/>
      <w:r>
        <w:rPr>
          <w:rFonts w:ascii="Verdana" w:hAnsi="Verdana"/>
          <w:b/>
          <w:iCs/>
          <w:color w:val="00928F"/>
          <w:kern w:val="0"/>
          <w:sz w:val="28"/>
          <w:szCs w:val="28"/>
          <w:lang w:val="fr-FR" w:bidi="fr-FR"/>
          <w14:ligatures w14:val="none"/>
        </w:rPr>
        <w:t>Définitions</w:t>
      </w:r>
      <w:commentRangeEnd w:id="3"/>
      <w:r>
        <w:commentReference w:id="3"/>
      </w:r>
    </w:p>
    <w:p w14:paraId="5E27E79D" w14:textId="77777777" w:rsidR="009B3604" w:rsidRDefault="009B3604">
      <w:pPr>
        <w:spacing w:after="120" w:line="276" w:lineRule="auto"/>
        <w:ind w:left="851" w:hanging="851"/>
        <w:contextualSpacing/>
        <w:jc w:val="center"/>
        <w:rPr>
          <w:rFonts w:ascii="Verdana" w:hAnsi="Verdana"/>
          <w:b/>
          <w:iCs/>
          <w:color w:val="00928F"/>
          <w:kern w:val="0"/>
          <w:sz w:val="28"/>
          <w:szCs w:val="28"/>
          <w:lang w:val="fr-FR"/>
          <w14:ligatures w14:val="none"/>
        </w:rPr>
      </w:pPr>
    </w:p>
    <w:p w14:paraId="3BED5DDC" w14:textId="2AECFF04" w:rsidR="009B3604" w:rsidRDefault="000705F0">
      <w:pPr>
        <w:spacing w:after="120" w:line="276" w:lineRule="auto"/>
        <w:jc w:val="both"/>
        <w:rPr>
          <w:rFonts w:ascii="Verdana" w:hAnsi="Verdana"/>
          <w:bCs/>
          <w:iCs/>
          <w:color w:val="000000" w:themeColor="text1"/>
          <w:kern w:val="0"/>
          <w:sz w:val="21"/>
          <w:szCs w:val="21"/>
          <w:lang w:val="fr-FR"/>
          <w14:ligatures w14:val="none"/>
        </w:rPr>
      </w:pPr>
      <w:del w:id="4" w:author="Subhas BAULJEEWON" w:date="2024-11-14T11:10:00Z" w16du:dateUtc="2024-11-14T07:10:00Z">
        <w:r w:rsidDel="00587797">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 </w:t>
      </w:r>
      <w:bookmarkStart w:id="5" w:name="_Hlk149564110"/>
      <w:r>
        <w:rPr>
          <w:rFonts w:ascii="Verdana" w:hAnsi="Verdana"/>
          <w:b/>
          <w:iCs/>
          <w:color w:val="000000" w:themeColor="text1"/>
          <w:kern w:val="0"/>
          <w:sz w:val="21"/>
          <w:szCs w:val="21"/>
          <w:lang w:val="fr-FR" w:bidi="fr-FR"/>
          <w14:ligatures w14:val="none"/>
        </w:rPr>
        <w:t>Comité de pilotage</w:t>
      </w:r>
      <w:bookmarkEnd w:id="5"/>
      <w:del w:id="6" w:author="Auteur inconnu" w:date="2024-10-07T15:11:00Z">
        <w:r>
          <w:rPr>
            <w:rFonts w:ascii="Verdana" w:hAnsi="Verdana"/>
            <w:b/>
            <w:iCs/>
            <w:color w:val="000000" w:themeColor="text1"/>
            <w:kern w:val="0"/>
            <w:sz w:val="21"/>
            <w:szCs w:val="21"/>
            <w:lang w:val="fr-FR" w:bidi="fr-FR"/>
            <w14:ligatures w14:val="none"/>
          </w:rPr>
          <w:delText>»</w:delText>
        </w:r>
      </w:del>
      <w:ins w:id="7" w:author="Auteur inconnu" w:date="2024-10-07T15:11:00Z">
        <w:r>
          <w:rPr>
            <w:rFonts w:ascii="Verdana" w:hAnsi="Verdana"/>
            <w:iCs/>
            <w:color w:val="000000" w:themeColor="text1"/>
            <w:kern w:val="0"/>
            <w:sz w:val="21"/>
            <w:szCs w:val="21"/>
            <w:lang w:val="fr-FR" w:bidi="fr-FR"/>
            <w14:ligatures w14:val="none"/>
          </w:rPr>
          <w:t> »</w:t>
        </w:r>
        <w:del w:id="8" w:author="Subhas BAULJEEWON" w:date="2024-11-14T11:21:00Z" w16du:dateUtc="2024-11-14T07:21:00Z">
          <w:r w:rsidDel="00F65F45">
            <w:rPr>
              <w:rFonts w:ascii="Verdana" w:hAnsi="Verdana"/>
              <w:iCs/>
              <w:color w:val="000000" w:themeColor="text1"/>
              <w:kern w:val="0"/>
              <w:sz w:val="21"/>
              <w:szCs w:val="21"/>
              <w:lang w:val="fr-FR" w:bidi="fr-FR"/>
              <w14:ligatures w14:val="none"/>
            </w:rPr>
            <w:delText>,</w:delText>
          </w:r>
        </w:del>
      </w:ins>
      <w:ins w:id="9" w:author="Subhas BAULJEEWON" w:date="2024-11-14T11:21:00Z" w16du:dateUtc="2024-11-14T07:21:00Z">
        <w:r w:rsidR="00F65F45">
          <w:rPr>
            <w:rFonts w:ascii="Verdana" w:hAnsi="Verdana"/>
            <w:iCs/>
            <w:color w:val="000000" w:themeColor="text1"/>
            <w:kern w:val="0"/>
            <w:sz w:val="21"/>
            <w:szCs w:val="21"/>
            <w:lang w:val="fr-FR" w:bidi="fr-FR"/>
            <w14:ligatures w14:val="none"/>
          </w:rPr>
          <w:t> :</w:t>
        </w:r>
      </w:ins>
      <w:ins w:id="10" w:author="Auteur inconnu" w:date="2024-10-07T15:11:00Z">
        <w:r>
          <w:rPr>
            <w:rFonts w:ascii="Verdana" w:hAnsi="Verdana"/>
            <w:iCs/>
            <w:color w:val="000000" w:themeColor="text1"/>
            <w:kern w:val="0"/>
            <w:sz w:val="21"/>
            <w:szCs w:val="21"/>
            <w:lang w:val="fr-FR" w:bidi="fr-FR"/>
            <w14:ligatures w14:val="none"/>
          </w:rPr>
          <w:t xml:space="preserve"> le</w:t>
        </w:r>
      </w:ins>
      <w:r>
        <w:rPr>
          <w:rFonts w:ascii="Verdana" w:hAnsi="Verdana"/>
          <w:iCs/>
          <w:color w:val="000000" w:themeColor="text1"/>
          <w:kern w:val="0"/>
          <w:sz w:val="21"/>
          <w:szCs w:val="21"/>
          <w:lang w:val="fr-FR" w:bidi="fr-FR"/>
          <w14:ligatures w14:val="none"/>
        </w:rPr>
        <w:t xml:space="preserve"> Comité de pilotage du Centre de Suivi, de Contrôle, de Surveillance et d'Observation des Pêches (CSCSOP) de la Commission de l’océan Indien décrite à l’alinéa a du paragraphe 1 de l’article </w:t>
      </w:r>
      <w:del w:id="11" w:author="Subhas BAULJEEWON" w:date="2024-11-14T11:45:00Z" w16du:dateUtc="2024-11-14T07:45:00Z">
        <w:r w:rsidDel="00FC18AC">
          <w:rPr>
            <w:rFonts w:ascii="Verdana" w:hAnsi="Verdana"/>
            <w:iCs/>
            <w:color w:val="000000" w:themeColor="text1"/>
            <w:kern w:val="0"/>
            <w:sz w:val="21"/>
            <w:szCs w:val="21"/>
            <w:lang w:val="fr-FR" w:bidi="fr-FR"/>
            <w14:ligatures w14:val="none"/>
          </w:rPr>
          <w:delText>2</w:delText>
        </w:r>
      </w:del>
      <w:ins w:id="12" w:author="Subhas BAULJEEWON" w:date="2024-11-14T11:45:00Z" w16du:dateUtc="2024-11-14T07:45:00Z">
        <w:r w:rsidR="00FC18AC">
          <w:rPr>
            <w:rFonts w:ascii="Verdana" w:hAnsi="Verdana"/>
            <w:iCs/>
            <w:color w:val="000000" w:themeColor="text1"/>
            <w:kern w:val="0"/>
            <w:sz w:val="21"/>
            <w:szCs w:val="21"/>
            <w:lang w:val="fr-FR" w:bidi="fr-FR"/>
            <w14:ligatures w14:val="none"/>
          </w:rPr>
          <w:t>3</w:t>
        </w:r>
      </w:ins>
      <w:r>
        <w:rPr>
          <w:rFonts w:ascii="Verdana" w:hAnsi="Verdana"/>
          <w:iCs/>
          <w:color w:val="000000" w:themeColor="text1"/>
          <w:kern w:val="0"/>
          <w:sz w:val="21"/>
          <w:szCs w:val="21"/>
          <w:lang w:val="fr-FR" w:bidi="fr-FR"/>
          <w14:ligatures w14:val="none"/>
        </w:rPr>
        <w:t>.</w:t>
      </w:r>
      <w:proofErr w:type="gramStart"/>
      <w:r>
        <w:rPr>
          <w:rFonts w:ascii="Verdana" w:hAnsi="Verdana"/>
          <w:iCs/>
          <w:color w:val="000000" w:themeColor="text1"/>
          <w:kern w:val="0"/>
          <w:sz w:val="21"/>
          <w:szCs w:val="21"/>
          <w:lang w:val="fr-FR" w:bidi="fr-FR"/>
          <w14:ligatures w14:val="none"/>
        </w:rPr>
        <w:t>2.b</w:t>
      </w:r>
      <w:proofErr w:type="gramEnd"/>
      <w:r>
        <w:rPr>
          <w:rFonts w:ascii="Verdana" w:hAnsi="Verdana"/>
          <w:iCs/>
          <w:color w:val="000000" w:themeColor="text1"/>
          <w:kern w:val="0"/>
          <w:sz w:val="21"/>
          <w:szCs w:val="21"/>
          <w:lang w:val="fr-FR" w:bidi="fr-FR"/>
          <w14:ligatures w14:val="none"/>
        </w:rPr>
        <w:t xml:space="preserve"> et dont les États participants sont membres, </w:t>
      </w:r>
      <w:commentRangeStart w:id="13"/>
      <w:del w:id="14" w:author="Subhas BAULJEEWON" w:date="2024-11-14T11:12:00Z" w16du:dateUtc="2024-11-14T07:12:00Z">
        <w:r w:rsidDel="00587797">
          <w:rPr>
            <w:rFonts w:ascii="Verdana" w:hAnsi="Verdana"/>
            <w:iCs/>
            <w:color w:val="000000" w:themeColor="text1"/>
            <w:kern w:val="0"/>
            <w:sz w:val="21"/>
            <w:szCs w:val="21"/>
            <w:lang w:val="fr-FR" w:bidi="fr-FR"/>
            <w14:ligatures w14:val="none"/>
          </w:rPr>
          <w:delText>laquelle</w:delText>
        </w:r>
        <w:commentRangeEnd w:id="13"/>
        <w:r w:rsidDel="00587797">
          <w:commentReference w:id="13"/>
        </w:r>
        <w:r w:rsidDel="00587797">
          <w:rPr>
            <w:rFonts w:ascii="Verdana" w:hAnsi="Verdana"/>
            <w:iCs/>
            <w:color w:val="000000" w:themeColor="text1"/>
            <w:kern w:val="0"/>
            <w:sz w:val="21"/>
            <w:szCs w:val="21"/>
            <w:lang w:val="fr-FR" w:bidi="fr-FR"/>
            <w14:ligatures w14:val="none"/>
          </w:rPr>
          <w:delText xml:space="preserve"> </w:delText>
        </w:r>
      </w:del>
      <w:ins w:id="15" w:author="Subhas BAULJEEWON" w:date="2024-11-14T11:12:00Z" w16du:dateUtc="2024-11-14T07:12:00Z">
        <w:r w:rsidR="00587797">
          <w:rPr>
            <w:rFonts w:ascii="Verdana" w:hAnsi="Verdana"/>
            <w:iCs/>
            <w:color w:val="000000" w:themeColor="text1"/>
            <w:kern w:val="0"/>
            <w:sz w:val="21"/>
            <w:szCs w:val="21"/>
            <w:lang w:val="fr-FR" w:bidi="fr-FR"/>
            <w14:ligatures w14:val="none"/>
          </w:rPr>
          <w:t>le</w:t>
        </w:r>
      </w:ins>
      <w:ins w:id="16" w:author="Subhas BAULJEEWON" w:date="2024-11-14T11:14:00Z" w16du:dateUtc="2024-11-14T07:14:00Z">
        <w:r w:rsidR="00587797">
          <w:rPr>
            <w:rFonts w:ascii="Verdana" w:hAnsi="Verdana"/>
            <w:iCs/>
            <w:color w:val="000000" w:themeColor="text1"/>
            <w:kern w:val="0"/>
            <w:sz w:val="21"/>
            <w:szCs w:val="21"/>
            <w:lang w:val="fr-FR" w:bidi="fr-FR"/>
            <w14:ligatures w14:val="none"/>
          </w:rPr>
          <w:t>s</w:t>
        </w:r>
      </w:ins>
      <w:ins w:id="17" w:author="Subhas BAULJEEWON" w:date="2024-11-14T11:12:00Z" w16du:dateUtc="2024-11-14T07:12:00Z">
        <w:r w:rsidR="00587797">
          <w:rPr>
            <w:rFonts w:ascii="Verdana" w:hAnsi="Verdana"/>
            <w:iCs/>
            <w:color w:val="000000" w:themeColor="text1"/>
            <w:kern w:val="0"/>
            <w:sz w:val="21"/>
            <w:szCs w:val="21"/>
            <w:lang w:val="fr-FR" w:bidi="fr-FR"/>
            <w14:ligatures w14:val="none"/>
          </w:rPr>
          <w:t>quel</w:t>
        </w:r>
      </w:ins>
      <w:ins w:id="18" w:author="Subhas BAULJEEWON" w:date="2024-11-14T11:14:00Z" w16du:dateUtc="2024-11-14T07:14:00Z">
        <w:r w:rsidR="00587797">
          <w:rPr>
            <w:rFonts w:ascii="Verdana" w:hAnsi="Verdana"/>
            <w:iCs/>
            <w:color w:val="000000" w:themeColor="text1"/>
            <w:kern w:val="0"/>
            <w:sz w:val="21"/>
            <w:szCs w:val="21"/>
            <w:lang w:val="fr-FR" w:bidi="fr-FR"/>
            <w14:ligatures w14:val="none"/>
          </w:rPr>
          <w:t>s</w:t>
        </w:r>
      </w:ins>
      <w:ins w:id="19" w:author="Subhas BAULJEEWON" w:date="2024-11-14T11:12:00Z" w16du:dateUtc="2024-11-14T07:12:00Z">
        <w:r w:rsidR="00587797">
          <w:rPr>
            <w:rFonts w:ascii="Verdana" w:hAnsi="Verdana"/>
            <w:iCs/>
            <w:color w:val="000000" w:themeColor="text1"/>
            <w:kern w:val="0"/>
            <w:sz w:val="21"/>
            <w:szCs w:val="21"/>
            <w:lang w:val="fr-FR" w:bidi="fr-FR"/>
            <w14:ligatures w14:val="none"/>
          </w:rPr>
          <w:t xml:space="preserve"> </w:t>
        </w:r>
      </w:ins>
      <w:del w:id="20" w:author="Subhas BAULJEEWON" w:date="2024-11-14T11:14:00Z" w16du:dateUtc="2024-11-14T07:14:00Z">
        <w:r w:rsidDel="00587797">
          <w:rPr>
            <w:rFonts w:ascii="Verdana" w:hAnsi="Verdana"/>
            <w:iCs/>
            <w:color w:val="000000" w:themeColor="text1"/>
            <w:kern w:val="0"/>
            <w:sz w:val="21"/>
            <w:szCs w:val="21"/>
            <w:lang w:val="fr-FR" w:bidi="fr-FR"/>
            <w14:ligatures w14:val="none"/>
          </w:rPr>
          <w:delText xml:space="preserve">fait </w:delText>
        </w:r>
      </w:del>
      <w:ins w:id="21" w:author="Subhas BAULJEEWON" w:date="2024-11-14T11:14:00Z" w16du:dateUtc="2024-11-14T07:14:00Z">
        <w:r w:rsidR="00587797">
          <w:rPr>
            <w:rFonts w:ascii="Verdana" w:hAnsi="Verdana"/>
            <w:iCs/>
            <w:color w:val="000000" w:themeColor="text1"/>
            <w:kern w:val="0"/>
            <w:sz w:val="21"/>
            <w:szCs w:val="21"/>
            <w:lang w:val="fr-FR" w:bidi="fr-FR"/>
            <w14:ligatures w14:val="none"/>
          </w:rPr>
          <w:t xml:space="preserve">font </w:t>
        </w:r>
      </w:ins>
      <w:r>
        <w:rPr>
          <w:rFonts w:ascii="Verdana" w:hAnsi="Verdana"/>
          <w:iCs/>
          <w:color w:val="000000" w:themeColor="text1"/>
          <w:kern w:val="0"/>
          <w:sz w:val="21"/>
          <w:szCs w:val="21"/>
          <w:lang w:val="fr-FR" w:bidi="fr-FR"/>
          <w14:ligatures w14:val="none"/>
        </w:rPr>
        <w:t>office de Comité de pilotage du CSCSOP et relève</w:t>
      </w:r>
      <w:ins w:id="22" w:author="Subhas BAULJEEWON" w:date="2024-11-14T11:14:00Z" w16du:dateUtc="2024-11-14T07:14:00Z">
        <w:r w:rsidR="00587797">
          <w:rPr>
            <w:rFonts w:ascii="Verdana" w:hAnsi="Verdana"/>
            <w:iCs/>
            <w:color w:val="000000" w:themeColor="text1"/>
            <w:kern w:val="0"/>
            <w:sz w:val="21"/>
            <w:szCs w:val="21"/>
            <w:lang w:val="fr-FR" w:bidi="fr-FR"/>
            <w14:ligatures w14:val="none"/>
          </w:rPr>
          <w:t>nt</w:t>
        </w:r>
      </w:ins>
      <w:r>
        <w:rPr>
          <w:rFonts w:ascii="Verdana" w:hAnsi="Verdana"/>
          <w:iCs/>
          <w:color w:val="000000" w:themeColor="text1"/>
          <w:kern w:val="0"/>
          <w:sz w:val="21"/>
          <w:szCs w:val="21"/>
          <w:lang w:val="fr-FR" w:bidi="fr-FR"/>
          <w14:ligatures w14:val="none"/>
        </w:rPr>
        <w:t xml:space="preserve"> de l’Unité de coordination régionale conformément à son mandat ;</w:t>
      </w:r>
    </w:p>
    <w:p w14:paraId="1C368303" w14:textId="77777777" w:rsidR="009B3604" w:rsidRDefault="000705F0">
      <w:p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Les termes « </w:t>
      </w:r>
      <w:r>
        <w:rPr>
          <w:rFonts w:ascii="Verdana" w:hAnsi="Verdana"/>
          <w:b/>
          <w:iCs/>
          <w:color w:val="000000" w:themeColor="text1"/>
          <w:kern w:val="0"/>
          <w:sz w:val="21"/>
          <w:szCs w:val="21"/>
          <w:lang w:val="fr-FR" w:bidi="fr-FR"/>
          <w14:ligatures w14:val="none"/>
        </w:rPr>
        <w:t>informations sur les pêches</w:t>
      </w:r>
      <w:r>
        <w:rPr>
          <w:rFonts w:ascii="Verdana" w:hAnsi="Verdana"/>
          <w:iCs/>
          <w:color w:val="000000" w:themeColor="text1"/>
          <w:kern w:val="0"/>
          <w:sz w:val="21"/>
          <w:szCs w:val="21"/>
          <w:lang w:val="fr-FR" w:bidi="fr-FR"/>
          <w14:ligatures w14:val="none"/>
        </w:rPr>
        <w:t> » ou « informations » dans le contexte des activités de pêche désignent toute information ou donnée, quel qu’en soit le support, y compris électronique, documentée, reproduite ou autre susceptible d’être utile, directement ou indirectement, à toute fin de gestion ou de suivi, contrôle et surveillance des pêches aux niveaux national, régional ou international ;</w:t>
      </w:r>
    </w:p>
    <w:p w14:paraId="724CC581"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 terme « </w:t>
      </w:r>
      <w:r>
        <w:rPr>
          <w:rFonts w:ascii="Verdana" w:hAnsi="Verdana"/>
          <w:b/>
          <w:iCs/>
          <w:color w:val="000000" w:themeColor="text1"/>
          <w:kern w:val="0"/>
          <w:sz w:val="21"/>
          <w:szCs w:val="21"/>
          <w:lang w:val="fr-FR" w:bidi="fr-FR"/>
          <w14:ligatures w14:val="none"/>
        </w:rPr>
        <w:t>pêche</w:t>
      </w:r>
      <w:r>
        <w:rPr>
          <w:rFonts w:ascii="Verdana" w:hAnsi="Verdana"/>
          <w:iCs/>
          <w:color w:val="000000" w:themeColor="text1"/>
          <w:kern w:val="0"/>
          <w:sz w:val="21"/>
          <w:szCs w:val="21"/>
          <w:lang w:val="fr-FR" w:bidi="fr-FR"/>
          <w14:ligatures w14:val="none"/>
        </w:rPr>
        <w:t> » désigne la recherche, l’attraction, la localisation, la capture, la prise ou la récolte de poissons ou toute activité dont on peut raisonnablement attendre qu’elle aboutisse à l’attraction, la localisation, la capture, la prise ou la récolte de poissons ;</w:t>
      </w:r>
    </w:p>
    <w:p w14:paraId="0641E7A5" w14:textId="6782EEB9" w:rsidR="009B3604" w:rsidRDefault="000705F0">
      <w:pPr>
        <w:spacing w:after="120" w:line="276" w:lineRule="auto"/>
        <w:jc w:val="both"/>
        <w:rPr>
          <w:rFonts w:ascii="Verdana" w:hAnsi="Verdana"/>
          <w:iCs/>
          <w:color w:val="000000" w:themeColor="text1"/>
          <w:kern w:val="0"/>
          <w:sz w:val="21"/>
          <w:szCs w:val="21"/>
          <w:lang w:val="fr-FR"/>
          <w14:ligatures w14:val="none"/>
        </w:rPr>
      </w:pPr>
      <w:del w:id="23" w:author="Subhas BAULJEEWON" w:date="2024-11-14T11:15:00Z" w16du:dateUtc="2024-11-14T07:15:00Z">
        <w:r w:rsidDel="00587797">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 </w:t>
      </w:r>
      <w:ins w:id="24" w:author="Subhas BAULJEEWON" w:date="2024-11-14T11:15:00Z" w16du:dateUtc="2024-11-14T07:15:00Z">
        <w:r w:rsidR="00587797">
          <w:rPr>
            <w:rFonts w:ascii="Verdana" w:hAnsi="Verdana"/>
            <w:b/>
            <w:iCs/>
            <w:color w:val="000000" w:themeColor="text1"/>
            <w:kern w:val="0"/>
            <w:sz w:val="21"/>
            <w:szCs w:val="21"/>
            <w:lang w:val="fr-FR" w:bidi="fr-FR"/>
            <w14:ligatures w14:val="none"/>
          </w:rPr>
          <w:t>A</w:t>
        </w:r>
      </w:ins>
      <w:del w:id="25" w:author="Subhas BAULJEEWON" w:date="2024-11-14T11:15:00Z" w16du:dateUtc="2024-11-14T07:15:00Z">
        <w:r w:rsidDel="00587797">
          <w:rPr>
            <w:rFonts w:ascii="Verdana" w:hAnsi="Verdana"/>
            <w:b/>
            <w:iCs/>
            <w:color w:val="000000" w:themeColor="text1"/>
            <w:kern w:val="0"/>
            <w:sz w:val="21"/>
            <w:szCs w:val="21"/>
            <w:lang w:val="fr-FR" w:bidi="fr-FR"/>
            <w14:ligatures w14:val="none"/>
          </w:rPr>
          <w:delText>a</w:delText>
        </w:r>
      </w:del>
      <w:r>
        <w:rPr>
          <w:rFonts w:ascii="Verdana" w:hAnsi="Verdana"/>
          <w:b/>
          <w:iCs/>
          <w:color w:val="000000" w:themeColor="text1"/>
          <w:kern w:val="0"/>
          <w:sz w:val="21"/>
          <w:szCs w:val="21"/>
          <w:lang w:val="fr-FR" w:bidi="fr-FR"/>
          <w14:ligatures w14:val="none"/>
        </w:rPr>
        <w:t>ctivité liée à la pêche</w:t>
      </w:r>
      <w:r>
        <w:rPr>
          <w:rFonts w:ascii="Verdana" w:hAnsi="Verdana"/>
          <w:iCs/>
          <w:color w:val="000000" w:themeColor="text1"/>
          <w:kern w:val="0"/>
          <w:sz w:val="21"/>
          <w:szCs w:val="21"/>
          <w:lang w:val="fr-FR" w:bidi="fr-FR"/>
          <w14:ligatures w14:val="none"/>
        </w:rPr>
        <w:t> »</w:t>
      </w:r>
      <w:ins w:id="26" w:author="Subhas BAULJEEWON" w:date="2024-11-14T11:21:00Z" w16du:dateUtc="2024-11-14T07:21:00Z">
        <w:r w:rsidR="00F65F45">
          <w:rPr>
            <w:rFonts w:ascii="Verdana" w:hAnsi="Verdana"/>
            <w:iCs/>
            <w:color w:val="000000" w:themeColor="text1"/>
            <w:kern w:val="0"/>
            <w:sz w:val="21"/>
            <w:szCs w:val="21"/>
            <w:lang w:val="fr-FR" w:bidi="fr-FR"/>
            <w14:ligatures w14:val="none"/>
          </w:rPr>
          <w:t> :</w:t>
        </w:r>
      </w:ins>
      <w:r>
        <w:rPr>
          <w:rFonts w:ascii="Verdana" w:hAnsi="Verdana"/>
          <w:iCs/>
          <w:color w:val="000000" w:themeColor="text1"/>
          <w:kern w:val="0"/>
          <w:sz w:val="21"/>
          <w:szCs w:val="21"/>
          <w:lang w:val="fr-FR" w:bidi="fr-FR"/>
          <w14:ligatures w14:val="none"/>
        </w:rPr>
        <w:t xml:space="preserve"> toute opération de soutien, ou de préparation, aux fins de la pêche, y compris le débarquement, le conditionnement, la transformation, le transbordement ou le transport des poissons qui n’ont pas été précédemment débarqués dans un port, ainsi que l’apport de personnel et la fourniture de carburant, d’engins et d’autres provisions en mer ;</w:t>
      </w:r>
    </w:p>
    <w:p w14:paraId="29604922" w14:textId="26D7F0CC" w:rsidR="009B3604" w:rsidRDefault="000705F0">
      <w:pPr>
        <w:spacing w:after="120" w:line="276" w:lineRule="auto"/>
        <w:jc w:val="both"/>
        <w:rPr>
          <w:rFonts w:ascii="Verdana" w:hAnsi="Verdana"/>
          <w:bCs/>
          <w:iCs/>
          <w:color w:val="000000" w:themeColor="text1"/>
          <w:kern w:val="0"/>
          <w:sz w:val="21"/>
          <w:szCs w:val="21"/>
          <w:lang w:val="fr-FR"/>
          <w14:ligatures w14:val="none"/>
        </w:rPr>
      </w:pPr>
      <w:del w:id="27" w:author="Subhas BAULJEEWON" w:date="2024-11-14T11:16:00Z" w16du:dateUtc="2024-11-14T07:16:00Z">
        <w:r w:rsidDel="00587797">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 </w:t>
      </w:r>
      <w:ins w:id="28" w:author="Subhas BAULJEEWON" w:date="2024-11-14T11:16:00Z" w16du:dateUtc="2024-11-14T07:16:00Z">
        <w:r w:rsidR="00587797">
          <w:rPr>
            <w:rFonts w:ascii="Verdana" w:hAnsi="Verdana"/>
            <w:b/>
            <w:iCs/>
            <w:color w:val="000000" w:themeColor="text1"/>
            <w:kern w:val="0"/>
            <w:sz w:val="21"/>
            <w:szCs w:val="21"/>
            <w:lang w:val="fr-FR" w:bidi="fr-FR"/>
            <w14:ligatures w14:val="none"/>
          </w:rPr>
          <w:t>N</w:t>
        </w:r>
      </w:ins>
      <w:del w:id="29" w:author="Subhas BAULJEEWON" w:date="2024-11-14T11:16:00Z" w16du:dateUtc="2024-11-14T07:16:00Z">
        <w:r w:rsidDel="00587797">
          <w:rPr>
            <w:rFonts w:ascii="Verdana" w:hAnsi="Verdana"/>
            <w:b/>
            <w:iCs/>
            <w:color w:val="000000" w:themeColor="text1"/>
            <w:kern w:val="0"/>
            <w:sz w:val="21"/>
            <w:szCs w:val="21"/>
            <w:lang w:val="fr-FR" w:bidi="fr-FR"/>
            <w14:ligatures w14:val="none"/>
          </w:rPr>
          <w:delText>n</w:delText>
        </w:r>
      </w:del>
      <w:r>
        <w:rPr>
          <w:rFonts w:ascii="Verdana" w:hAnsi="Verdana"/>
          <w:b/>
          <w:iCs/>
          <w:color w:val="000000" w:themeColor="text1"/>
          <w:kern w:val="0"/>
          <w:sz w:val="21"/>
          <w:szCs w:val="21"/>
          <w:lang w:val="fr-FR" w:bidi="fr-FR"/>
          <w14:ligatures w14:val="none"/>
        </w:rPr>
        <w:t>avire de pêche</w:t>
      </w:r>
      <w:r>
        <w:rPr>
          <w:rFonts w:ascii="Verdana" w:hAnsi="Verdana"/>
          <w:iCs/>
          <w:color w:val="000000" w:themeColor="text1"/>
          <w:kern w:val="0"/>
          <w:sz w:val="21"/>
          <w:szCs w:val="21"/>
          <w:lang w:val="fr-FR" w:bidi="fr-FR"/>
          <w14:ligatures w14:val="none"/>
        </w:rPr>
        <w:t> »</w:t>
      </w:r>
      <w:ins w:id="30" w:author="Subhas BAULJEEWON" w:date="2024-11-14T11:21:00Z" w16du:dateUtc="2024-11-14T07:21:00Z">
        <w:r w:rsidR="00F65F45">
          <w:rPr>
            <w:rFonts w:ascii="Verdana" w:hAnsi="Verdana"/>
            <w:iCs/>
            <w:color w:val="000000" w:themeColor="text1"/>
            <w:kern w:val="0"/>
            <w:sz w:val="21"/>
            <w:szCs w:val="21"/>
            <w:lang w:val="fr-FR" w:bidi="fr-FR"/>
            <w14:ligatures w14:val="none"/>
          </w:rPr>
          <w:t> :</w:t>
        </w:r>
      </w:ins>
      <w:r>
        <w:rPr>
          <w:rFonts w:ascii="Verdana" w:hAnsi="Verdana"/>
          <w:iCs/>
          <w:color w:val="000000" w:themeColor="text1"/>
          <w:kern w:val="0"/>
          <w:sz w:val="21"/>
          <w:szCs w:val="21"/>
          <w:lang w:val="fr-FR" w:bidi="fr-FR"/>
          <w14:ligatures w14:val="none"/>
        </w:rPr>
        <w:t xml:space="preserve"> tout navire conçu ou équipé pour rechercher, attirer, localiser, capturer, prendre ou récolter du poisson ou pour mener toute activité dont on peut raisonnablement s’attendre à ce qu’elle permette d’attirer, de localiser, de capturer, de prendre ou de récolter du poisson, notamment les navires utilisés pour des activités liées à la pêche ;</w:t>
      </w:r>
    </w:p>
    <w:p w14:paraId="6DE26CEC" w14:textId="477155DD" w:rsidR="009B3604" w:rsidRDefault="000705F0">
      <w:pPr>
        <w:spacing w:after="120" w:line="276" w:lineRule="auto"/>
        <w:jc w:val="both"/>
        <w:rPr>
          <w:rFonts w:ascii="Verdana" w:hAnsi="Verdana"/>
          <w:bCs/>
          <w:iCs/>
          <w:color w:val="000000" w:themeColor="text1"/>
          <w:kern w:val="0"/>
          <w:sz w:val="21"/>
          <w:szCs w:val="21"/>
          <w:lang w:val="fr-FR"/>
          <w14:ligatures w14:val="none"/>
        </w:rPr>
      </w:pPr>
      <w:del w:id="31" w:author="Subhas BAULJEEWON" w:date="2024-11-14T11:16:00Z" w16du:dateUtc="2024-11-14T07:16:00Z">
        <w:r w:rsidDel="00587797">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 </w:t>
      </w:r>
      <w:r>
        <w:rPr>
          <w:rFonts w:ascii="Verdana" w:hAnsi="Verdana"/>
          <w:b/>
          <w:iCs/>
          <w:color w:val="000000" w:themeColor="text1"/>
          <w:kern w:val="0"/>
          <w:sz w:val="21"/>
          <w:szCs w:val="21"/>
          <w:lang w:val="fr-FR" w:bidi="fr-FR"/>
          <w14:ligatures w14:val="none"/>
        </w:rPr>
        <w:t>Commission de l’océan Indien</w:t>
      </w:r>
      <w:r>
        <w:rPr>
          <w:rFonts w:ascii="Verdana" w:hAnsi="Verdana"/>
          <w:iCs/>
          <w:color w:val="000000" w:themeColor="text1"/>
          <w:kern w:val="0"/>
          <w:sz w:val="21"/>
          <w:szCs w:val="21"/>
          <w:lang w:val="fr-FR" w:bidi="fr-FR"/>
          <w14:ligatures w14:val="none"/>
        </w:rPr>
        <w:t> </w:t>
      </w:r>
      <w:proofErr w:type="gramStart"/>
      <w:r>
        <w:rPr>
          <w:rFonts w:ascii="Verdana" w:hAnsi="Verdana"/>
          <w:iCs/>
          <w:color w:val="000000" w:themeColor="text1"/>
          <w:kern w:val="0"/>
          <w:sz w:val="21"/>
          <w:szCs w:val="21"/>
          <w:lang w:val="fr-FR" w:bidi="fr-FR"/>
          <w14:ligatures w14:val="none"/>
        </w:rPr>
        <w:t>»</w:t>
      </w:r>
      <w:ins w:id="32" w:author="Subhas BAULJEEWON" w:date="2024-11-14T11:20:00Z" w16du:dateUtc="2024-11-14T07:20:00Z">
        <w:r w:rsidR="00F65F45">
          <w:rPr>
            <w:rFonts w:ascii="Verdana" w:hAnsi="Verdana"/>
            <w:iCs/>
            <w:color w:val="000000" w:themeColor="text1"/>
            <w:kern w:val="0"/>
            <w:sz w:val="21"/>
            <w:szCs w:val="21"/>
            <w:lang w:val="fr-FR" w:bidi="fr-FR"/>
            <w14:ligatures w14:val="none"/>
          </w:rPr>
          <w:t> </w:t>
        </w:r>
      </w:ins>
      <w:r>
        <w:rPr>
          <w:rFonts w:ascii="Verdana" w:hAnsi="Verdana"/>
          <w:iCs/>
          <w:color w:val="000000" w:themeColor="text1"/>
          <w:kern w:val="0"/>
          <w:sz w:val="21"/>
          <w:szCs w:val="21"/>
          <w:lang w:val="fr-FR" w:bidi="fr-FR"/>
          <w14:ligatures w14:val="none"/>
        </w:rPr>
        <w:t xml:space="preserve"> (</w:t>
      </w:r>
      <w:proofErr w:type="gramEnd"/>
      <w:r>
        <w:rPr>
          <w:rFonts w:ascii="Verdana" w:hAnsi="Verdana"/>
          <w:iCs/>
          <w:color w:val="000000" w:themeColor="text1"/>
          <w:kern w:val="0"/>
          <w:sz w:val="21"/>
          <w:szCs w:val="21"/>
          <w:lang w:val="fr-FR" w:bidi="fr-FR"/>
          <w14:ligatures w14:val="none"/>
        </w:rPr>
        <w:t>COI)</w:t>
      </w:r>
      <w:ins w:id="33" w:author="Subhas BAULJEEWON" w:date="2024-11-14T11:20:00Z" w16du:dateUtc="2024-11-14T07:20:00Z">
        <w:r w:rsidR="00F65F45">
          <w:rPr>
            <w:rFonts w:ascii="Verdana" w:hAnsi="Verdana"/>
            <w:iCs/>
            <w:color w:val="000000" w:themeColor="text1"/>
            <w:kern w:val="0"/>
            <w:sz w:val="21"/>
            <w:szCs w:val="21"/>
            <w:lang w:val="fr-FR" w:bidi="fr-FR"/>
            <w14:ligatures w14:val="none"/>
          </w:rPr>
          <w:t> :</w:t>
        </w:r>
      </w:ins>
      <w:r>
        <w:rPr>
          <w:rFonts w:ascii="Verdana" w:hAnsi="Verdana"/>
          <w:iCs/>
          <w:color w:val="000000" w:themeColor="text1"/>
          <w:kern w:val="0"/>
          <w:sz w:val="21"/>
          <w:szCs w:val="21"/>
          <w:lang w:val="fr-FR" w:bidi="fr-FR"/>
          <w14:ligatures w14:val="none"/>
        </w:rPr>
        <w:t xml:space="preserve"> la Commission de l’océan Indien créée en 1982 par la Déclaration de Port-Louis et établie en 1984 par l’Accord de Victoria ;</w:t>
      </w:r>
    </w:p>
    <w:p w14:paraId="22799631" w14:textId="77777777" w:rsidR="009B3604" w:rsidRDefault="000705F0">
      <w:p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 terme « </w:t>
      </w:r>
      <w:r>
        <w:rPr>
          <w:rFonts w:ascii="Verdana" w:hAnsi="Verdana"/>
          <w:b/>
          <w:iCs/>
          <w:color w:val="000000" w:themeColor="text1"/>
          <w:kern w:val="0"/>
          <w:sz w:val="21"/>
          <w:szCs w:val="21"/>
          <w:lang w:val="fr-FR" w:bidi="fr-FR"/>
          <w14:ligatures w14:val="none"/>
        </w:rPr>
        <w:t>inspecteur</w:t>
      </w:r>
      <w:r>
        <w:rPr>
          <w:rFonts w:ascii="Verdana" w:hAnsi="Verdana"/>
          <w:iCs/>
          <w:color w:val="000000" w:themeColor="text1"/>
          <w:kern w:val="0"/>
          <w:sz w:val="21"/>
          <w:szCs w:val="21"/>
          <w:lang w:val="fr-FR" w:bidi="fr-FR"/>
          <w14:ligatures w14:val="none"/>
        </w:rPr>
        <w:t xml:space="preserve"> » désigne un agent autorisé par la législation nationale d’une Partie à effectuer des opérations de suivi, de contrôle ou de surveillance des pêches </w:t>
      </w:r>
      <w:r>
        <w:rPr>
          <w:rFonts w:ascii="Verdana" w:hAnsi="Verdana"/>
          <w:iCs/>
          <w:color w:val="000000" w:themeColor="text1"/>
          <w:kern w:val="0"/>
          <w:sz w:val="21"/>
          <w:szCs w:val="21"/>
          <w:lang w:val="fr-FR" w:bidi="fr-FR"/>
          <w14:ligatures w14:val="none"/>
        </w:rPr>
        <w:lastRenderedPageBreak/>
        <w:t>et à en rendre compte à l’autorité nationale compétente en matière de suivi, de contrôle et de surveillance des pêches ;</w:t>
      </w:r>
    </w:p>
    <w:p w14:paraId="2D83A467" w14:textId="1216C6EC" w:rsidR="009B3604" w:rsidRDefault="000705F0">
      <w:pPr>
        <w:spacing w:after="120" w:line="276" w:lineRule="auto"/>
        <w:jc w:val="both"/>
        <w:rPr>
          <w:rFonts w:ascii="Verdana" w:hAnsi="Verdana"/>
          <w:bCs/>
          <w:iCs/>
          <w:color w:val="000000" w:themeColor="text1"/>
          <w:kern w:val="0"/>
          <w:sz w:val="21"/>
          <w:szCs w:val="21"/>
          <w:lang w:val="fr-FR"/>
          <w14:ligatures w14:val="none"/>
        </w:rPr>
      </w:pPr>
      <w:del w:id="34" w:author="Subhas BAULJEEWON" w:date="2024-11-14T11:17:00Z" w16du:dateUtc="2024-11-14T07:17:00Z">
        <w:r w:rsidDel="00587797">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 </w:t>
      </w:r>
      <w:ins w:id="35" w:author="Subhas BAULJEEWON" w:date="2024-11-14T11:17:00Z" w16du:dateUtc="2024-11-14T07:17:00Z">
        <w:r w:rsidR="00587797">
          <w:rPr>
            <w:rFonts w:ascii="Verdana" w:hAnsi="Verdana"/>
            <w:b/>
            <w:iCs/>
            <w:color w:val="000000" w:themeColor="text1"/>
            <w:kern w:val="0"/>
            <w:sz w:val="21"/>
            <w:szCs w:val="21"/>
            <w:lang w:val="fr-FR" w:bidi="fr-FR"/>
            <w14:ligatures w14:val="none"/>
          </w:rPr>
          <w:t>Z</w:t>
        </w:r>
      </w:ins>
      <w:del w:id="36" w:author="Subhas BAULJEEWON" w:date="2024-11-14T11:17:00Z" w16du:dateUtc="2024-11-14T07:17:00Z">
        <w:r w:rsidDel="00587797">
          <w:rPr>
            <w:rFonts w:ascii="Verdana" w:hAnsi="Verdana"/>
            <w:b/>
            <w:iCs/>
            <w:color w:val="000000" w:themeColor="text1"/>
            <w:kern w:val="0"/>
            <w:sz w:val="21"/>
            <w:szCs w:val="21"/>
            <w:lang w:val="fr-FR" w:bidi="fr-FR"/>
            <w14:ligatures w14:val="none"/>
          </w:rPr>
          <w:delText>z</w:delText>
        </w:r>
      </w:del>
      <w:r>
        <w:rPr>
          <w:rFonts w:ascii="Verdana" w:hAnsi="Verdana"/>
          <w:b/>
          <w:iCs/>
          <w:color w:val="000000" w:themeColor="text1"/>
          <w:kern w:val="0"/>
          <w:sz w:val="21"/>
          <w:szCs w:val="21"/>
          <w:lang w:val="fr-FR" w:bidi="fr-FR"/>
          <w14:ligatures w14:val="none"/>
        </w:rPr>
        <w:t>one maritime</w:t>
      </w:r>
      <w:r>
        <w:rPr>
          <w:rFonts w:ascii="Verdana" w:hAnsi="Verdana"/>
          <w:iCs/>
          <w:color w:val="000000" w:themeColor="text1"/>
          <w:kern w:val="0"/>
          <w:sz w:val="21"/>
          <w:szCs w:val="21"/>
          <w:lang w:val="fr-FR" w:bidi="fr-FR"/>
          <w14:ligatures w14:val="none"/>
        </w:rPr>
        <w:t> »</w:t>
      </w:r>
      <w:ins w:id="37" w:author="Subhas BAULJEEWON" w:date="2024-11-14T11:20:00Z" w16du:dateUtc="2024-11-14T07:20:00Z">
        <w:r w:rsidR="00587797">
          <w:rPr>
            <w:rFonts w:ascii="Verdana" w:hAnsi="Verdana"/>
            <w:iCs/>
            <w:color w:val="000000" w:themeColor="text1"/>
            <w:kern w:val="0"/>
            <w:sz w:val="21"/>
            <w:szCs w:val="21"/>
            <w:lang w:val="fr-FR" w:bidi="fr-FR"/>
            <w14:ligatures w14:val="none"/>
          </w:rPr>
          <w:t> :</w:t>
        </w:r>
      </w:ins>
      <w:r>
        <w:rPr>
          <w:rFonts w:ascii="Verdana" w:hAnsi="Verdana"/>
          <w:iCs/>
          <w:color w:val="000000" w:themeColor="text1"/>
          <w:kern w:val="0"/>
          <w:sz w:val="21"/>
          <w:szCs w:val="21"/>
          <w:lang w:val="fr-FR" w:bidi="fr-FR"/>
          <w14:ligatures w14:val="none"/>
        </w:rPr>
        <w:t xml:space="preserve"> la zone située à l’intérieur de la zone de coopération définie à l’annexe 1 et les zones situées au-delà de la juridiction nationale des Parties dans lesquelles les navires battant pavillon de celles-ci mènent des activités de pêche ou des activités liées à la pêche ;  </w:t>
      </w:r>
    </w:p>
    <w:p w14:paraId="2E46CBA6" w14:textId="2A7D3EAE" w:rsidR="009B3604" w:rsidRDefault="000705F0">
      <w:pPr>
        <w:spacing w:after="120" w:line="276" w:lineRule="auto"/>
        <w:jc w:val="both"/>
        <w:rPr>
          <w:rFonts w:ascii="Verdana" w:hAnsi="Verdana"/>
          <w:bCs/>
          <w:iCs/>
          <w:color w:val="000000" w:themeColor="text1"/>
          <w:kern w:val="0"/>
          <w:sz w:val="21"/>
          <w:szCs w:val="21"/>
          <w:lang w:val="fr-FR"/>
          <w14:ligatures w14:val="none"/>
        </w:rPr>
      </w:pPr>
      <w:del w:id="38" w:author="Subhas BAULJEEWON" w:date="2024-11-14T11:18:00Z" w16du:dateUtc="2024-11-14T07:18:00Z">
        <w:r w:rsidDel="00587797">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w:t>
      </w:r>
      <w:r>
        <w:rPr>
          <w:rFonts w:ascii="Verdana" w:hAnsi="Verdana"/>
          <w:b/>
          <w:iCs/>
          <w:color w:val="000000" w:themeColor="text1"/>
          <w:kern w:val="0"/>
          <w:sz w:val="21"/>
          <w:szCs w:val="21"/>
          <w:lang w:val="fr-FR" w:bidi="fr-FR"/>
          <w14:ligatures w14:val="none"/>
        </w:rPr>
        <w:t>« </w:t>
      </w:r>
      <w:del w:id="39" w:author="Subhas BAULJEEWON" w:date="2024-11-14T11:18:00Z" w16du:dateUtc="2024-11-14T07:18:00Z">
        <w:r w:rsidDel="00587797">
          <w:rPr>
            <w:rFonts w:ascii="Verdana" w:hAnsi="Verdana"/>
            <w:b/>
            <w:iCs/>
            <w:color w:val="000000" w:themeColor="text1"/>
            <w:kern w:val="0"/>
            <w:sz w:val="21"/>
            <w:szCs w:val="21"/>
            <w:lang w:val="fr-FR" w:bidi="fr-FR"/>
            <w14:ligatures w14:val="none"/>
          </w:rPr>
          <w:delText>s</w:delText>
        </w:r>
      </w:del>
      <w:ins w:id="40" w:author="Subhas BAULJEEWON" w:date="2024-11-14T11:18:00Z" w16du:dateUtc="2024-11-14T07:18:00Z">
        <w:r w:rsidR="00587797">
          <w:rPr>
            <w:rFonts w:ascii="Verdana" w:hAnsi="Verdana"/>
            <w:b/>
            <w:iCs/>
            <w:color w:val="000000" w:themeColor="text1"/>
            <w:kern w:val="0"/>
            <w:sz w:val="21"/>
            <w:szCs w:val="21"/>
            <w:lang w:val="fr-FR" w:bidi="fr-FR"/>
            <w14:ligatures w14:val="none"/>
          </w:rPr>
          <w:t>S</w:t>
        </w:r>
      </w:ins>
      <w:r>
        <w:rPr>
          <w:rFonts w:ascii="Verdana" w:hAnsi="Verdana"/>
          <w:b/>
          <w:iCs/>
          <w:color w:val="000000" w:themeColor="text1"/>
          <w:kern w:val="0"/>
          <w:sz w:val="21"/>
          <w:szCs w:val="21"/>
          <w:lang w:val="fr-FR" w:bidi="fr-FR"/>
          <w14:ligatures w14:val="none"/>
        </w:rPr>
        <w:t>uivi, contrôle et surveillance »</w:t>
      </w:r>
      <w:ins w:id="41" w:author="Subhas BAULJEEWON" w:date="2024-11-14T11:20:00Z" w16du:dateUtc="2024-11-14T07:20:00Z">
        <w:r w:rsidR="00587797">
          <w:rPr>
            <w:rFonts w:ascii="Verdana" w:hAnsi="Verdana"/>
            <w:b/>
            <w:iCs/>
            <w:color w:val="000000" w:themeColor="text1"/>
            <w:kern w:val="0"/>
            <w:sz w:val="21"/>
            <w:szCs w:val="21"/>
            <w:lang w:val="fr-FR" w:bidi="fr-FR"/>
            <w14:ligatures w14:val="none"/>
          </w:rPr>
          <w:t> :</w:t>
        </w:r>
      </w:ins>
      <w:r>
        <w:rPr>
          <w:rFonts w:ascii="Verdana" w:hAnsi="Verdana"/>
          <w:b/>
          <w:iCs/>
          <w:color w:val="000000" w:themeColor="text1"/>
          <w:kern w:val="0"/>
          <w:sz w:val="21"/>
          <w:szCs w:val="21"/>
          <w:lang w:val="fr-FR" w:bidi="fr-FR"/>
          <w14:ligatures w14:val="none"/>
        </w:rPr>
        <w:t xml:space="preserve"> </w:t>
      </w:r>
      <w:r>
        <w:rPr>
          <w:rFonts w:ascii="Verdana" w:hAnsi="Verdana"/>
          <w:iCs/>
          <w:color w:val="000000" w:themeColor="text1"/>
          <w:kern w:val="0"/>
          <w:sz w:val="21"/>
          <w:szCs w:val="21"/>
          <w:lang w:val="fr-FR" w:bidi="fr-FR"/>
          <w14:ligatures w14:val="none"/>
        </w:rPr>
        <w:t xml:space="preserve">le suivi, le contrôle et la surveillance de la pêche et des activités liées à la pêche aux fins de l’application de la réglementation dans ce domaine ;  </w:t>
      </w:r>
    </w:p>
    <w:p w14:paraId="6CFF7D0A" w14:textId="0ADBDB60" w:rsidR="009B3604" w:rsidRDefault="000705F0">
      <w:pPr>
        <w:spacing w:after="120" w:line="276" w:lineRule="auto"/>
        <w:jc w:val="both"/>
        <w:rPr>
          <w:rFonts w:ascii="Verdana" w:hAnsi="Verdana"/>
          <w:bCs/>
          <w:iCs/>
          <w:color w:val="000000" w:themeColor="text1"/>
          <w:kern w:val="0"/>
          <w:sz w:val="21"/>
          <w:szCs w:val="21"/>
          <w:lang w:val="fr-FR"/>
          <w14:ligatures w14:val="none"/>
        </w:rPr>
      </w:pPr>
      <w:del w:id="42" w:author="Subhas BAULJEEWON" w:date="2024-11-14T11:19:00Z" w16du:dateUtc="2024-11-14T07:19:00Z">
        <w:r w:rsidDel="00587797">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w:t>
      </w:r>
      <w:r>
        <w:rPr>
          <w:rFonts w:ascii="Verdana" w:hAnsi="Verdana"/>
          <w:b/>
          <w:iCs/>
          <w:color w:val="000000" w:themeColor="text1"/>
          <w:kern w:val="0"/>
          <w:sz w:val="21"/>
          <w:szCs w:val="21"/>
          <w:lang w:val="fr-FR" w:bidi="fr-FR"/>
          <w14:ligatures w14:val="none"/>
        </w:rPr>
        <w:t>« </w:t>
      </w:r>
      <w:ins w:id="43" w:author="Subhas BAULJEEWON" w:date="2024-11-14T11:19:00Z" w16du:dateUtc="2024-11-14T07:19:00Z">
        <w:r w:rsidR="00587797">
          <w:rPr>
            <w:rFonts w:ascii="Verdana" w:hAnsi="Verdana"/>
            <w:b/>
            <w:iCs/>
            <w:color w:val="000000" w:themeColor="text1"/>
            <w:kern w:val="0"/>
            <w:sz w:val="21"/>
            <w:szCs w:val="21"/>
            <w:lang w:val="fr-FR" w:bidi="fr-FR"/>
            <w14:ligatures w14:val="none"/>
          </w:rPr>
          <w:t>O</w:t>
        </w:r>
      </w:ins>
      <w:del w:id="44" w:author="Subhas BAULJEEWON" w:date="2024-11-14T11:19:00Z" w16du:dateUtc="2024-11-14T07:19:00Z">
        <w:r w:rsidDel="00587797">
          <w:rPr>
            <w:rFonts w:ascii="Verdana" w:hAnsi="Verdana"/>
            <w:b/>
            <w:iCs/>
            <w:color w:val="000000" w:themeColor="text1"/>
            <w:kern w:val="0"/>
            <w:sz w:val="21"/>
            <w:szCs w:val="21"/>
            <w:lang w:val="fr-FR" w:bidi="fr-FR"/>
            <w14:ligatures w14:val="none"/>
          </w:rPr>
          <w:delText>o</w:delText>
        </w:r>
      </w:del>
      <w:r>
        <w:rPr>
          <w:rFonts w:ascii="Verdana" w:hAnsi="Verdana"/>
          <w:b/>
          <w:iCs/>
          <w:color w:val="000000" w:themeColor="text1"/>
          <w:kern w:val="0"/>
          <w:sz w:val="21"/>
          <w:szCs w:val="21"/>
          <w:lang w:val="fr-FR" w:bidi="fr-FR"/>
          <w14:ligatures w14:val="none"/>
        </w:rPr>
        <w:t>utils de suivi, de contrôle et de surveillance »</w:t>
      </w:r>
      <w:ins w:id="45" w:author="Subhas BAULJEEWON" w:date="2024-11-14T11:20:00Z" w16du:dateUtc="2024-11-14T07:20:00Z">
        <w:r w:rsidR="00587797">
          <w:rPr>
            <w:rFonts w:ascii="Verdana" w:hAnsi="Verdana"/>
            <w:b/>
            <w:iCs/>
            <w:color w:val="000000" w:themeColor="text1"/>
            <w:kern w:val="0"/>
            <w:sz w:val="21"/>
            <w:szCs w:val="21"/>
            <w:lang w:val="fr-FR" w:bidi="fr-FR"/>
            <w14:ligatures w14:val="none"/>
          </w:rPr>
          <w:t> :</w:t>
        </w:r>
      </w:ins>
      <w:r>
        <w:rPr>
          <w:rFonts w:ascii="Verdana" w:hAnsi="Verdana"/>
          <w:iCs/>
          <w:color w:val="000000" w:themeColor="text1"/>
          <w:kern w:val="0"/>
          <w:sz w:val="21"/>
          <w:szCs w:val="21"/>
          <w:lang w:val="fr-FR" w:bidi="fr-FR"/>
          <w14:ligatures w14:val="none"/>
        </w:rPr>
        <w:t xml:space="preserve"> les moyens et méthodes conventionnels et </w:t>
      </w:r>
      <w:del w:id="46" w:author="Subhas BAULJEEWON" w:date="2024-11-14T11:22:00Z" w16du:dateUtc="2024-11-14T07:22:00Z">
        <w:r w:rsidDel="00F65F45">
          <w:rPr>
            <w:rFonts w:ascii="Verdana" w:hAnsi="Verdana"/>
            <w:iCs/>
            <w:color w:val="000000" w:themeColor="text1"/>
            <w:kern w:val="0"/>
            <w:sz w:val="21"/>
            <w:szCs w:val="21"/>
            <w:lang w:val="fr-FR" w:bidi="fr-FR"/>
            <w14:ligatures w14:val="none"/>
          </w:rPr>
          <w:delText>techniques utilisés</w:delText>
        </w:r>
      </w:del>
      <w:ins w:id="47" w:author="Subhas BAULJEEWON" w:date="2024-11-14T11:22:00Z" w16du:dateUtc="2024-11-14T07:22:00Z">
        <w:r w:rsidR="00F65F45">
          <w:rPr>
            <w:rFonts w:ascii="Verdana" w:hAnsi="Verdana"/>
            <w:iCs/>
            <w:color w:val="000000" w:themeColor="text1"/>
            <w:kern w:val="0"/>
            <w:sz w:val="21"/>
            <w:szCs w:val="21"/>
            <w:lang w:val="fr-FR" w:bidi="fr-FR"/>
            <w14:ligatures w14:val="none"/>
          </w:rPr>
          <w:t>techniques utilisées</w:t>
        </w:r>
      </w:ins>
      <w:r>
        <w:rPr>
          <w:rFonts w:ascii="Verdana" w:hAnsi="Verdana"/>
          <w:iCs/>
          <w:color w:val="000000" w:themeColor="text1"/>
          <w:kern w:val="0"/>
          <w:sz w:val="21"/>
          <w:szCs w:val="21"/>
          <w:lang w:val="fr-FR" w:bidi="fr-FR"/>
          <w14:ligatures w14:val="none"/>
        </w:rPr>
        <w:t xml:space="preserve"> au niveau national aux fins du suivi, du contrôle et de la surveillance des pêches ;</w:t>
      </w:r>
    </w:p>
    <w:p w14:paraId="206CCB64" w14:textId="77777777" w:rsidR="009B3604" w:rsidRDefault="000705F0">
      <w:p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Le terme </w:t>
      </w:r>
      <w:r>
        <w:rPr>
          <w:rFonts w:ascii="Verdana" w:hAnsi="Verdana"/>
          <w:b/>
          <w:iCs/>
          <w:color w:val="000000" w:themeColor="text1"/>
          <w:kern w:val="0"/>
          <w:sz w:val="21"/>
          <w:szCs w:val="21"/>
          <w:lang w:val="fr-FR" w:bidi="fr-FR"/>
          <w14:ligatures w14:val="none"/>
        </w:rPr>
        <w:t>« observateur »</w:t>
      </w:r>
      <w:r>
        <w:rPr>
          <w:rFonts w:ascii="Verdana" w:hAnsi="Verdana"/>
          <w:iCs/>
          <w:color w:val="000000" w:themeColor="text1"/>
          <w:kern w:val="0"/>
          <w:sz w:val="21"/>
          <w:szCs w:val="21"/>
          <w:lang w:val="fr-FR" w:bidi="fr-FR"/>
          <w14:ligatures w14:val="none"/>
        </w:rPr>
        <w:t xml:space="preserve"> désigne toute personne autorisée par la législation nationale et désignée par une Partie pour monter à bord d’un navire de pêche détenteur d’une licence afin de surveiller l’activité de pêche dans la zone maritime concernée et d’en rendre compte à l’autorité nationale compétente désignée en tant qu’autorité responsable des observateurs des pêches ;  </w:t>
      </w:r>
    </w:p>
    <w:p w14:paraId="08C37E65" w14:textId="5CAC9A1E" w:rsidR="009B3604" w:rsidRDefault="000705F0">
      <w:pPr>
        <w:spacing w:after="120" w:line="276" w:lineRule="auto"/>
        <w:jc w:val="both"/>
        <w:rPr>
          <w:rFonts w:ascii="Verdana" w:hAnsi="Verdana"/>
          <w:bCs/>
          <w:iCs/>
          <w:color w:val="000000" w:themeColor="text1"/>
          <w:kern w:val="0"/>
          <w:sz w:val="21"/>
          <w:szCs w:val="21"/>
          <w:lang w:val="fr-FR"/>
          <w14:ligatures w14:val="none"/>
        </w:rPr>
      </w:pPr>
      <w:del w:id="48" w:author="Subhas BAULJEEWON" w:date="2024-11-14T11:22:00Z" w16du:dateUtc="2024-11-14T07:22:00Z">
        <w:r w:rsidDel="00F65F45">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w:t>
      </w:r>
      <w:r>
        <w:rPr>
          <w:rFonts w:ascii="Verdana" w:hAnsi="Verdana"/>
          <w:b/>
          <w:iCs/>
          <w:color w:val="000000" w:themeColor="text1"/>
          <w:kern w:val="0"/>
          <w:sz w:val="21"/>
          <w:szCs w:val="21"/>
          <w:lang w:val="fr-FR" w:bidi="fr-FR"/>
          <w14:ligatures w14:val="none"/>
        </w:rPr>
        <w:t>« États participants »</w:t>
      </w:r>
      <w:ins w:id="49" w:author="Subhas BAULJEEWON" w:date="2024-11-14T11:23:00Z" w16du:dateUtc="2024-11-14T07:23:00Z">
        <w:r w:rsidR="00F65F45">
          <w:rPr>
            <w:rFonts w:ascii="Verdana" w:hAnsi="Verdana"/>
            <w:b/>
            <w:iCs/>
            <w:color w:val="000000" w:themeColor="text1"/>
            <w:kern w:val="0"/>
            <w:sz w:val="21"/>
            <w:szCs w:val="21"/>
            <w:lang w:val="fr-FR" w:bidi="fr-FR"/>
            <w14:ligatures w14:val="none"/>
          </w:rPr>
          <w:t> :</w:t>
        </w:r>
      </w:ins>
      <w:r>
        <w:rPr>
          <w:rFonts w:ascii="Verdana" w:hAnsi="Verdana"/>
          <w:iCs/>
          <w:color w:val="000000" w:themeColor="text1"/>
          <w:kern w:val="0"/>
          <w:sz w:val="21"/>
          <w:szCs w:val="21"/>
          <w:lang w:val="fr-FR" w:bidi="fr-FR"/>
          <w14:ligatures w14:val="none"/>
        </w:rPr>
        <w:t xml:space="preserve"> les États qui ont signé la déclaration adoptée en 2007 par la Conférence ministérielle de la COI, les membres de la COI, le Kenya, le Mozambique, la Tanzanie et la Somalie ;</w:t>
      </w:r>
      <w:del w:id="50" w:author="Auteur inconnu" w:date="2024-10-07T15:15:00Z">
        <w:r>
          <w:rPr>
            <w:rFonts w:ascii="Verdana" w:hAnsi="Verdana"/>
            <w:iCs/>
            <w:color w:val="000000" w:themeColor="text1"/>
            <w:kern w:val="0"/>
            <w:sz w:val="21"/>
            <w:szCs w:val="21"/>
            <w:lang w:val="fr-FR" w:bidi="fr-FR"/>
            <w14:ligatures w14:val="none"/>
          </w:rPr>
          <w:delText xml:space="preserve">   </w:delText>
        </w:r>
      </w:del>
    </w:p>
    <w:p w14:paraId="4ED48B9B" w14:textId="20FFA8A3" w:rsidR="009B3604" w:rsidRDefault="000705F0">
      <w:pPr>
        <w:spacing w:after="120" w:line="276" w:lineRule="auto"/>
        <w:jc w:val="both"/>
        <w:rPr>
          <w:rFonts w:ascii="Verdana" w:hAnsi="Verdana"/>
          <w:bCs/>
          <w:iCs/>
          <w:color w:val="000000" w:themeColor="text1"/>
          <w:spacing w:val="-4"/>
          <w:kern w:val="0"/>
          <w:sz w:val="21"/>
          <w:szCs w:val="21"/>
          <w:lang w:val="fr-FR"/>
          <w14:ligatures w14:val="none"/>
        </w:rPr>
      </w:pPr>
      <w:del w:id="51" w:author="Subhas BAULJEEWON" w:date="2024-11-14T11:23:00Z" w16du:dateUtc="2024-11-14T07:23:00Z">
        <w:r w:rsidDel="00F65F45">
          <w:rPr>
            <w:rFonts w:ascii="Verdana" w:hAnsi="Verdana"/>
            <w:iCs/>
            <w:color w:val="000000" w:themeColor="text1"/>
            <w:spacing w:val="-4"/>
            <w:kern w:val="0"/>
            <w:sz w:val="21"/>
            <w:szCs w:val="21"/>
            <w:lang w:val="fr-FR" w:bidi="fr-FR"/>
            <w14:ligatures w14:val="none"/>
          </w:rPr>
          <w:delText>On entend par</w:delText>
        </w:r>
      </w:del>
      <w:r>
        <w:rPr>
          <w:rFonts w:ascii="Verdana" w:hAnsi="Verdana"/>
          <w:iCs/>
          <w:color w:val="000000" w:themeColor="text1"/>
          <w:spacing w:val="-4"/>
          <w:kern w:val="0"/>
          <w:sz w:val="21"/>
          <w:szCs w:val="21"/>
          <w:lang w:val="fr-FR" w:bidi="fr-FR"/>
          <w14:ligatures w14:val="none"/>
        </w:rPr>
        <w:t xml:space="preserve"> « </w:t>
      </w:r>
      <w:r>
        <w:rPr>
          <w:rFonts w:ascii="Verdana" w:hAnsi="Verdana"/>
          <w:b/>
          <w:iCs/>
          <w:color w:val="000000" w:themeColor="text1"/>
          <w:spacing w:val="-4"/>
          <w:kern w:val="0"/>
          <w:sz w:val="21"/>
          <w:szCs w:val="21"/>
          <w:lang w:val="fr-FR" w:bidi="fr-FR"/>
          <w14:ligatures w14:val="none"/>
        </w:rPr>
        <w:t xml:space="preserve">Centre de Suivi, de Contrôle, de Surveillance et d'Observation des </w:t>
      </w:r>
      <w:proofErr w:type="gramStart"/>
      <w:r>
        <w:rPr>
          <w:rFonts w:ascii="Verdana" w:hAnsi="Verdana"/>
          <w:b/>
          <w:iCs/>
          <w:color w:val="000000" w:themeColor="text1"/>
          <w:spacing w:val="-4"/>
          <w:kern w:val="0"/>
          <w:sz w:val="21"/>
          <w:szCs w:val="21"/>
          <w:lang w:val="fr-FR" w:bidi="fr-FR"/>
          <w14:ligatures w14:val="none"/>
        </w:rPr>
        <w:t>Pêches</w:t>
      </w:r>
      <w:r>
        <w:rPr>
          <w:rFonts w:ascii="Verdana" w:hAnsi="Verdana"/>
          <w:iCs/>
          <w:color w:val="000000" w:themeColor="text1"/>
          <w:spacing w:val="-4"/>
          <w:kern w:val="0"/>
          <w:sz w:val="21"/>
          <w:szCs w:val="21"/>
          <w:lang w:val="fr-FR" w:bidi="fr-FR"/>
          <w14:ligatures w14:val="none"/>
        </w:rPr>
        <w:t>»</w:t>
      </w:r>
      <w:proofErr w:type="gramEnd"/>
      <w:r>
        <w:rPr>
          <w:rFonts w:ascii="Verdana" w:hAnsi="Verdana"/>
          <w:b/>
          <w:iCs/>
          <w:color w:val="000000" w:themeColor="text1"/>
          <w:spacing w:val="-4"/>
          <w:kern w:val="0"/>
          <w:sz w:val="21"/>
          <w:szCs w:val="21"/>
          <w:lang w:val="fr-FR" w:bidi="fr-FR"/>
          <w14:ligatures w14:val="none"/>
        </w:rPr>
        <w:t xml:space="preserve"> </w:t>
      </w:r>
      <w:r>
        <w:rPr>
          <w:rFonts w:ascii="Verdana" w:hAnsi="Verdana"/>
          <w:iCs/>
          <w:color w:val="000000" w:themeColor="text1"/>
          <w:spacing w:val="-4"/>
          <w:kern w:val="0"/>
          <w:sz w:val="21"/>
          <w:szCs w:val="21"/>
          <w:lang w:val="fr-FR" w:bidi="fr-FR"/>
          <w14:ligatures w14:val="none"/>
        </w:rPr>
        <w:t>(CSCSOP</w:t>
      </w:r>
      <w:r>
        <w:rPr>
          <w:rStyle w:val="Ancredenotedebasdepage"/>
          <w:rFonts w:ascii="Verdana" w:hAnsi="Verdana"/>
          <w:iCs/>
          <w:color w:val="000000" w:themeColor="text1"/>
          <w:spacing w:val="-4"/>
          <w:kern w:val="0"/>
          <w:sz w:val="21"/>
          <w:szCs w:val="21"/>
          <w:lang w:val="fr-FR" w:bidi="fr-FR"/>
          <w14:ligatures w14:val="none"/>
        </w:rPr>
        <w:footnoteReference w:id="1"/>
      </w:r>
      <w:r>
        <w:rPr>
          <w:rFonts w:ascii="Verdana" w:hAnsi="Verdana"/>
          <w:iCs/>
          <w:color w:val="000000" w:themeColor="text1"/>
          <w:spacing w:val="-4"/>
          <w:kern w:val="0"/>
          <w:sz w:val="21"/>
          <w:szCs w:val="21"/>
          <w:lang w:val="fr-FR" w:bidi="fr-FR"/>
          <w14:ligatures w14:val="none"/>
        </w:rPr>
        <w:t>)</w:t>
      </w:r>
      <w:ins w:id="52" w:author="Subhas BAULJEEWON" w:date="2024-11-14T11:23:00Z" w16du:dateUtc="2024-11-14T07:23:00Z">
        <w:r w:rsidR="00F65F45">
          <w:rPr>
            <w:rFonts w:ascii="Verdana" w:hAnsi="Verdana"/>
            <w:iCs/>
            <w:color w:val="000000" w:themeColor="text1"/>
            <w:spacing w:val="-4"/>
            <w:kern w:val="0"/>
            <w:sz w:val="21"/>
            <w:szCs w:val="21"/>
            <w:lang w:val="fr-FR" w:bidi="fr-FR"/>
            <w14:ligatures w14:val="none"/>
          </w:rPr>
          <w:t> :</w:t>
        </w:r>
      </w:ins>
      <w:r>
        <w:rPr>
          <w:rFonts w:ascii="Verdana" w:hAnsi="Verdana"/>
          <w:iCs/>
          <w:color w:val="000000" w:themeColor="text1"/>
          <w:spacing w:val="-4"/>
          <w:kern w:val="0"/>
          <w:sz w:val="21"/>
          <w:szCs w:val="21"/>
          <w:lang w:val="fr-FR" w:bidi="fr-FR"/>
          <w14:ligatures w14:val="none"/>
        </w:rPr>
        <w:t xml:space="preserve"> </w:t>
      </w:r>
      <w:commentRangeStart w:id="53"/>
      <w:commentRangeStart w:id="54"/>
      <w:r>
        <w:rPr>
          <w:rFonts w:ascii="Verdana" w:hAnsi="Verdana"/>
          <w:iCs/>
          <w:color w:val="000000" w:themeColor="text1"/>
          <w:spacing w:val="-4"/>
          <w:kern w:val="0"/>
          <w:sz w:val="21"/>
          <w:szCs w:val="21"/>
          <w:lang w:val="fr-FR" w:bidi="fr-FR"/>
          <w14:ligatures w14:val="none"/>
        </w:rPr>
        <w:t>le plan sous-régional relatif au suivi, au contrôle et à la surveillance des pêches</w:t>
      </w:r>
      <w:commentRangeEnd w:id="53"/>
      <w:r>
        <w:commentReference w:id="53"/>
      </w:r>
      <w:commentRangeEnd w:id="54"/>
      <w:r w:rsidR="00F65F45">
        <w:rPr>
          <w:rStyle w:val="Marquedecommentaire"/>
        </w:rPr>
        <w:commentReference w:id="54"/>
      </w:r>
      <w:r>
        <w:rPr>
          <w:rFonts w:ascii="Verdana" w:hAnsi="Verdana"/>
          <w:iCs/>
          <w:color w:val="000000" w:themeColor="text1"/>
          <w:spacing w:val="-4"/>
          <w:kern w:val="0"/>
          <w:sz w:val="21"/>
          <w:szCs w:val="21"/>
          <w:lang w:val="fr-FR" w:bidi="fr-FR"/>
          <w14:ligatures w14:val="none"/>
        </w:rPr>
        <w:t xml:space="preserve"> établi par la Commission de l’océan Indien en 2007, qui comprend tout dispositif institutionnel convenu ou désigné ultérieurement, notamment le « Centre régional de suivi, de contrôle, de surveillance et d’observation des pêches » ; </w:t>
      </w:r>
    </w:p>
    <w:p w14:paraId="4AFCABE0" w14:textId="3090E8B9" w:rsidR="009B3604" w:rsidRDefault="000705F0">
      <w:pPr>
        <w:spacing w:after="120" w:line="276" w:lineRule="auto"/>
        <w:jc w:val="both"/>
        <w:rPr>
          <w:rFonts w:ascii="Verdana" w:hAnsi="Verdana"/>
          <w:bCs/>
          <w:iCs/>
          <w:color w:val="000000" w:themeColor="text1"/>
          <w:kern w:val="0"/>
          <w:sz w:val="21"/>
          <w:szCs w:val="21"/>
          <w:lang w:val="fr-FR"/>
          <w14:ligatures w14:val="none"/>
        </w:rPr>
      </w:pPr>
      <w:del w:id="55" w:author="Subhas BAULJEEWON" w:date="2024-11-14T11:28:00Z" w16du:dateUtc="2024-11-14T07:28:00Z">
        <w:r w:rsidDel="00F65F45">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 </w:t>
      </w:r>
      <w:del w:id="56" w:author="Subhas BAULJEEWON" w:date="2024-11-14T11:28:00Z" w16du:dateUtc="2024-11-14T07:28:00Z">
        <w:r w:rsidDel="00F65F45">
          <w:rPr>
            <w:rFonts w:ascii="Verdana" w:hAnsi="Verdana"/>
            <w:b/>
            <w:iCs/>
            <w:color w:val="000000" w:themeColor="text1"/>
            <w:kern w:val="0"/>
            <w:sz w:val="21"/>
            <w:szCs w:val="21"/>
            <w:lang w:val="fr-FR" w:bidi="fr-FR"/>
            <w14:ligatures w14:val="none"/>
          </w:rPr>
          <w:delText>u</w:delText>
        </w:r>
      </w:del>
      <w:ins w:id="57" w:author="Subhas BAULJEEWON" w:date="2024-11-14T11:28:00Z" w16du:dateUtc="2024-11-14T07:28:00Z">
        <w:r w:rsidR="00F65F45">
          <w:rPr>
            <w:rFonts w:ascii="Verdana" w:hAnsi="Verdana"/>
            <w:b/>
            <w:iCs/>
            <w:color w:val="000000" w:themeColor="text1"/>
            <w:kern w:val="0"/>
            <w:sz w:val="21"/>
            <w:szCs w:val="21"/>
            <w:lang w:val="fr-FR" w:bidi="fr-FR"/>
            <w14:ligatures w14:val="none"/>
          </w:rPr>
          <w:t>U</w:t>
        </w:r>
      </w:ins>
      <w:r>
        <w:rPr>
          <w:rFonts w:ascii="Verdana" w:hAnsi="Verdana"/>
          <w:b/>
          <w:iCs/>
          <w:color w:val="000000" w:themeColor="text1"/>
          <w:kern w:val="0"/>
          <w:sz w:val="21"/>
          <w:szCs w:val="21"/>
          <w:lang w:val="fr-FR" w:bidi="fr-FR"/>
          <w14:ligatures w14:val="none"/>
        </w:rPr>
        <w:t>nité de coordination régionale</w:t>
      </w:r>
      <w:r>
        <w:rPr>
          <w:rFonts w:ascii="Verdana" w:hAnsi="Verdana"/>
          <w:iCs/>
          <w:color w:val="000000" w:themeColor="text1"/>
          <w:kern w:val="0"/>
          <w:sz w:val="21"/>
          <w:szCs w:val="21"/>
          <w:lang w:val="fr-FR" w:bidi="fr-FR"/>
          <w14:ligatures w14:val="none"/>
        </w:rPr>
        <w:t> » (UCR)</w:t>
      </w:r>
      <w:ins w:id="58" w:author="Subhas BAULJEEWON" w:date="2024-11-14T11:28:00Z" w16du:dateUtc="2024-11-14T07:28:00Z">
        <w:r w:rsidR="00F65F45">
          <w:rPr>
            <w:rFonts w:ascii="Verdana" w:hAnsi="Verdana"/>
            <w:iCs/>
            <w:color w:val="000000" w:themeColor="text1"/>
            <w:kern w:val="0"/>
            <w:sz w:val="21"/>
            <w:szCs w:val="21"/>
            <w:lang w:val="fr-FR" w:bidi="fr-FR"/>
            <w14:ligatures w14:val="none"/>
          </w:rPr>
          <w:t> :</w:t>
        </w:r>
      </w:ins>
      <w:r>
        <w:rPr>
          <w:rFonts w:ascii="Verdana" w:hAnsi="Verdana"/>
          <w:iCs/>
          <w:color w:val="000000" w:themeColor="text1"/>
          <w:kern w:val="0"/>
          <w:sz w:val="21"/>
          <w:szCs w:val="21"/>
          <w:lang w:val="fr-FR" w:bidi="fr-FR"/>
          <w14:ligatures w14:val="none"/>
        </w:rPr>
        <w:t xml:space="preserve"> l’unité de coordination régionale du </w:t>
      </w:r>
      <w:commentRangeStart w:id="59"/>
      <w:r>
        <w:rPr>
          <w:rFonts w:ascii="Verdana" w:hAnsi="Verdana"/>
          <w:iCs/>
          <w:color w:val="000000" w:themeColor="text1"/>
          <w:kern w:val="0"/>
          <w:sz w:val="21"/>
          <w:szCs w:val="21"/>
          <w:lang w:val="fr-FR" w:bidi="fr-FR"/>
          <w14:ligatures w14:val="none"/>
        </w:rPr>
        <w:t>Plan régional de surveillance des pêches de la Commission de l’océan Indien</w:t>
      </w:r>
      <w:commentRangeEnd w:id="59"/>
      <w:r>
        <w:commentReference w:id="59"/>
      </w:r>
      <w:r>
        <w:rPr>
          <w:rFonts w:ascii="Verdana" w:hAnsi="Verdana"/>
          <w:iCs/>
          <w:color w:val="000000" w:themeColor="text1"/>
          <w:kern w:val="0"/>
          <w:sz w:val="21"/>
          <w:szCs w:val="21"/>
          <w:lang w:val="fr-FR" w:bidi="fr-FR"/>
          <w14:ligatures w14:val="none"/>
        </w:rPr>
        <w:t xml:space="preserve"> décrite à l’alinéa b du paragraphe 1 de l’article </w:t>
      </w:r>
      <w:del w:id="60" w:author="Subhas BAULJEEWON" w:date="2024-11-14T11:45:00Z" w16du:dateUtc="2024-11-14T07:45:00Z">
        <w:r w:rsidDel="00FC18AC">
          <w:rPr>
            <w:rFonts w:ascii="Verdana" w:hAnsi="Verdana"/>
            <w:iCs/>
            <w:color w:val="000000" w:themeColor="text1"/>
            <w:kern w:val="0"/>
            <w:sz w:val="21"/>
            <w:szCs w:val="21"/>
            <w:lang w:val="fr-FR" w:bidi="fr-FR"/>
            <w14:ligatures w14:val="none"/>
          </w:rPr>
          <w:delText>2</w:delText>
        </w:r>
      </w:del>
      <w:ins w:id="61" w:author="Subhas BAULJEEWON" w:date="2024-11-14T11:45:00Z" w16du:dateUtc="2024-11-14T07:45:00Z">
        <w:r w:rsidR="00FC18AC">
          <w:rPr>
            <w:rFonts w:ascii="Verdana" w:hAnsi="Verdana"/>
            <w:iCs/>
            <w:color w:val="000000" w:themeColor="text1"/>
            <w:kern w:val="0"/>
            <w:sz w:val="21"/>
            <w:szCs w:val="21"/>
            <w:lang w:val="fr-FR" w:bidi="fr-FR"/>
            <w14:ligatures w14:val="none"/>
          </w:rPr>
          <w:t>3</w:t>
        </w:r>
      </w:ins>
      <w:r>
        <w:rPr>
          <w:rFonts w:ascii="Verdana" w:hAnsi="Verdana"/>
          <w:iCs/>
          <w:color w:val="000000" w:themeColor="text1"/>
          <w:kern w:val="0"/>
          <w:sz w:val="21"/>
          <w:szCs w:val="21"/>
          <w:lang w:val="fr-FR" w:bidi="fr-FR"/>
          <w14:ligatures w14:val="none"/>
        </w:rPr>
        <w:t>, dont les États participants sont membres et qui relève de la COI ;</w:t>
      </w:r>
    </w:p>
    <w:p w14:paraId="5A5A7FCC" w14:textId="40DF65B4" w:rsidR="009B3604" w:rsidDel="003E1623" w:rsidRDefault="000705F0">
      <w:pPr>
        <w:spacing w:after="120" w:line="276" w:lineRule="auto"/>
        <w:jc w:val="both"/>
        <w:rPr>
          <w:del w:id="62" w:author="Subhas BAULJEEWON" w:date="2024-11-14T11:31:00Z" w16du:dateUtc="2024-11-14T07:31:00Z"/>
          <w:rFonts w:ascii="Verdana" w:hAnsi="Verdana"/>
          <w:bCs/>
          <w:iCs/>
          <w:color w:val="000000" w:themeColor="text1"/>
          <w:kern w:val="0"/>
          <w:sz w:val="21"/>
          <w:szCs w:val="21"/>
          <w:lang w:val="fr-FR"/>
          <w14:ligatures w14:val="none"/>
        </w:rPr>
      </w:pPr>
      <w:del w:id="63" w:author="Subhas BAULJEEWON" w:date="2024-11-14T11:29:00Z" w16du:dateUtc="2024-11-14T07:29:00Z">
        <w:r w:rsidDel="00F65F45">
          <w:rPr>
            <w:rFonts w:ascii="Verdana" w:hAnsi="Verdana"/>
            <w:iCs/>
            <w:color w:val="000000" w:themeColor="text1"/>
            <w:kern w:val="0"/>
            <w:sz w:val="21"/>
            <w:szCs w:val="21"/>
            <w:lang w:val="fr-FR" w:bidi="fr-FR"/>
            <w14:ligatures w14:val="none"/>
          </w:rPr>
          <w:delText>On entend par</w:delText>
        </w:r>
      </w:del>
      <w:r>
        <w:rPr>
          <w:rFonts w:ascii="Verdana" w:hAnsi="Verdana"/>
          <w:iCs/>
          <w:color w:val="000000" w:themeColor="text1"/>
          <w:kern w:val="0"/>
          <w:sz w:val="21"/>
          <w:szCs w:val="21"/>
          <w:lang w:val="fr-FR" w:bidi="fr-FR"/>
          <w14:ligatures w14:val="none"/>
        </w:rPr>
        <w:t xml:space="preserve"> </w:t>
      </w:r>
      <w:r>
        <w:rPr>
          <w:rFonts w:ascii="Verdana" w:hAnsi="Verdana"/>
          <w:b/>
          <w:iCs/>
          <w:color w:val="000000" w:themeColor="text1"/>
          <w:kern w:val="0"/>
          <w:sz w:val="21"/>
          <w:szCs w:val="21"/>
          <w:lang w:val="fr-FR" w:bidi="fr-FR"/>
          <w14:ligatures w14:val="none"/>
        </w:rPr>
        <w:t>« Groupe de travail des responsables des programmes nationaux d’observateurs »</w:t>
      </w:r>
      <w:del w:id="64" w:author="Subhas BAULJEEWON" w:date="2024-11-14T11:30:00Z" w16du:dateUtc="2024-11-14T07:30:00Z">
        <w:r w:rsidDel="00F65F45">
          <w:rPr>
            <w:rFonts w:ascii="Verdana" w:hAnsi="Verdana"/>
            <w:iCs/>
            <w:color w:val="000000" w:themeColor="text1"/>
            <w:kern w:val="0"/>
            <w:sz w:val="21"/>
            <w:szCs w:val="21"/>
            <w:lang w:val="fr-FR" w:bidi="fr-FR"/>
            <w14:ligatures w14:val="none"/>
          </w:rPr>
          <w:delText xml:space="preserve"> </w:delText>
        </w:r>
      </w:del>
      <w:r>
        <w:rPr>
          <w:rFonts w:ascii="Verdana" w:hAnsi="Verdana"/>
          <w:iCs/>
          <w:color w:val="000000" w:themeColor="text1"/>
          <w:kern w:val="0"/>
          <w:sz w:val="21"/>
          <w:szCs w:val="21"/>
          <w:lang w:val="fr-FR" w:bidi="fr-FR"/>
          <w14:ligatures w14:val="none"/>
        </w:rPr>
        <w:t>(GT-</w:t>
      </w:r>
      <w:proofErr w:type="spellStart"/>
      <w:r>
        <w:rPr>
          <w:rFonts w:ascii="Verdana" w:hAnsi="Verdana"/>
          <w:iCs/>
          <w:color w:val="000000" w:themeColor="text1"/>
          <w:kern w:val="0"/>
          <w:sz w:val="21"/>
          <w:szCs w:val="21"/>
          <w:lang w:val="fr-FR" w:bidi="fr-FR"/>
          <w14:ligatures w14:val="none"/>
        </w:rPr>
        <w:t>rPNO</w:t>
      </w:r>
      <w:proofErr w:type="spellEnd"/>
      <w:r>
        <w:rPr>
          <w:rFonts w:ascii="Verdana" w:hAnsi="Verdana"/>
          <w:iCs/>
          <w:color w:val="000000" w:themeColor="text1"/>
          <w:kern w:val="0"/>
          <w:sz w:val="21"/>
          <w:szCs w:val="21"/>
          <w:lang w:val="fr-FR" w:bidi="fr-FR"/>
          <w14:ligatures w14:val="none"/>
        </w:rPr>
        <w:t>)</w:t>
      </w:r>
      <w:ins w:id="65" w:author="Subhas BAULJEEWON" w:date="2024-11-14T11:30:00Z" w16du:dateUtc="2024-11-14T07:30:00Z">
        <w:r w:rsidR="00F65F45">
          <w:rPr>
            <w:rFonts w:ascii="Verdana" w:hAnsi="Verdana"/>
            <w:iCs/>
            <w:color w:val="000000" w:themeColor="text1"/>
            <w:kern w:val="0"/>
            <w:sz w:val="21"/>
            <w:szCs w:val="21"/>
            <w:lang w:val="fr-FR" w:bidi="fr-FR"/>
            <w14:ligatures w14:val="none"/>
          </w:rPr>
          <w:t> :</w:t>
        </w:r>
      </w:ins>
      <w:r>
        <w:rPr>
          <w:rFonts w:ascii="Verdana" w:hAnsi="Verdana"/>
          <w:iCs/>
          <w:color w:val="000000" w:themeColor="text1"/>
          <w:kern w:val="0"/>
          <w:sz w:val="21"/>
          <w:szCs w:val="21"/>
          <w:lang w:val="fr-FR" w:bidi="fr-FR"/>
          <w14:ligatures w14:val="none"/>
        </w:rPr>
        <w:t xml:space="preserve"> le Groupe de travail des responsables des programmes nationaux d’observateurs de la Commission de l’océan Indien décrit à l’alinéa c du paragraphe 1 de l’article </w:t>
      </w:r>
      <w:ins w:id="66" w:author="Subhas BAULJEEWON" w:date="2024-11-14T11:46:00Z" w16du:dateUtc="2024-11-14T07:46:00Z">
        <w:r w:rsidR="00FC18AC">
          <w:rPr>
            <w:rFonts w:ascii="Verdana" w:hAnsi="Verdana"/>
            <w:iCs/>
            <w:color w:val="000000" w:themeColor="text1"/>
            <w:kern w:val="0"/>
            <w:sz w:val="21"/>
            <w:szCs w:val="21"/>
            <w:lang w:val="fr-FR" w:bidi="fr-FR"/>
            <w14:ligatures w14:val="none"/>
          </w:rPr>
          <w:t>3</w:t>
        </w:r>
      </w:ins>
      <w:del w:id="67" w:author="Subhas BAULJEEWON" w:date="2024-11-14T11:46:00Z" w16du:dateUtc="2024-11-14T07:46:00Z">
        <w:r w:rsidDel="00FC18AC">
          <w:rPr>
            <w:rFonts w:ascii="Verdana" w:hAnsi="Verdana"/>
            <w:iCs/>
            <w:color w:val="000000" w:themeColor="text1"/>
            <w:kern w:val="0"/>
            <w:sz w:val="21"/>
            <w:szCs w:val="21"/>
            <w:lang w:val="fr-FR" w:bidi="fr-FR"/>
            <w14:ligatures w14:val="none"/>
          </w:rPr>
          <w:delText>2</w:delText>
        </w:r>
      </w:del>
      <w:r>
        <w:rPr>
          <w:rFonts w:ascii="Verdana" w:hAnsi="Verdana"/>
          <w:iCs/>
          <w:color w:val="000000" w:themeColor="text1"/>
          <w:kern w:val="0"/>
          <w:sz w:val="21"/>
          <w:szCs w:val="21"/>
          <w:lang w:val="fr-FR" w:bidi="fr-FR"/>
          <w14:ligatures w14:val="none"/>
        </w:rPr>
        <w:t xml:space="preserve">, dont les États participants sont membres et qui relève de la compétence de Comité de pilotage. </w:t>
      </w:r>
    </w:p>
    <w:p w14:paraId="5CE5A3A1" w14:textId="0F284A03" w:rsidR="009B3604" w:rsidDel="003E1623" w:rsidRDefault="009B3604">
      <w:pPr>
        <w:spacing w:after="120" w:line="276" w:lineRule="auto"/>
        <w:jc w:val="both"/>
        <w:rPr>
          <w:del w:id="68" w:author="Subhas BAULJEEWON" w:date="2024-11-14T11:31:00Z" w16du:dateUtc="2024-11-14T07:31:00Z"/>
          <w:rFonts w:ascii="Verdana" w:hAnsi="Verdana"/>
          <w:bCs/>
          <w:iCs/>
          <w:color w:val="000000" w:themeColor="text1"/>
          <w:kern w:val="0"/>
          <w:sz w:val="21"/>
          <w:szCs w:val="21"/>
          <w:lang w:val="fr-FR"/>
          <w14:ligatures w14:val="none"/>
        </w:rPr>
      </w:pPr>
    </w:p>
    <w:p w14:paraId="70C32E41" w14:textId="77777777" w:rsidR="009B3604" w:rsidRDefault="000705F0">
      <w:pPr>
        <w:rPr>
          <w:rFonts w:ascii="Verdana" w:hAnsi="Verdana"/>
          <w:b/>
          <w:iCs/>
          <w:color w:val="00928F"/>
          <w:kern w:val="0"/>
          <w:sz w:val="28"/>
          <w:szCs w:val="28"/>
          <w:lang w:val="fr-FR" w:bidi="fr-FR"/>
          <w14:ligatures w14:val="none"/>
        </w:rPr>
      </w:pPr>
      <w:r w:rsidRPr="00587797">
        <w:rPr>
          <w:lang w:val="fr-FR"/>
          <w:rPrChange w:id="69" w:author="Subhas BAULJEEWON" w:date="2024-11-14T11:10:00Z" w16du:dateUtc="2024-11-14T07:10:00Z">
            <w:rPr/>
          </w:rPrChange>
        </w:rPr>
        <w:lastRenderedPageBreak/>
        <w:br w:type="page"/>
      </w:r>
    </w:p>
    <w:p w14:paraId="4D9C550F" w14:textId="57247EA3" w:rsidR="00FC18AC" w:rsidRDefault="00FC18AC" w:rsidP="00FC18AC">
      <w:pPr>
        <w:spacing w:after="120" w:line="276" w:lineRule="auto"/>
        <w:ind w:left="851" w:hanging="851"/>
        <w:contextualSpacing/>
        <w:jc w:val="center"/>
        <w:rPr>
          <w:ins w:id="70" w:author="Subhas BAULJEEWON" w:date="2024-11-14T11:44:00Z" w16du:dateUtc="2024-11-14T07:44:00Z"/>
          <w:rFonts w:ascii="Verdana" w:hAnsi="Verdana"/>
          <w:b/>
          <w:iCs/>
          <w:color w:val="00928F"/>
          <w:kern w:val="0"/>
          <w:sz w:val="28"/>
          <w:szCs w:val="28"/>
          <w:lang w:val="fr-FR"/>
          <w14:ligatures w14:val="none"/>
        </w:rPr>
      </w:pPr>
      <w:commentRangeStart w:id="71"/>
      <w:ins w:id="72" w:author="Subhas BAULJEEWON" w:date="2024-11-14T11:44:00Z" w16du:dateUtc="2024-11-14T07:44:00Z">
        <w:r>
          <w:rPr>
            <w:rFonts w:ascii="Verdana" w:hAnsi="Verdana"/>
            <w:b/>
            <w:iCs/>
            <w:color w:val="00928F"/>
            <w:kern w:val="0"/>
            <w:sz w:val="28"/>
            <w:szCs w:val="28"/>
            <w:lang w:val="fr-FR" w:bidi="fr-FR"/>
            <w14:ligatures w14:val="none"/>
          </w:rPr>
          <w:lastRenderedPageBreak/>
          <w:t>Article 2</w:t>
        </w:r>
      </w:ins>
    </w:p>
    <w:p w14:paraId="01780C80" w14:textId="77777777" w:rsidR="00FC18AC" w:rsidRDefault="00FC18AC" w:rsidP="00FC18AC">
      <w:pPr>
        <w:spacing w:after="120" w:line="276" w:lineRule="auto"/>
        <w:ind w:left="851" w:hanging="851"/>
        <w:contextualSpacing/>
        <w:jc w:val="center"/>
        <w:rPr>
          <w:ins w:id="73" w:author="Subhas BAULJEEWON" w:date="2024-11-14T11:44:00Z" w16du:dateUtc="2024-11-14T07:44:00Z"/>
          <w:rFonts w:ascii="Verdana" w:hAnsi="Verdana"/>
          <w:b/>
          <w:iCs/>
          <w:color w:val="00928F"/>
          <w:kern w:val="0"/>
          <w:sz w:val="28"/>
          <w:szCs w:val="28"/>
          <w:lang w:val="fr-FR"/>
          <w14:ligatures w14:val="none"/>
        </w:rPr>
      </w:pPr>
      <w:ins w:id="74" w:author="Subhas BAULJEEWON" w:date="2024-11-14T11:44:00Z" w16du:dateUtc="2024-11-14T07:44:00Z">
        <w:r>
          <w:rPr>
            <w:rFonts w:ascii="Verdana" w:hAnsi="Verdana"/>
            <w:b/>
            <w:iCs/>
            <w:color w:val="00928F"/>
            <w:kern w:val="0"/>
            <w:sz w:val="28"/>
            <w:szCs w:val="28"/>
            <w:lang w:val="fr-FR" w:bidi="fr-FR"/>
            <w14:ligatures w14:val="none"/>
          </w:rPr>
          <w:t>Objectifs</w:t>
        </w:r>
        <w:commentRangeEnd w:id="71"/>
        <w:r>
          <w:commentReference w:id="71"/>
        </w:r>
      </w:ins>
    </w:p>
    <w:p w14:paraId="75843B20" w14:textId="77777777" w:rsidR="00FC18AC" w:rsidRDefault="00FC18AC" w:rsidP="00FC18AC">
      <w:pPr>
        <w:spacing w:after="120" w:line="276" w:lineRule="auto"/>
        <w:jc w:val="both"/>
        <w:rPr>
          <w:ins w:id="75" w:author="Subhas BAULJEEWON" w:date="2024-11-14T11:44:00Z" w16du:dateUtc="2024-11-14T07:44:00Z"/>
          <w:rFonts w:ascii="Verdana" w:hAnsi="Verdana"/>
          <w:bCs/>
          <w:iCs/>
          <w:color w:val="000000" w:themeColor="text1"/>
          <w:kern w:val="0"/>
          <w:sz w:val="21"/>
          <w:szCs w:val="21"/>
          <w:lang w:val="fr-FR"/>
          <w14:ligatures w14:val="none"/>
        </w:rPr>
      </w:pPr>
      <w:ins w:id="76" w:author="Subhas BAULJEEWON" w:date="2024-11-14T11:44:00Z" w16du:dateUtc="2024-11-14T07:44:00Z">
        <w:r>
          <w:rPr>
            <w:rFonts w:ascii="Verdana" w:hAnsi="Verdana"/>
            <w:iCs/>
            <w:color w:val="000000" w:themeColor="text1"/>
            <w:kern w:val="0"/>
            <w:sz w:val="21"/>
            <w:szCs w:val="21"/>
            <w:lang w:val="fr-FR" w:bidi="fr-FR"/>
            <w14:ligatures w14:val="none"/>
          </w:rPr>
          <w:t>Les objectifs du présent Accord sont les suivants :</w:t>
        </w:r>
      </w:ins>
    </w:p>
    <w:p w14:paraId="6CDD3668" w14:textId="77777777" w:rsidR="00FC18AC" w:rsidRDefault="00FC18AC" w:rsidP="00FC18AC">
      <w:pPr>
        <w:numPr>
          <w:ilvl w:val="0"/>
          <w:numId w:val="13"/>
        </w:numPr>
        <w:spacing w:after="120" w:line="276" w:lineRule="auto"/>
        <w:jc w:val="both"/>
        <w:rPr>
          <w:ins w:id="77" w:author="Subhas BAULJEEWON" w:date="2024-11-14T11:44:00Z" w16du:dateUtc="2024-11-14T07:44:00Z"/>
          <w:rFonts w:ascii="Verdana" w:hAnsi="Verdana"/>
          <w:iCs/>
          <w:color w:val="000000" w:themeColor="text1"/>
          <w:kern w:val="0"/>
          <w:sz w:val="21"/>
          <w:szCs w:val="21"/>
          <w:lang w:val="fr-FR"/>
          <w14:ligatures w14:val="none"/>
        </w:rPr>
      </w:pPr>
      <w:proofErr w:type="gramStart"/>
      <w:ins w:id="78" w:author="Subhas BAULJEEWON" w:date="2024-11-14T11:44:00Z" w16du:dateUtc="2024-11-14T07:44:00Z">
        <w:r>
          <w:rPr>
            <w:rFonts w:ascii="Verdana" w:hAnsi="Verdana"/>
            <w:iCs/>
            <w:color w:val="000000" w:themeColor="text1"/>
            <w:kern w:val="0"/>
            <w:sz w:val="21"/>
            <w:szCs w:val="21"/>
            <w:lang w:val="fr-FR" w:bidi="fr-FR"/>
            <w14:ligatures w14:val="none"/>
          </w:rPr>
          <w:t>améliorer</w:t>
        </w:r>
        <w:proofErr w:type="gramEnd"/>
        <w:r>
          <w:rPr>
            <w:rFonts w:ascii="Verdana" w:hAnsi="Verdana"/>
            <w:iCs/>
            <w:color w:val="000000" w:themeColor="text1"/>
            <w:kern w:val="0"/>
            <w:sz w:val="21"/>
            <w:szCs w:val="21"/>
            <w:lang w:val="fr-FR" w:bidi="fr-FR"/>
            <w14:ligatures w14:val="none"/>
          </w:rPr>
          <w:t xml:space="preserve"> le suivi, le contrôle et la surveillance des pêches ainsi que les activités d’observation des pêches dans chacun des </w:t>
        </w:r>
        <w:proofErr w:type="spellStart"/>
        <w:r>
          <w:rPr>
            <w:rFonts w:ascii="Verdana" w:hAnsi="Verdana"/>
            <w:iCs/>
            <w:color w:val="000000" w:themeColor="text1"/>
            <w:kern w:val="0"/>
            <w:sz w:val="21"/>
            <w:szCs w:val="21"/>
            <w:lang w:val="fr-FR" w:bidi="fr-FR"/>
            <w14:ligatures w14:val="none"/>
          </w:rPr>
          <w:t>Etats-Partis</w:t>
        </w:r>
        <w:proofErr w:type="spellEnd"/>
        <w:r>
          <w:rPr>
            <w:rFonts w:ascii="Verdana" w:hAnsi="Verdana"/>
            <w:iCs/>
            <w:color w:val="000000" w:themeColor="text1"/>
            <w:kern w:val="0"/>
            <w:sz w:val="21"/>
            <w:szCs w:val="21"/>
            <w:lang w:val="fr-FR" w:bidi="fr-FR"/>
            <w14:ligatures w14:val="none"/>
          </w:rPr>
          <w:t xml:space="preserve"> afin de mettre en place et de tenir à jour au niveau régional :</w:t>
        </w:r>
      </w:ins>
    </w:p>
    <w:p w14:paraId="7D7D1BDA" w14:textId="77777777" w:rsidR="00FC18AC" w:rsidRDefault="00FC18AC" w:rsidP="00FC18AC">
      <w:pPr>
        <w:numPr>
          <w:ilvl w:val="0"/>
          <w:numId w:val="14"/>
        </w:numPr>
        <w:spacing w:after="40" w:line="276" w:lineRule="auto"/>
        <w:ind w:left="1434" w:hanging="357"/>
        <w:jc w:val="both"/>
        <w:rPr>
          <w:ins w:id="79" w:author="Subhas BAULJEEWON" w:date="2024-11-14T11:44:00Z" w16du:dateUtc="2024-11-14T07:44:00Z"/>
          <w:rFonts w:ascii="Verdana" w:hAnsi="Verdana"/>
          <w:iCs/>
          <w:color w:val="000000" w:themeColor="text1"/>
          <w:kern w:val="0"/>
          <w:sz w:val="21"/>
          <w:szCs w:val="21"/>
          <w:lang w:val="fr-FR"/>
          <w14:ligatures w14:val="none"/>
        </w:rPr>
      </w:pPr>
      <w:proofErr w:type="gramStart"/>
      <w:ins w:id="80" w:author="Subhas BAULJEEWON" w:date="2024-11-14T11:44:00Z" w16du:dateUtc="2024-11-14T07:44:00Z">
        <w:r>
          <w:rPr>
            <w:rFonts w:ascii="Verdana" w:hAnsi="Verdana"/>
            <w:iCs/>
            <w:color w:val="000000" w:themeColor="text1"/>
            <w:kern w:val="0"/>
            <w:sz w:val="21"/>
            <w:szCs w:val="21"/>
            <w:lang w:val="fr-FR" w:bidi="fr-FR"/>
            <w14:ligatures w14:val="none"/>
          </w:rPr>
          <w:t>l’échange</w:t>
        </w:r>
        <w:proofErr w:type="gramEnd"/>
        <w:r>
          <w:rPr>
            <w:rFonts w:ascii="Verdana" w:hAnsi="Verdana"/>
            <w:iCs/>
            <w:color w:val="000000" w:themeColor="text1"/>
            <w:kern w:val="0"/>
            <w:sz w:val="21"/>
            <w:szCs w:val="21"/>
            <w:lang w:val="fr-FR" w:bidi="fr-FR"/>
            <w14:ligatures w14:val="none"/>
          </w:rPr>
          <w:t xml:space="preserve"> rapide et régulier d’informations sur les pêches aux fins de la gestion, du suivi, du contrôle et de la surveillance des pêches,</w:t>
        </w:r>
      </w:ins>
    </w:p>
    <w:p w14:paraId="43A285F0" w14:textId="77777777" w:rsidR="00FC18AC" w:rsidRDefault="00FC18AC" w:rsidP="00FC18AC">
      <w:pPr>
        <w:numPr>
          <w:ilvl w:val="0"/>
          <w:numId w:val="14"/>
        </w:numPr>
        <w:spacing w:after="40" w:line="276" w:lineRule="auto"/>
        <w:ind w:left="1434" w:hanging="357"/>
        <w:jc w:val="both"/>
        <w:rPr>
          <w:ins w:id="81" w:author="Subhas BAULJEEWON" w:date="2024-11-14T11:44:00Z" w16du:dateUtc="2024-11-14T07:44:00Z"/>
          <w:rFonts w:ascii="Verdana" w:hAnsi="Verdana"/>
          <w:iCs/>
          <w:color w:val="000000" w:themeColor="text1"/>
          <w:kern w:val="0"/>
          <w:sz w:val="21"/>
          <w:szCs w:val="21"/>
          <w:lang w:val="fr-FR"/>
          <w14:ligatures w14:val="none"/>
        </w:rPr>
      </w:pPr>
      <w:proofErr w:type="gramStart"/>
      <w:ins w:id="82" w:author="Subhas BAULJEEWON" w:date="2024-11-14T11:44:00Z" w16du:dateUtc="2024-11-14T07:44:00Z">
        <w:r>
          <w:rPr>
            <w:rFonts w:ascii="Verdana" w:hAnsi="Verdana"/>
            <w:iCs/>
            <w:color w:val="000000" w:themeColor="text1"/>
            <w:kern w:val="0"/>
            <w:sz w:val="21"/>
            <w:szCs w:val="21"/>
            <w:lang w:val="fr-FR" w:bidi="fr-FR"/>
            <w14:ligatures w14:val="none"/>
          </w:rPr>
          <w:t>les</w:t>
        </w:r>
        <w:proofErr w:type="gramEnd"/>
        <w:r>
          <w:rPr>
            <w:rFonts w:ascii="Verdana" w:hAnsi="Verdana"/>
            <w:iCs/>
            <w:color w:val="000000" w:themeColor="text1"/>
            <w:kern w:val="0"/>
            <w:sz w:val="21"/>
            <w:szCs w:val="21"/>
            <w:lang w:val="fr-FR" w:bidi="fr-FR"/>
            <w14:ligatures w14:val="none"/>
          </w:rPr>
          <w:t xml:space="preserve"> informations sur les activités nationales de suivi, de contrôle et de surveillance, les moyens de surveillance disponibles et les outils de suivi, de contrôle et de surveillance de chacun des États participants,</w:t>
        </w:r>
      </w:ins>
    </w:p>
    <w:p w14:paraId="4CF918E3" w14:textId="77777777" w:rsidR="00FC18AC" w:rsidRDefault="00FC18AC" w:rsidP="00FC18AC">
      <w:pPr>
        <w:numPr>
          <w:ilvl w:val="0"/>
          <w:numId w:val="14"/>
        </w:numPr>
        <w:spacing w:after="40" w:line="276" w:lineRule="auto"/>
        <w:ind w:left="1434" w:hanging="357"/>
        <w:jc w:val="both"/>
        <w:rPr>
          <w:ins w:id="83" w:author="Subhas BAULJEEWON" w:date="2024-11-14T11:44:00Z" w16du:dateUtc="2024-11-14T07:44:00Z"/>
          <w:rFonts w:ascii="Verdana" w:hAnsi="Verdana"/>
          <w:iCs/>
          <w:color w:val="000000" w:themeColor="text1"/>
          <w:kern w:val="0"/>
          <w:sz w:val="21"/>
          <w:szCs w:val="21"/>
          <w:lang w:val="fr-FR"/>
          <w14:ligatures w14:val="none"/>
        </w:rPr>
      </w:pPr>
      <w:proofErr w:type="gramStart"/>
      <w:ins w:id="84" w:author="Subhas BAULJEEWON" w:date="2024-11-14T11:44:00Z" w16du:dateUtc="2024-11-14T07:44:00Z">
        <w:r>
          <w:rPr>
            <w:rFonts w:ascii="Verdana" w:hAnsi="Verdana"/>
            <w:iCs/>
            <w:color w:val="000000" w:themeColor="text1"/>
            <w:kern w:val="0"/>
            <w:sz w:val="21"/>
            <w:szCs w:val="21"/>
            <w:lang w:val="fr-FR" w:bidi="fr-FR"/>
            <w14:ligatures w14:val="none"/>
          </w:rPr>
          <w:t>des</w:t>
        </w:r>
        <w:proofErr w:type="gramEnd"/>
        <w:r>
          <w:rPr>
            <w:rFonts w:ascii="Verdana" w:hAnsi="Verdana"/>
            <w:iCs/>
            <w:color w:val="000000" w:themeColor="text1"/>
            <w:kern w:val="0"/>
            <w:sz w:val="21"/>
            <w:szCs w:val="21"/>
            <w:lang w:val="fr-FR" w:bidi="fr-FR"/>
            <w14:ligatures w14:val="none"/>
          </w:rPr>
          <w:t xml:space="preserve"> activités d’observation et de surveillance bilatérales ou multilatérales,</w:t>
        </w:r>
      </w:ins>
    </w:p>
    <w:p w14:paraId="0B3C87FF" w14:textId="77777777" w:rsidR="00FC18AC" w:rsidRDefault="00FC18AC" w:rsidP="00FC18AC">
      <w:pPr>
        <w:numPr>
          <w:ilvl w:val="0"/>
          <w:numId w:val="14"/>
        </w:numPr>
        <w:spacing w:after="40" w:line="276" w:lineRule="auto"/>
        <w:ind w:left="1434" w:hanging="357"/>
        <w:jc w:val="both"/>
        <w:rPr>
          <w:ins w:id="85" w:author="Subhas BAULJEEWON" w:date="2024-11-14T11:44:00Z" w16du:dateUtc="2024-11-14T07:44:00Z"/>
          <w:rFonts w:ascii="Verdana" w:hAnsi="Verdana"/>
          <w:iCs/>
          <w:color w:val="000000" w:themeColor="text1"/>
          <w:kern w:val="0"/>
          <w:sz w:val="21"/>
          <w:szCs w:val="21"/>
          <w:lang w:val="fr-FR"/>
          <w14:ligatures w14:val="none"/>
        </w:rPr>
      </w:pPr>
      <w:proofErr w:type="gramStart"/>
      <w:ins w:id="86" w:author="Subhas BAULJEEWON" w:date="2024-11-14T11:44:00Z" w16du:dateUtc="2024-11-14T07:44:00Z">
        <w:r>
          <w:rPr>
            <w:rFonts w:ascii="Verdana" w:hAnsi="Verdana"/>
            <w:iCs/>
            <w:color w:val="000000" w:themeColor="text1"/>
            <w:kern w:val="0"/>
            <w:sz w:val="21"/>
            <w:szCs w:val="21"/>
            <w:lang w:val="fr-FR" w:bidi="fr-FR"/>
            <w14:ligatures w14:val="none"/>
          </w:rPr>
          <w:t>de</w:t>
        </w:r>
        <w:proofErr w:type="gramEnd"/>
        <w:r>
          <w:rPr>
            <w:rFonts w:ascii="Verdana" w:hAnsi="Verdana"/>
            <w:iCs/>
            <w:color w:val="000000" w:themeColor="text1"/>
            <w:kern w:val="0"/>
            <w:sz w:val="21"/>
            <w:szCs w:val="21"/>
            <w:lang w:val="fr-FR" w:bidi="fr-FR"/>
            <w14:ligatures w14:val="none"/>
          </w:rPr>
          <w:t xml:space="preserve"> nouvelles méthodes de collecte et d’échange d’informations sur les activités des navires de pêche, et</w:t>
        </w:r>
      </w:ins>
    </w:p>
    <w:p w14:paraId="2C39F8B6" w14:textId="77777777" w:rsidR="00FC18AC" w:rsidRDefault="00FC18AC" w:rsidP="00FC18AC">
      <w:pPr>
        <w:numPr>
          <w:ilvl w:val="0"/>
          <w:numId w:val="14"/>
        </w:numPr>
        <w:spacing w:after="120" w:line="276" w:lineRule="auto"/>
        <w:jc w:val="both"/>
        <w:rPr>
          <w:ins w:id="87" w:author="Subhas BAULJEEWON" w:date="2024-11-14T11:44:00Z" w16du:dateUtc="2024-11-14T07:44:00Z"/>
          <w:rFonts w:ascii="Verdana" w:hAnsi="Verdana"/>
          <w:iCs/>
          <w:color w:val="000000" w:themeColor="text1"/>
          <w:kern w:val="0"/>
          <w:sz w:val="21"/>
          <w:szCs w:val="21"/>
          <w:lang w:val="fr-FR"/>
          <w14:ligatures w14:val="none"/>
        </w:rPr>
      </w:pPr>
      <w:proofErr w:type="gramStart"/>
      <w:ins w:id="88" w:author="Subhas BAULJEEWON" w:date="2024-11-14T11:44:00Z" w16du:dateUtc="2024-11-14T07:44:00Z">
        <w:r>
          <w:rPr>
            <w:rFonts w:ascii="Verdana" w:hAnsi="Verdana"/>
            <w:iCs/>
            <w:color w:val="000000" w:themeColor="text1"/>
            <w:kern w:val="0"/>
            <w:sz w:val="21"/>
            <w:szCs w:val="21"/>
            <w:lang w:val="fr-FR" w:bidi="fr-FR"/>
            <w14:ligatures w14:val="none"/>
          </w:rPr>
          <w:t>la</w:t>
        </w:r>
        <w:proofErr w:type="gramEnd"/>
        <w:r>
          <w:rPr>
            <w:rFonts w:ascii="Verdana" w:hAnsi="Verdana"/>
            <w:iCs/>
            <w:color w:val="000000" w:themeColor="text1"/>
            <w:kern w:val="0"/>
            <w:sz w:val="21"/>
            <w:szCs w:val="21"/>
            <w:lang w:val="fr-FR" w:bidi="fr-FR"/>
            <w14:ligatures w14:val="none"/>
          </w:rPr>
          <w:t xml:space="preserve"> formation conjointe du personnel en charge du suivi, du contrôle et de la surveillance ;  </w:t>
        </w:r>
      </w:ins>
    </w:p>
    <w:p w14:paraId="47072500" w14:textId="77777777" w:rsidR="00FC18AC" w:rsidRDefault="00FC18AC" w:rsidP="00FC18AC">
      <w:pPr>
        <w:numPr>
          <w:ilvl w:val="0"/>
          <w:numId w:val="13"/>
        </w:numPr>
        <w:spacing w:after="120" w:line="276" w:lineRule="auto"/>
        <w:jc w:val="both"/>
        <w:rPr>
          <w:ins w:id="89" w:author="Subhas BAULJEEWON" w:date="2024-11-14T11:44:00Z" w16du:dateUtc="2024-11-14T07:44:00Z"/>
          <w:rFonts w:ascii="Verdana" w:hAnsi="Verdana"/>
          <w:iCs/>
          <w:color w:val="000000" w:themeColor="text1"/>
          <w:kern w:val="0"/>
          <w:sz w:val="21"/>
          <w:szCs w:val="21"/>
          <w:lang w:val="fr-FR"/>
          <w14:ligatures w14:val="none"/>
        </w:rPr>
      </w:pPr>
      <w:commentRangeStart w:id="90"/>
      <w:proofErr w:type="gramStart"/>
      <w:ins w:id="91" w:author="Subhas BAULJEEWON" w:date="2024-11-14T11:44:00Z" w16du:dateUtc="2024-11-14T07:44:00Z">
        <w:r>
          <w:rPr>
            <w:rFonts w:ascii="Verdana" w:hAnsi="Verdana"/>
            <w:iCs/>
            <w:color w:val="000000" w:themeColor="text1"/>
            <w:kern w:val="0"/>
            <w:sz w:val="21"/>
            <w:szCs w:val="21"/>
            <w:lang w:val="fr-FR" w:bidi="fr-FR"/>
            <w14:ligatures w14:val="none"/>
          </w:rPr>
          <w:t>renforcer</w:t>
        </w:r>
        <w:proofErr w:type="gramEnd"/>
        <w:r>
          <w:rPr>
            <w:rFonts w:ascii="Verdana" w:hAnsi="Verdana"/>
            <w:iCs/>
            <w:color w:val="000000" w:themeColor="text1"/>
            <w:kern w:val="0"/>
            <w:sz w:val="21"/>
            <w:szCs w:val="21"/>
            <w:lang w:val="fr-FR" w:bidi="fr-FR"/>
            <w14:ligatures w14:val="none"/>
          </w:rPr>
          <w:t xml:space="preserve"> la coopération régionale en matière de suivi, de contrôle et de surveillance des pêches afin de prévenir, de contrecarrer et d’éliminer la pêche illicite, non déclarée et non réglementée dans la zone de coopération du CSCSOP ;</w:t>
        </w:r>
        <w:commentRangeEnd w:id="90"/>
        <w:r>
          <w:commentReference w:id="90"/>
        </w:r>
      </w:ins>
    </w:p>
    <w:p w14:paraId="78234464" w14:textId="77777777" w:rsidR="00FC18AC" w:rsidRDefault="00FC18AC" w:rsidP="00FC18AC">
      <w:pPr>
        <w:numPr>
          <w:ilvl w:val="0"/>
          <w:numId w:val="13"/>
        </w:numPr>
        <w:spacing w:after="120" w:line="276" w:lineRule="auto"/>
        <w:jc w:val="both"/>
        <w:rPr>
          <w:ins w:id="92" w:author="Subhas BAULJEEWON" w:date="2024-11-14T11:44:00Z" w16du:dateUtc="2024-11-14T07:44:00Z"/>
          <w:rFonts w:ascii="Verdana" w:hAnsi="Verdana"/>
          <w:iCs/>
          <w:color w:val="000000" w:themeColor="text1"/>
          <w:kern w:val="0"/>
          <w:sz w:val="21"/>
          <w:szCs w:val="21"/>
          <w:lang w:val="fr-FR"/>
          <w14:ligatures w14:val="none"/>
        </w:rPr>
      </w:pPr>
      <w:commentRangeStart w:id="93"/>
      <w:proofErr w:type="gramStart"/>
      <w:ins w:id="94" w:author="Subhas BAULJEEWON" w:date="2024-11-14T11:44:00Z" w16du:dateUtc="2024-11-14T07:44:00Z">
        <w:r>
          <w:rPr>
            <w:rFonts w:ascii="Verdana" w:hAnsi="Verdana"/>
            <w:iCs/>
            <w:color w:val="000000" w:themeColor="text1"/>
            <w:kern w:val="0"/>
            <w:sz w:val="21"/>
            <w:szCs w:val="21"/>
            <w:lang w:val="fr-FR" w:bidi="fr-FR"/>
            <w14:ligatures w14:val="none"/>
          </w:rPr>
          <w:t>améliorer</w:t>
        </w:r>
        <w:proofErr w:type="gramEnd"/>
        <w:r>
          <w:rPr>
            <w:rFonts w:ascii="Verdana" w:hAnsi="Verdana"/>
            <w:iCs/>
            <w:color w:val="000000" w:themeColor="text1"/>
            <w:kern w:val="0"/>
            <w:sz w:val="21"/>
            <w:szCs w:val="21"/>
            <w:lang w:val="fr-FR" w:bidi="fr-FR"/>
            <w14:ligatures w14:val="none"/>
          </w:rPr>
          <w:t xml:space="preserve"> le respect par les États participants des mesures de conservation et de gestion des pêches prises par l’organisation régionale de gestion de la pêche.</w:t>
        </w:r>
        <w:commentRangeEnd w:id="93"/>
        <w:r>
          <w:commentReference w:id="93"/>
        </w:r>
      </w:ins>
    </w:p>
    <w:p w14:paraId="76EDB6FF" w14:textId="77777777" w:rsidR="00FC18AC" w:rsidRDefault="00FC18AC">
      <w:pPr>
        <w:spacing w:after="120" w:line="276" w:lineRule="auto"/>
        <w:ind w:left="851" w:hanging="851"/>
        <w:contextualSpacing/>
        <w:rPr>
          <w:ins w:id="95" w:author="Subhas BAULJEEWON" w:date="2024-11-14T11:44:00Z" w16du:dateUtc="2024-11-14T07:44:00Z"/>
          <w:rFonts w:ascii="Verdana" w:hAnsi="Verdana"/>
          <w:b/>
          <w:iCs/>
          <w:color w:val="00928F"/>
          <w:kern w:val="0"/>
          <w:sz w:val="28"/>
          <w:szCs w:val="28"/>
          <w:lang w:val="fr-FR" w:bidi="fr-FR"/>
          <w14:ligatures w14:val="none"/>
        </w:rPr>
        <w:pPrChange w:id="96" w:author="Subhas BAULJEEWON" w:date="2024-11-14T11:44:00Z" w16du:dateUtc="2024-11-14T07:44:00Z">
          <w:pPr>
            <w:spacing w:after="120" w:line="276" w:lineRule="auto"/>
            <w:ind w:left="851" w:hanging="851"/>
            <w:contextualSpacing/>
            <w:jc w:val="center"/>
          </w:pPr>
        </w:pPrChange>
      </w:pPr>
    </w:p>
    <w:p w14:paraId="0AD25A7E" w14:textId="3AB46B3C"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w:t>
      </w:r>
      <w:ins w:id="97" w:author="Subhas BAULJEEWON" w:date="2024-11-14T11:44:00Z" w16du:dateUtc="2024-11-14T07:44:00Z">
        <w:r w:rsidR="00FC18AC">
          <w:rPr>
            <w:rFonts w:ascii="Verdana" w:hAnsi="Verdana"/>
            <w:b/>
            <w:iCs/>
            <w:color w:val="00928F"/>
            <w:kern w:val="0"/>
            <w:sz w:val="28"/>
            <w:szCs w:val="28"/>
            <w:lang w:val="fr-FR" w:bidi="fr-FR"/>
            <w14:ligatures w14:val="none"/>
          </w:rPr>
          <w:t>3</w:t>
        </w:r>
      </w:ins>
      <w:del w:id="98" w:author="Subhas BAULJEEWON" w:date="2024-11-14T11:44:00Z" w16du:dateUtc="2024-11-14T07:44:00Z">
        <w:r w:rsidDel="00FC18AC">
          <w:rPr>
            <w:rFonts w:ascii="Verdana" w:hAnsi="Verdana"/>
            <w:b/>
            <w:iCs/>
            <w:color w:val="00928F"/>
            <w:kern w:val="0"/>
            <w:sz w:val="28"/>
            <w:szCs w:val="28"/>
            <w:lang w:val="fr-FR" w:bidi="fr-FR"/>
            <w14:ligatures w14:val="none"/>
          </w:rPr>
          <w:delText>2</w:delText>
        </w:r>
      </w:del>
    </w:p>
    <w:p w14:paraId="42E65663"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 xml:space="preserve">Rôle, responsabilités et organisation de la Commission </w:t>
      </w:r>
      <w:r>
        <w:rPr>
          <w:rFonts w:ascii="Verdana" w:hAnsi="Verdana"/>
          <w:b/>
          <w:iCs/>
          <w:color w:val="00928F"/>
          <w:kern w:val="0"/>
          <w:sz w:val="28"/>
          <w:szCs w:val="28"/>
          <w:lang w:val="fr-FR" w:bidi="fr-FR"/>
          <w14:ligatures w14:val="none"/>
        </w:rPr>
        <w:br/>
        <w:t xml:space="preserve">de l’océan Indien </w:t>
      </w:r>
    </w:p>
    <w:p w14:paraId="198CD9CD" w14:textId="77777777" w:rsidR="009B3604" w:rsidRDefault="000705F0">
      <w:pPr>
        <w:numPr>
          <w:ilvl w:val="0"/>
          <w:numId w:val="11"/>
        </w:num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Le rôle de la </w:t>
      </w:r>
      <w:commentRangeStart w:id="99"/>
      <w:commentRangeStart w:id="100"/>
      <w:r>
        <w:rPr>
          <w:rFonts w:ascii="Verdana" w:hAnsi="Verdana"/>
          <w:iCs/>
          <w:color w:val="000000" w:themeColor="text1"/>
          <w:kern w:val="0"/>
          <w:sz w:val="21"/>
          <w:szCs w:val="21"/>
          <w:lang w:val="fr-FR" w:bidi="fr-FR"/>
          <w14:ligatures w14:val="none"/>
        </w:rPr>
        <w:t>COI</w:t>
      </w:r>
      <w:commentRangeEnd w:id="99"/>
      <w:r>
        <w:commentReference w:id="99"/>
      </w:r>
      <w:commentRangeEnd w:id="100"/>
      <w:r w:rsidR="003E1623">
        <w:rPr>
          <w:rStyle w:val="Marquedecommentaire"/>
        </w:rPr>
        <w:commentReference w:id="100"/>
      </w:r>
      <w:r>
        <w:rPr>
          <w:rFonts w:ascii="Verdana" w:hAnsi="Verdana"/>
          <w:iCs/>
          <w:color w:val="000000" w:themeColor="text1"/>
          <w:kern w:val="0"/>
          <w:sz w:val="21"/>
          <w:szCs w:val="21"/>
          <w:lang w:val="fr-FR" w:bidi="fr-FR"/>
          <w14:ligatures w14:val="none"/>
        </w:rPr>
        <w:t xml:space="preserve"> dans le cadre du CSCSOP est de faire office de plateforme pour l’échange d’informations</w:t>
      </w:r>
      <w:ins w:id="101" w:author="Auteur inconnu" w:date="2024-10-07T15:21:00Z">
        <w:r>
          <w:rPr>
            <w:rFonts w:ascii="Verdana" w:hAnsi="Verdana"/>
            <w:iCs/>
            <w:color w:val="000000" w:themeColor="text1"/>
            <w:kern w:val="0"/>
            <w:sz w:val="21"/>
            <w:szCs w:val="21"/>
            <w:lang w:val="fr-FR" w:bidi="fr-FR"/>
            <w14:ligatures w14:val="none"/>
          </w:rPr>
          <w:t>.</w:t>
        </w:r>
      </w:ins>
      <w:del w:id="102" w:author="Auteur inconnu" w:date="2024-10-07T15:21:00Z">
        <w:r>
          <w:rPr>
            <w:rFonts w:ascii="Verdana" w:hAnsi="Verdana"/>
            <w:iCs/>
            <w:color w:val="000000" w:themeColor="text1"/>
            <w:kern w:val="0"/>
            <w:sz w:val="21"/>
            <w:szCs w:val="21"/>
            <w:lang w:val="fr-FR" w:bidi="fr-FR"/>
            <w14:ligatures w14:val="none"/>
          </w:rPr>
          <w:delText>, et</w:delText>
        </w:r>
      </w:del>
      <w:r>
        <w:rPr>
          <w:rFonts w:ascii="Verdana" w:hAnsi="Verdana"/>
          <w:iCs/>
          <w:color w:val="000000" w:themeColor="text1"/>
          <w:kern w:val="0"/>
          <w:sz w:val="21"/>
          <w:szCs w:val="21"/>
          <w:lang w:val="fr-FR" w:bidi="fr-FR"/>
          <w14:ligatures w14:val="none"/>
        </w:rPr>
        <w:t xml:space="preserve"> </w:t>
      </w:r>
      <w:ins w:id="103" w:author="Auteur inconnu" w:date="2024-10-07T15:21:00Z">
        <w:r>
          <w:rPr>
            <w:rFonts w:ascii="Verdana" w:hAnsi="Verdana"/>
            <w:iCs/>
            <w:color w:val="000000" w:themeColor="text1"/>
            <w:kern w:val="0"/>
            <w:sz w:val="21"/>
            <w:szCs w:val="21"/>
            <w:lang w:val="fr-FR" w:bidi="fr-FR"/>
            <w14:ligatures w14:val="none"/>
          </w:rPr>
          <w:t>L</w:t>
        </w:r>
      </w:ins>
      <w:del w:id="104" w:author="Auteur inconnu" w:date="2024-10-07T15:21:00Z">
        <w:r>
          <w:rPr>
            <w:rFonts w:ascii="Verdana" w:hAnsi="Verdana"/>
            <w:iCs/>
            <w:color w:val="000000" w:themeColor="text1"/>
            <w:kern w:val="0"/>
            <w:sz w:val="21"/>
            <w:szCs w:val="21"/>
            <w:lang w:val="fr-FR" w:bidi="fr-FR"/>
            <w14:ligatures w14:val="none"/>
          </w:rPr>
          <w:delText>l</w:delText>
        </w:r>
      </w:del>
      <w:r>
        <w:rPr>
          <w:rFonts w:ascii="Verdana" w:hAnsi="Verdana"/>
          <w:iCs/>
          <w:color w:val="000000" w:themeColor="text1"/>
          <w:kern w:val="0"/>
          <w:sz w:val="21"/>
          <w:szCs w:val="21"/>
          <w:lang w:val="fr-FR" w:bidi="fr-FR"/>
          <w14:ligatures w14:val="none"/>
        </w:rPr>
        <w:t xml:space="preserve">es Parties s’engagent à coopérer avec la COI pour faciliter la mise en œuvre et la coordination des activités pertinentes, notamment : </w:t>
      </w:r>
    </w:p>
    <w:p w14:paraId="4B8C4C0A" w14:textId="77777777" w:rsidR="009B3604" w:rsidRDefault="000705F0">
      <w:pPr>
        <w:numPr>
          <w:ilvl w:val="0"/>
          <w:numId w:val="8"/>
        </w:numPr>
        <w:tabs>
          <w:tab w:val="left" w:pos="851"/>
        </w:tabs>
        <w:spacing w:after="120" w:line="276" w:lineRule="auto"/>
        <w:ind w:left="1276" w:hanging="709"/>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mobiliser</w:t>
      </w:r>
      <w:proofErr w:type="gramEnd"/>
      <w:r>
        <w:rPr>
          <w:rFonts w:ascii="Verdana" w:hAnsi="Verdana"/>
          <w:iCs/>
          <w:color w:val="000000" w:themeColor="text1"/>
          <w:kern w:val="0"/>
          <w:sz w:val="21"/>
          <w:szCs w:val="21"/>
          <w:lang w:val="fr-FR" w:bidi="fr-FR"/>
          <w14:ligatures w14:val="none"/>
        </w:rPr>
        <w:t xml:space="preserve"> l’appui financier et technique nécessaire :</w:t>
      </w:r>
    </w:p>
    <w:p w14:paraId="604DE8CF" w14:textId="77777777" w:rsidR="009B3604" w:rsidRDefault="000705F0">
      <w:pPr>
        <w:numPr>
          <w:ilvl w:val="0"/>
          <w:numId w:val="9"/>
        </w:numPr>
        <w:spacing w:after="120" w:line="276" w:lineRule="auto"/>
        <w:ind w:left="1560" w:hanging="426"/>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à</w:t>
      </w:r>
      <w:proofErr w:type="gramEnd"/>
      <w:r>
        <w:rPr>
          <w:rFonts w:ascii="Verdana" w:hAnsi="Verdana"/>
          <w:iCs/>
          <w:color w:val="000000" w:themeColor="text1"/>
          <w:kern w:val="0"/>
          <w:sz w:val="21"/>
          <w:szCs w:val="21"/>
          <w:lang w:val="fr-FR" w:bidi="fr-FR"/>
          <w14:ligatures w14:val="none"/>
        </w:rPr>
        <w:t xml:space="preserve"> la désignation d’un « coordonnateur régional des observateurs » chargé de suivre la mise en œuvre et la coordination des missions d’observation régionale menées en coopération, </w:t>
      </w:r>
    </w:p>
    <w:p w14:paraId="27E92A7D" w14:textId="77777777" w:rsidR="009B3604" w:rsidRDefault="000705F0">
      <w:pPr>
        <w:numPr>
          <w:ilvl w:val="0"/>
          <w:numId w:val="9"/>
        </w:numPr>
        <w:spacing w:after="120" w:line="276" w:lineRule="auto"/>
        <w:ind w:left="1560" w:hanging="426"/>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à</w:t>
      </w:r>
      <w:proofErr w:type="gramEnd"/>
      <w:r>
        <w:rPr>
          <w:rFonts w:ascii="Verdana" w:hAnsi="Verdana"/>
          <w:iCs/>
          <w:color w:val="000000" w:themeColor="text1"/>
          <w:kern w:val="0"/>
          <w:sz w:val="21"/>
          <w:szCs w:val="21"/>
          <w:lang w:val="fr-FR" w:bidi="fr-FR"/>
          <w14:ligatures w14:val="none"/>
        </w:rPr>
        <w:t xml:space="preserve"> la mise au point, à la maintenance et à l’hébergement d’outils de partage de données pour l’échange rapide et régulier de données d’observation entre les Parties, tel que défini à l’</w:t>
      </w:r>
      <w:r>
        <w:fldChar w:fldCharType="begin"/>
      </w:r>
      <w:r w:rsidRPr="00EC7A00">
        <w:rPr>
          <w:lang w:val="fr-FR"/>
          <w:rPrChange w:id="105" w:author="Subhas BAULJEEWON" w:date="2024-11-14T09:09:00Z" w16du:dateUtc="2024-11-14T05:09:00Z">
            <w:rPr/>
          </w:rPrChange>
        </w:rPr>
        <w:instrText>HYPERLINK \l "_Annexe_2_-" \h</w:instrText>
      </w:r>
      <w:r>
        <w:fldChar w:fldCharType="separate"/>
      </w:r>
      <w:r>
        <w:rPr>
          <w:rFonts w:ascii="Verdana" w:hAnsi="Verdana"/>
          <w:iCs/>
          <w:color w:val="00B0F0"/>
          <w:kern w:val="0"/>
          <w:sz w:val="21"/>
          <w:szCs w:val="21"/>
          <w:u w:val="single"/>
          <w:lang w:val="fr-FR" w:bidi="fr-FR"/>
          <w14:ligatures w14:val="none"/>
        </w:rPr>
        <w:t>annexe 3</w:t>
      </w:r>
      <w:r>
        <w:rPr>
          <w:rFonts w:ascii="Verdana" w:hAnsi="Verdana"/>
          <w:iCs/>
          <w:color w:val="00B0F0"/>
          <w:kern w:val="0"/>
          <w:sz w:val="21"/>
          <w:szCs w:val="21"/>
          <w:u w:val="single"/>
          <w:lang w:val="fr-FR" w:bidi="fr-FR"/>
          <w14:ligatures w14:val="none"/>
        </w:rPr>
        <w:fldChar w:fldCharType="end"/>
      </w:r>
      <w:r>
        <w:rPr>
          <w:rFonts w:ascii="Verdana" w:hAnsi="Verdana"/>
          <w:iCs/>
          <w:color w:val="000000" w:themeColor="text1"/>
          <w:kern w:val="0"/>
          <w:sz w:val="21"/>
          <w:szCs w:val="21"/>
          <w:lang w:val="fr-FR" w:bidi="fr-FR"/>
          <w14:ligatures w14:val="none"/>
        </w:rPr>
        <w:t xml:space="preserve"> du présent </w:t>
      </w:r>
      <w:r>
        <w:rPr>
          <w:rFonts w:ascii="Verdana" w:hAnsi="Verdana"/>
          <w:iCs/>
          <w:color w:val="000000" w:themeColor="text1"/>
          <w:kern w:val="0"/>
          <w:sz w:val="21"/>
          <w:szCs w:val="21"/>
          <w:lang w:val="fr-FR" w:bidi="fr-FR"/>
          <w14:ligatures w14:val="none"/>
        </w:rPr>
        <w:lastRenderedPageBreak/>
        <w:t xml:space="preserve">Accord, notamment aux fins du stockage, de l’agrégation et de l’échange de données et d’informations reçues par l’intermédiaire de la base de données </w:t>
      </w:r>
      <w:proofErr w:type="spellStart"/>
      <w:r>
        <w:rPr>
          <w:rFonts w:ascii="Verdana" w:hAnsi="Verdana"/>
          <w:iCs/>
          <w:color w:val="000000" w:themeColor="text1"/>
          <w:kern w:val="0"/>
          <w:sz w:val="21"/>
          <w:szCs w:val="21"/>
          <w:lang w:val="fr-FR" w:bidi="fr-FR"/>
          <w14:ligatures w14:val="none"/>
        </w:rPr>
        <w:t>StaRFISH</w:t>
      </w:r>
      <w:proofErr w:type="spellEnd"/>
      <w:r>
        <w:rPr>
          <w:rFonts w:ascii="Verdana" w:hAnsi="Verdana"/>
          <w:iCs/>
          <w:color w:val="000000" w:themeColor="text1"/>
          <w:kern w:val="0"/>
          <w:sz w:val="21"/>
          <w:szCs w:val="21"/>
          <w:lang w:val="fr-FR" w:bidi="fr-FR"/>
          <w14:ligatures w14:val="none"/>
        </w:rPr>
        <w:t>,</w:t>
      </w:r>
    </w:p>
    <w:p w14:paraId="370FB65B" w14:textId="77777777" w:rsidR="009B3604" w:rsidRDefault="000705F0">
      <w:pPr>
        <w:numPr>
          <w:ilvl w:val="0"/>
          <w:numId w:val="9"/>
        </w:numPr>
        <w:spacing w:after="120" w:line="276" w:lineRule="auto"/>
        <w:ind w:left="1560" w:hanging="426"/>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à</w:t>
      </w:r>
      <w:proofErr w:type="gramEnd"/>
      <w:r>
        <w:rPr>
          <w:rFonts w:ascii="Verdana" w:hAnsi="Verdana"/>
          <w:iCs/>
          <w:color w:val="000000" w:themeColor="text1"/>
          <w:kern w:val="0"/>
          <w:sz w:val="21"/>
          <w:szCs w:val="21"/>
          <w:lang w:val="fr-FR" w:bidi="fr-FR"/>
          <w14:ligatures w14:val="none"/>
        </w:rPr>
        <w:t xml:space="preserve"> l’assistance pour la planification et la coordination des déploiements d’observateurs régionaux, et en coopération avec les navires industriels et leurs États du pavillon souhaitant embarquer un observateur du programme, à bord des flottes régionales de grands pélagiques (thoniers senneurs et palangriers pélagiques industriels), comme détaillé à l’</w:t>
      </w:r>
      <w:r>
        <w:fldChar w:fldCharType="begin"/>
      </w:r>
      <w:r w:rsidRPr="00EC7A00">
        <w:rPr>
          <w:lang w:val="fr-FR"/>
          <w:rPrChange w:id="106" w:author="Subhas BAULJEEWON" w:date="2024-11-14T09:09:00Z" w16du:dateUtc="2024-11-14T05:09:00Z">
            <w:rPr/>
          </w:rPrChange>
        </w:rPr>
        <w:instrText>HYPERLINK \l "_Annex_4_-" \h</w:instrText>
      </w:r>
      <w:r>
        <w:fldChar w:fldCharType="separate"/>
      </w:r>
      <w:r>
        <w:rPr>
          <w:rFonts w:ascii="Verdana" w:hAnsi="Verdana"/>
          <w:iCs/>
          <w:color w:val="00B0F0"/>
          <w:kern w:val="0"/>
          <w:sz w:val="21"/>
          <w:szCs w:val="21"/>
          <w:u w:val="single"/>
          <w:lang w:val="fr-FR" w:bidi="fr-FR"/>
          <w14:ligatures w14:val="none"/>
        </w:rPr>
        <w:t>annexe 4</w:t>
      </w:r>
      <w:r>
        <w:rPr>
          <w:rFonts w:ascii="Verdana" w:hAnsi="Verdana"/>
          <w:iCs/>
          <w:color w:val="00B0F0"/>
          <w:kern w:val="0"/>
          <w:sz w:val="21"/>
          <w:szCs w:val="21"/>
          <w:u w:val="single"/>
          <w:lang w:val="fr-FR" w:bidi="fr-FR"/>
          <w14:ligatures w14:val="none"/>
        </w:rPr>
        <w:fldChar w:fldCharType="end"/>
      </w:r>
      <w:r>
        <w:rPr>
          <w:rFonts w:ascii="Verdana" w:hAnsi="Verdana"/>
          <w:iCs/>
          <w:color w:val="000000" w:themeColor="text1"/>
          <w:kern w:val="0"/>
          <w:sz w:val="21"/>
          <w:szCs w:val="21"/>
          <w:lang w:val="fr-FR" w:bidi="fr-FR"/>
          <w14:ligatures w14:val="none"/>
        </w:rPr>
        <w:t xml:space="preserve"> du présent Accord, </w:t>
      </w:r>
    </w:p>
    <w:p w14:paraId="70D39CB1" w14:textId="77777777" w:rsidR="009B3604" w:rsidRDefault="000705F0">
      <w:pPr>
        <w:numPr>
          <w:ilvl w:val="0"/>
          <w:numId w:val="9"/>
        </w:numPr>
        <w:spacing w:after="120" w:line="276" w:lineRule="auto"/>
        <w:ind w:left="1560" w:hanging="426"/>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à</w:t>
      </w:r>
      <w:proofErr w:type="gramEnd"/>
      <w:r>
        <w:rPr>
          <w:rFonts w:ascii="Verdana" w:hAnsi="Verdana"/>
          <w:iCs/>
          <w:color w:val="000000" w:themeColor="text1"/>
          <w:kern w:val="0"/>
          <w:sz w:val="21"/>
          <w:szCs w:val="21"/>
          <w:lang w:val="fr-FR" w:bidi="fr-FR"/>
          <w14:ligatures w14:val="none"/>
        </w:rPr>
        <w:t xml:space="preserve"> la formation du personnel et des observateurs chargés du suivi, du contrôle et de la surveillance des pêches qui sont habilités à opérer dans la région,</w:t>
      </w:r>
    </w:p>
    <w:p w14:paraId="012F3820" w14:textId="77777777" w:rsidR="009B3604" w:rsidRDefault="000705F0">
      <w:pPr>
        <w:numPr>
          <w:ilvl w:val="0"/>
          <w:numId w:val="9"/>
        </w:numPr>
        <w:spacing w:after="120" w:line="276" w:lineRule="auto"/>
        <w:ind w:left="1560" w:hanging="426"/>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à</w:t>
      </w:r>
      <w:proofErr w:type="gramEnd"/>
      <w:r>
        <w:rPr>
          <w:rFonts w:ascii="Verdana" w:hAnsi="Verdana"/>
          <w:iCs/>
          <w:color w:val="000000" w:themeColor="text1"/>
          <w:kern w:val="0"/>
          <w:sz w:val="21"/>
          <w:szCs w:val="21"/>
          <w:lang w:val="fr-FR" w:bidi="fr-FR"/>
          <w14:ligatures w14:val="none"/>
        </w:rPr>
        <w:t xml:space="preserve"> la formation des équipes de gestion des programmes nationaux d’observateurs, et à l’organisation de réunions.</w:t>
      </w:r>
    </w:p>
    <w:p w14:paraId="0B88E6FD" w14:textId="77777777" w:rsidR="009B3604" w:rsidRDefault="000705F0">
      <w:pPr>
        <w:numPr>
          <w:ilvl w:val="0"/>
          <w:numId w:val="9"/>
        </w:numPr>
        <w:spacing w:after="120" w:line="276" w:lineRule="auto"/>
        <w:ind w:left="1560" w:hanging="426"/>
        <w:jc w:val="both"/>
        <w:rPr>
          <w:rFonts w:ascii="Verdana" w:hAnsi="Verdana"/>
          <w:iCs/>
          <w:color w:val="000000" w:themeColor="text1"/>
          <w:kern w:val="0"/>
          <w:sz w:val="21"/>
          <w:szCs w:val="21"/>
          <w14:ligatures w14:val="none"/>
        </w:rPr>
      </w:pPr>
      <w:proofErr w:type="gramStart"/>
      <w:r>
        <w:rPr>
          <w:rFonts w:ascii="Verdana" w:hAnsi="Verdana"/>
          <w:iCs/>
          <w:color w:val="000000" w:themeColor="text1"/>
          <w:kern w:val="0"/>
          <w:sz w:val="21"/>
          <w:szCs w:val="21"/>
          <w:lang w:val="fr-FR" w:bidi="fr-FR"/>
          <w14:ligatures w14:val="none"/>
        </w:rPr>
        <w:t>participer</w:t>
      </w:r>
      <w:proofErr w:type="gramEnd"/>
      <w:r>
        <w:rPr>
          <w:rFonts w:ascii="Verdana" w:hAnsi="Verdana"/>
          <w:iCs/>
          <w:color w:val="000000" w:themeColor="text1"/>
          <w:kern w:val="0"/>
          <w:sz w:val="21"/>
          <w:szCs w:val="21"/>
          <w:lang w:val="fr-FR" w:bidi="fr-FR"/>
          <w14:ligatures w14:val="none"/>
        </w:rPr>
        <w:t xml:space="preserve"> au GT-</w:t>
      </w:r>
      <w:proofErr w:type="spellStart"/>
      <w:r>
        <w:rPr>
          <w:rFonts w:ascii="Verdana" w:hAnsi="Verdana"/>
          <w:iCs/>
          <w:color w:val="000000" w:themeColor="text1"/>
          <w:kern w:val="0"/>
          <w:sz w:val="21"/>
          <w:szCs w:val="21"/>
          <w:lang w:val="fr-FR" w:bidi="fr-FR"/>
          <w14:ligatures w14:val="none"/>
        </w:rPr>
        <w:t>rPNO</w:t>
      </w:r>
      <w:proofErr w:type="spellEnd"/>
      <w:r>
        <w:rPr>
          <w:rFonts w:ascii="Verdana" w:hAnsi="Verdana"/>
          <w:iCs/>
          <w:color w:val="000000" w:themeColor="text1"/>
          <w:kern w:val="0"/>
          <w:sz w:val="21"/>
          <w:szCs w:val="21"/>
          <w:lang w:val="fr-FR" w:bidi="fr-FR"/>
          <w14:ligatures w14:val="none"/>
        </w:rPr>
        <w:t> ;</w:t>
      </w:r>
    </w:p>
    <w:p w14:paraId="1E1236B4" w14:textId="77777777" w:rsidR="009B3604" w:rsidRDefault="000705F0">
      <w:pPr>
        <w:numPr>
          <w:ilvl w:val="0"/>
          <w:numId w:val="8"/>
        </w:numPr>
        <w:spacing w:after="120" w:line="276" w:lineRule="auto"/>
        <w:ind w:left="1276" w:hanging="709"/>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certifier</w:t>
      </w:r>
      <w:proofErr w:type="gramEnd"/>
      <w:r>
        <w:rPr>
          <w:rFonts w:ascii="Verdana" w:hAnsi="Verdana"/>
          <w:iCs/>
          <w:color w:val="000000" w:themeColor="text1"/>
          <w:kern w:val="0"/>
          <w:sz w:val="21"/>
          <w:szCs w:val="21"/>
          <w:lang w:val="fr-FR" w:bidi="fr-FR"/>
          <w14:ligatures w14:val="none"/>
        </w:rPr>
        <w:t xml:space="preserve"> les observateurs sous-régionaux et leur délivrer un certificat et une carte d’accès portant le logo de la COI ;</w:t>
      </w:r>
    </w:p>
    <w:p w14:paraId="3BC95E9C" w14:textId="77777777" w:rsidR="009B3604" w:rsidRDefault="000705F0">
      <w:pPr>
        <w:numPr>
          <w:ilvl w:val="0"/>
          <w:numId w:val="8"/>
        </w:numPr>
        <w:spacing w:after="120" w:line="276" w:lineRule="auto"/>
        <w:ind w:left="1276" w:hanging="709"/>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collaborer</w:t>
      </w:r>
      <w:proofErr w:type="gramEnd"/>
      <w:r>
        <w:rPr>
          <w:rFonts w:ascii="Verdana" w:hAnsi="Verdana"/>
          <w:iCs/>
          <w:color w:val="000000" w:themeColor="text1"/>
          <w:kern w:val="0"/>
          <w:sz w:val="21"/>
          <w:szCs w:val="21"/>
          <w:lang w:val="fr-FR" w:bidi="fr-FR"/>
          <w14:ligatures w14:val="none"/>
        </w:rPr>
        <w:t xml:space="preserve"> avec la Commission des thons de l’océan Indien (CTOI) et l’Accord relatif aux pêches dans le sud de l’océan Indien (APSOI) afin de fournir un appui technique et scientifique aux activités de coopération des observateurs sous-régionaux, notamment l’élaboration de normes, la formation et d’autres activités, le cas échéant.</w:t>
      </w:r>
    </w:p>
    <w:p w14:paraId="373F663E" w14:textId="3D6525FF" w:rsidR="009B3604" w:rsidRDefault="000705F0">
      <w:pPr>
        <w:numPr>
          <w:ilvl w:val="0"/>
          <w:numId w:val="12"/>
        </w:num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La COI est chargée de</w:t>
      </w:r>
      <w:del w:id="107" w:author="Auteur inconnu" w:date="2024-10-07T15:23:00Z">
        <w:r>
          <w:rPr>
            <w:rFonts w:ascii="Verdana" w:hAnsi="Verdana"/>
            <w:iCs/>
            <w:color w:val="000000" w:themeColor="text1"/>
            <w:kern w:val="0"/>
            <w:sz w:val="21"/>
            <w:szCs w:val="21"/>
            <w:lang w:val="fr-FR" w:bidi="fr-FR"/>
            <w14:ligatures w14:val="none"/>
          </w:rPr>
          <w:delText xml:space="preserve"> la coordination générale de</w:delText>
        </w:r>
      </w:del>
      <w:r>
        <w:rPr>
          <w:rFonts w:ascii="Verdana" w:hAnsi="Verdana"/>
          <w:iCs/>
          <w:color w:val="000000" w:themeColor="text1"/>
          <w:kern w:val="0"/>
          <w:sz w:val="21"/>
          <w:szCs w:val="21"/>
          <w:lang w:val="fr-FR" w:bidi="fr-FR"/>
          <w14:ligatures w14:val="none"/>
        </w:rPr>
        <w:t xml:space="preserve"> la mise en œuvre </w:t>
      </w:r>
      <w:del w:id="108" w:author="Subhas BAULJEEWON" w:date="2024-11-14T11:36:00Z" w16du:dateUtc="2024-11-14T07:36:00Z">
        <w:r w:rsidDel="003E1623">
          <w:rPr>
            <w:rFonts w:ascii="Verdana" w:hAnsi="Verdana"/>
            <w:iCs/>
            <w:color w:val="000000" w:themeColor="text1"/>
            <w:kern w:val="0"/>
            <w:sz w:val="21"/>
            <w:szCs w:val="21"/>
            <w:lang w:val="fr-FR" w:bidi="fr-FR"/>
            <w14:ligatures w14:val="none"/>
          </w:rPr>
          <w:delText xml:space="preserve">de </w:delText>
        </w:r>
      </w:del>
      <w:del w:id="109" w:author="Auteur inconnu" w:date="2024-10-07T15:23:00Z">
        <w:r>
          <w:rPr>
            <w:rFonts w:ascii="Verdana" w:hAnsi="Verdana"/>
            <w:iCs/>
            <w:color w:val="000000" w:themeColor="text1"/>
            <w:kern w:val="0"/>
            <w:sz w:val="21"/>
            <w:szCs w:val="21"/>
            <w:lang w:val="fr-FR" w:bidi="fr-FR"/>
            <w14:ligatures w14:val="none"/>
          </w:rPr>
          <w:delText>l’arrangement prévu par le</w:delText>
        </w:r>
      </w:del>
      <w:ins w:id="110" w:author="Subhas BAULJEEWON" w:date="2024-11-14T11:36:00Z" w16du:dateUtc="2024-11-14T07:36:00Z">
        <w:r w:rsidR="003E1623">
          <w:rPr>
            <w:rFonts w:ascii="Verdana" w:hAnsi="Verdana"/>
            <w:iCs/>
            <w:color w:val="000000" w:themeColor="text1"/>
            <w:kern w:val="0"/>
            <w:sz w:val="21"/>
            <w:szCs w:val="21"/>
            <w:lang w:val="fr-FR" w:bidi="fr-FR"/>
            <w14:ligatures w14:val="none"/>
          </w:rPr>
          <w:t>d</w:t>
        </w:r>
      </w:ins>
      <w:ins w:id="111" w:author="Auteur inconnu" w:date="2024-10-07T15:23:00Z">
        <w:r>
          <w:rPr>
            <w:rFonts w:ascii="Verdana" w:hAnsi="Verdana"/>
            <w:iCs/>
            <w:color w:val="000000" w:themeColor="text1"/>
            <w:kern w:val="0"/>
            <w:sz w:val="21"/>
            <w:szCs w:val="21"/>
            <w:lang w:val="fr-FR" w:bidi="fr-FR"/>
            <w14:ligatures w14:val="none"/>
          </w:rPr>
          <w:t>u</w:t>
        </w:r>
      </w:ins>
      <w:r>
        <w:rPr>
          <w:rFonts w:ascii="Verdana" w:hAnsi="Verdana"/>
          <w:iCs/>
          <w:color w:val="000000" w:themeColor="text1"/>
          <w:kern w:val="0"/>
          <w:sz w:val="21"/>
          <w:szCs w:val="21"/>
          <w:lang w:val="fr-FR" w:bidi="fr-FR"/>
          <w14:ligatures w14:val="none"/>
        </w:rPr>
        <w:t xml:space="preserve"> présent Accord, qui comprend</w:t>
      </w:r>
      <w:ins w:id="112" w:author="Auteur inconnu" w:date="2024-10-07T15:23:00Z">
        <w:r>
          <w:rPr>
            <w:rFonts w:ascii="Verdana" w:hAnsi="Verdana"/>
            <w:iCs/>
            <w:color w:val="000000" w:themeColor="text1"/>
            <w:kern w:val="0"/>
            <w:sz w:val="21"/>
            <w:szCs w:val="21"/>
            <w:lang w:val="fr-FR" w:bidi="fr-FR"/>
            <w14:ligatures w14:val="none"/>
          </w:rPr>
          <w:t xml:space="preserve"> notamment la mise en place et le fonctionne</w:t>
        </w:r>
      </w:ins>
      <w:ins w:id="113" w:author="Auteur inconnu" w:date="2024-10-07T15:24:00Z">
        <w:r>
          <w:rPr>
            <w:rFonts w:ascii="Verdana" w:hAnsi="Verdana"/>
            <w:iCs/>
            <w:color w:val="000000" w:themeColor="text1"/>
            <w:kern w:val="0"/>
            <w:sz w:val="21"/>
            <w:szCs w:val="21"/>
            <w:lang w:val="fr-FR" w:bidi="fr-FR"/>
            <w14:ligatures w14:val="none"/>
          </w:rPr>
          <w:t>ment</w:t>
        </w:r>
      </w:ins>
      <w:r>
        <w:rPr>
          <w:rFonts w:ascii="Verdana" w:hAnsi="Verdana"/>
          <w:iCs/>
          <w:color w:val="000000" w:themeColor="text1"/>
          <w:kern w:val="0"/>
          <w:sz w:val="21"/>
          <w:szCs w:val="21"/>
          <w:lang w:val="fr-FR" w:bidi="fr-FR"/>
          <w14:ligatures w14:val="none"/>
        </w:rPr>
        <w:t xml:space="preserve"> </w:t>
      </w:r>
      <w:del w:id="114" w:author="Auteur inconnu" w:date="2024-10-07T15:24:00Z">
        <w:r>
          <w:rPr>
            <w:rFonts w:ascii="Verdana" w:hAnsi="Verdana"/>
            <w:iCs/>
            <w:color w:val="000000" w:themeColor="text1"/>
            <w:kern w:val="0"/>
            <w:sz w:val="21"/>
            <w:szCs w:val="21"/>
            <w:lang w:val="fr-FR" w:bidi="fr-FR"/>
            <w14:ligatures w14:val="none"/>
          </w:rPr>
          <w:delText>l</w:delText>
        </w:r>
      </w:del>
      <w:ins w:id="115" w:author="Auteur inconnu" w:date="2024-10-07T15:24:00Z">
        <w:r>
          <w:rPr>
            <w:rFonts w:ascii="Verdana" w:hAnsi="Verdana"/>
            <w:iCs/>
            <w:color w:val="000000" w:themeColor="text1"/>
            <w:kern w:val="0"/>
            <w:sz w:val="21"/>
            <w:szCs w:val="21"/>
            <w:lang w:val="fr-FR" w:bidi="fr-FR"/>
            <w14:ligatures w14:val="none"/>
          </w:rPr>
          <w:t>d</w:t>
        </w:r>
      </w:ins>
      <w:r>
        <w:rPr>
          <w:rFonts w:ascii="Verdana" w:hAnsi="Verdana"/>
          <w:iCs/>
          <w:color w:val="000000" w:themeColor="text1"/>
          <w:kern w:val="0"/>
          <w:sz w:val="21"/>
          <w:szCs w:val="21"/>
          <w:lang w:val="fr-FR" w:bidi="fr-FR"/>
          <w14:ligatures w14:val="none"/>
        </w:rPr>
        <w:t xml:space="preserve">es organes subsidiaires suivants : </w:t>
      </w:r>
    </w:p>
    <w:p w14:paraId="16423955" w14:textId="77777777" w:rsidR="009B3604" w:rsidRDefault="000705F0">
      <w:pPr>
        <w:numPr>
          <w:ilvl w:val="0"/>
          <w:numId w:val="4"/>
        </w:numPr>
        <w:spacing w:after="120" w:line="276" w:lineRule="auto"/>
        <w:ind w:left="1276" w:hanging="709"/>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l’UCR</w:t>
      </w:r>
      <w:proofErr w:type="gramEnd"/>
      <w:r>
        <w:rPr>
          <w:rFonts w:ascii="Verdana" w:hAnsi="Verdana"/>
          <w:iCs/>
          <w:color w:val="000000" w:themeColor="text1"/>
          <w:kern w:val="0"/>
          <w:sz w:val="21"/>
          <w:szCs w:val="21"/>
          <w:lang w:val="fr-FR" w:bidi="fr-FR"/>
          <w14:ligatures w14:val="none"/>
        </w:rPr>
        <w:t xml:space="preserve">, conformément à son mandat figurant à l’annexe 2 ;  </w:t>
      </w:r>
    </w:p>
    <w:p w14:paraId="059E3F6F" w14:textId="77777777" w:rsidR="009B3604" w:rsidRDefault="000705F0">
      <w:pPr>
        <w:numPr>
          <w:ilvl w:val="0"/>
          <w:numId w:val="4"/>
        </w:numPr>
        <w:spacing w:after="120" w:line="276" w:lineRule="auto"/>
        <w:ind w:left="1276" w:hanging="709"/>
        <w:jc w:val="both"/>
        <w:rPr>
          <w:rFonts w:ascii="Verdana" w:hAnsi="Verdana"/>
          <w:iCs/>
          <w:color w:val="000000" w:themeColor="text1"/>
          <w:kern w:val="0"/>
          <w:sz w:val="21"/>
          <w:szCs w:val="21"/>
          <w:lang w:val="fr-FR"/>
          <w14:ligatures w14:val="none"/>
        </w:rPr>
      </w:pPr>
      <w:proofErr w:type="gramStart"/>
      <w:ins w:id="116" w:author="Auteur inconnu" w:date="2024-10-07T15:22:00Z">
        <w:r>
          <w:rPr>
            <w:rFonts w:ascii="Verdana" w:hAnsi="Verdana"/>
            <w:iCs/>
            <w:color w:val="000000" w:themeColor="text1"/>
            <w:kern w:val="0"/>
            <w:sz w:val="21"/>
            <w:szCs w:val="21"/>
            <w:lang w:val="fr-FR" w:bidi="fr-FR"/>
            <w14:ligatures w14:val="none"/>
          </w:rPr>
          <w:t>le</w:t>
        </w:r>
        <w:proofErr w:type="gramEnd"/>
        <w:r>
          <w:rPr>
            <w:rFonts w:ascii="Verdana" w:hAnsi="Verdana"/>
            <w:iCs/>
            <w:color w:val="000000" w:themeColor="text1"/>
            <w:kern w:val="0"/>
            <w:sz w:val="21"/>
            <w:szCs w:val="21"/>
            <w:lang w:val="fr-FR" w:bidi="fr-FR"/>
            <w14:ligatures w14:val="none"/>
          </w:rPr>
          <w:t xml:space="preserve"> </w:t>
        </w:r>
      </w:ins>
      <w:r>
        <w:rPr>
          <w:rFonts w:ascii="Verdana" w:hAnsi="Verdana"/>
          <w:iCs/>
          <w:color w:val="000000" w:themeColor="text1"/>
          <w:kern w:val="0"/>
          <w:sz w:val="21"/>
          <w:szCs w:val="21"/>
          <w:lang w:val="fr-FR" w:bidi="fr-FR"/>
          <w14:ligatures w14:val="none"/>
        </w:rPr>
        <w:t xml:space="preserve">Comité de pilotage, conformément à son mandat figurant à l’annexe 3 ; </w:t>
      </w:r>
    </w:p>
    <w:p w14:paraId="22F438BA" w14:textId="77777777" w:rsidR="009B3604" w:rsidRDefault="000705F0">
      <w:pPr>
        <w:numPr>
          <w:ilvl w:val="0"/>
          <w:numId w:val="4"/>
        </w:numPr>
        <w:spacing w:after="120" w:line="276" w:lineRule="auto"/>
        <w:ind w:left="1276" w:hanging="709"/>
        <w:jc w:val="both"/>
        <w:rPr>
          <w:rFonts w:ascii="Verdana" w:hAnsi="Verdana"/>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le</w:t>
      </w:r>
      <w:proofErr w:type="gramEnd"/>
      <w:r>
        <w:rPr>
          <w:rFonts w:ascii="Verdana" w:hAnsi="Verdana"/>
          <w:iCs/>
          <w:color w:val="000000" w:themeColor="text1"/>
          <w:kern w:val="0"/>
          <w:sz w:val="21"/>
          <w:szCs w:val="21"/>
          <w:lang w:val="fr-FR" w:bidi="fr-FR"/>
          <w14:ligatures w14:val="none"/>
        </w:rPr>
        <w:t xml:space="preserve"> GT-</w:t>
      </w:r>
      <w:proofErr w:type="spellStart"/>
      <w:r>
        <w:rPr>
          <w:rFonts w:ascii="Verdana" w:hAnsi="Verdana"/>
          <w:iCs/>
          <w:color w:val="000000" w:themeColor="text1"/>
          <w:kern w:val="0"/>
          <w:sz w:val="21"/>
          <w:szCs w:val="21"/>
          <w:lang w:val="fr-FR" w:bidi="fr-FR"/>
          <w14:ligatures w14:val="none"/>
        </w:rPr>
        <w:t>rPNO</w:t>
      </w:r>
      <w:proofErr w:type="spellEnd"/>
      <w:r>
        <w:rPr>
          <w:rFonts w:ascii="Verdana" w:hAnsi="Verdana"/>
          <w:iCs/>
          <w:color w:val="000000" w:themeColor="text1"/>
          <w:kern w:val="0"/>
          <w:sz w:val="21"/>
          <w:szCs w:val="21"/>
          <w:lang w:val="fr-FR" w:bidi="fr-FR"/>
          <w14:ligatures w14:val="none"/>
        </w:rPr>
        <w:t xml:space="preserve">, conformément à son mandat figurant à l’annexe 4. </w:t>
      </w:r>
    </w:p>
    <w:p w14:paraId="0E310247" w14:textId="77777777" w:rsidR="009B3604" w:rsidRDefault="000705F0">
      <w:pPr>
        <w:numPr>
          <w:ilvl w:val="0"/>
          <w:numId w:val="12"/>
        </w:numPr>
        <w:spacing w:after="120" w:line="276" w:lineRule="auto"/>
        <w:ind w:left="426" w:hanging="426"/>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La COI examine et approuve chaque année un rapport préparé par l’UCR sur la mise en œuvre du CSCSOP et le transmet aux ministres chargés de la pêche des États participants et aux donateurs concernés. </w:t>
      </w:r>
    </w:p>
    <w:p w14:paraId="093114F2" w14:textId="77777777" w:rsidR="009B3604" w:rsidRDefault="000705F0">
      <w:pPr>
        <w:numPr>
          <w:ilvl w:val="0"/>
          <w:numId w:val="12"/>
        </w:numPr>
        <w:spacing w:after="120" w:line="276" w:lineRule="auto"/>
        <w:ind w:left="426" w:hanging="426"/>
        <w:jc w:val="both"/>
        <w:rPr>
          <w:rFonts w:ascii="Verdana" w:hAnsi="Verdana" w:cs="Times New Roman (Body CS)"/>
          <w:bCs/>
          <w:iCs/>
          <w:color w:val="000000" w:themeColor="text1"/>
          <w:kern w:val="0"/>
          <w:sz w:val="21"/>
          <w:szCs w:val="21"/>
          <w:lang w:val="fr-FR"/>
          <w14:ligatures w14:val="none"/>
        </w:rPr>
      </w:pPr>
      <w:r>
        <w:rPr>
          <w:rFonts w:ascii="Verdana" w:hAnsi="Verdana" w:cs="Times New Roman (Body CS)"/>
          <w:iCs/>
          <w:color w:val="000000" w:themeColor="text1"/>
          <w:kern w:val="0"/>
          <w:sz w:val="21"/>
          <w:szCs w:val="21"/>
          <w:lang w:val="fr-FR" w:bidi="fr-FR"/>
          <w14:ligatures w14:val="none"/>
        </w:rPr>
        <w:t xml:space="preserve">Le Conseil des ministres de la COI est habilité à approuver par consensus toute demande de modification de la zone de coopération en cas de règlement d’un différend concernant une zone contestée ou de l’ajout d’une zone contestée à l’intérieur de cette zone ou pour toute autre raison dont la COI et les États participants peuvent convenir, ainsi qu’à approuver toute demande d’extension de cette zone en cas d’adhésion d’un nouvel État participant. </w:t>
      </w:r>
    </w:p>
    <w:p w14:paraId="3AFD2F67" w14:textId="77777777" w:rsidR="009B3604" w:rsidRDefault="000705F0">
      <w:pPr>
        <w:numPr>
          <w:ilvl w:val="0"/>
          <w:numId w:val="12"/>
        </w:numPr>
        <w:spacing w:after="120" w:line="276" w:lineRule="auto"/>
        <w:ind w:left="426" w:hanging="426"/>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lastRenderedPageBreak/>
        <w:t>La COI met à disposition un espace de travail et des capacités humaines appropriés pour la gestion et la mise en œuvre du CSCSOP, conformément aux responsabilités en matière de gouvernance et aux cadres institutionnels convenus.</w:t>
      </w:r>
    </w:p>
    <w:p w14:paraId="1E1051B2" w14:textId="62C744BF"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w:t>
      </w:r>
      <w:del w:id="117" w:author="Subhas BAULJEEWON" w:date="2024-11-14T11:46:00Z" w16du:dateUtc="2024-11-14T07:46:00Z">
        <w:r w:rsidDel="00FC18AC">
          <w:rPr>
            <w:rFonts w:ascii="Verdana" w:hAnsi="Verdana"/>
            <w:b/>
            <w:iCs/>
            <w:color w:val="00928F"/>
            <w:kern w:val="0"/>
            <w:sz w:val="28"/>
            <w:szCs w:val="28"/>
            <w:lang w:val="fr-FR" w:bidi="fr-FR"/>
            <w14:ligatures w14:val="none"/>
          </w:rPr>
          <w:delText>3</w:delText>
        </w:r>
      </w:del>
      <w:ins w:id="118" w:author="Subhas BAULJEEWON" w:date="2024-11-14T11:46:00Z" w16du:dateUtc="2024-11-14T07:46:00Z">
        <w:r w:rsidR="00FC18AC">
          <w:rPr>
            <w:rFonts w:ascii="Verdana" w:hAnsi="Verdana"/>
            <w:b/>
            <w:iCs/>
            <w:color w:val="00928F"/>
            <w:kern w:val="0"/>
            <w:sz w:val="28"/>
            <w:szCs w:val="28"/>
            <w:lang w:val="fr-FR" w:bidi="fr-FR"/>
            <w14:ligatures w14:val="none"/>
          </w:rPr>
          <w:t>4</w:t>
        </w:r>
      </w:ins>
    </w:p>
    <w:p w14:paraId="731AD3E1"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Autorités administratives compétentes chargées de la lutte contre la pêche illicite, non déclarée et non réglementée dans la zone maritime visée par le présent Accord</w:t>
      </w:r>
    </w:p>
    <w:p w14:paraId="673F641C" w14:textId="77777777" w:rsidR="009B3604" w:rsidRDefault="000705F0">
      <w:p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Chacun des États participants notifie par écrit à la COI son autorité compétente en matière de suivi, de contrôle et de surveillance des pêches, ainsi que toute mise à jour de cette autorité ; ces autorités compétentes sont répertoriées à l’annexe 5.</w:t>
      </w:r>
    </w:p>
    <w:p w14:paraId="05F06C4E" w14:textId="00356FD5" w:rsidR="009B3604" w:rsidDel="00FC18AC" w:rsidRDefault="000705F0">
      <w:pPr>
        <w:spacing w:after="120" w:line="276" w:lineRule="auto"/>
        <w:ind w:left="851" w:hanging="851"/>
        <w:contextualSpacing/>
        <w:jc w:val="center"/>
        <w:rPr>
          <w:del w:id="119" w:author="Subhas BAULJEEWON" w:date="2024-11-14T11:43:00Z" w16du:dateUtc="2024-11-14T07:43:00Z"/>
          <w:rFonts w:ascii="Verdana" w:hAnsi="Verdana"/>
          <w:b/>
          <w:iCs/>
          <w:color w:val="00928F"/>
          <w:kern w:val="0"/>
          <w:sz w:val="28"/>
          <w:szCs w:val="28"/>
          <w:lang w:val="fr-FR"/>
          <w14:ligatures w14:val="none"/>
        </w:rPr>
      </w:pPr>
      <w:commentRangeStart w:id="120"/>
      <w:del w:id="121" w:author="Subhas BAULJEEWON" w:date="2024-11-14T11:43:00Z" w16du:dateUtc="2024-11-14T07:43:00Z">
        <w:r w:rsidDel="00FC18AC">
          <w:rPr>
            <w:rFonts w:ascii="Verdana" w:hAnsi="Verdana"/>
            <w:b/>
            <w:iCs/>
            <w:color w:val="00928F"/>
            <w:kern w:val="0"/>
            <w:sz w:val="28"/>
            <w:szCs w:val="28"/>
            <w:lang w:val="fr-FR" w:bidi="fr-FR"/>
            <w14:ligatures w14:val="none"/>
          </w:rPr>
          <w:delText>Article 4</w:delText>
        </w:r>
      </w:del>
    </w:p>
    <w:p w14:paraId="73778F8D" w14:textId="698C8EF5" w:rsidR="009B3604" w:rsidDel="00FC18AC" w:rsidRDefault="000705F0">
      <w:pPr>
        <w:spacing w:after="120" w:line="276" w:lineRule="auto"/>
        <w:ind w:left="851" w:hanging="851"/>
        <w:contextualSpacing/>
        <w:jc w:val="center"/>
        <w:rPr>
          <w:del w:id="122" w:author="Subhas BAULJEEWON" w:date="2024-11-14T11:43:00Z" w16du:dateUtc="2024-11-14T07:43:00Z"/>
          <w:rFonts w:ascii="Verdana" w:hAnsi="Verdana"/>
          <w:b/>
          <w:iCs/>
          <w:color w:val="00928F"/>
          <w:kern w:val="0"/>
          <w:sz w:val="28"/>
          <w:szCs w:val="28"/>
          <w:lang w:val="fr-FR"/>
          <w14:ligatures w14:val="none"/>
        </w:rPr>
      </w:pPr>
      <w:bookmarkStart w:id="123" w:name="_Hlk126840325"/>
      <w:del w:id="124" w:author="Subhas BAULJEEWON" w:date="2024-11-14T11:43:00Z" w16du:dateUtc="2024-11-14T07:43:00Z">
        <w:r w:rsidDel="00FC18AC">
          <w:rPr>
            <w:rFonts w:ascii="Verdana" w:hAnsi="Verdana"/>
            <w:b/>
            <w:iCs/>
            <w:color w:val="00928F"/>
            <w:kern w:val="0"/>
            <w:sz w:val="28"/>
            <w:szCs w:val="28"/>
            <w:lang w:val="fr-FR" w:bidi="fr-FR"/>
            <w14:ligatures w14:val="none"/>
          </w:rPr>
          <w:delText>Objectifs</w:delText>
        </w:r>
        <w:bookmarkEnd w:id="123"/>
        <w:commentRangeEnd w:id="120"/>
        <w:r w:rsidDel="00FC18AC">
          <w:commentReference w:id="120"/>
        </w:r>
      </w:del>
    </w:p>
    <w:p w14:paraId="4CCAFC4C" w14:textId="6F8069F7" w:rsidR="009B3604" w:rsidDel="00FC18AC" w:rsidRDefault="000705F0">
      <w:pPr>
        <w:spacing w:after="120" w:line="276" w:lineRule="auto"/>
        <w:jc w:val="both"/>
        <w:rPr>
          <w:del w:id="125" w:author="Subhas BAULJEEWON" w:date="2024-11-14T11:43:00Z" w16du:dateUtc="2024-11-14T07:43:00Z"/>
          <w:rFonts w:ascii="Verdana" w:hAnsi="Verdana"/>
          <w:bCs/>
          <w:iCs/>
          <w:color w:val="000000" w:themeColor="text1"/>
          <w:kern w:val="0"/>
          <w:sz w:val="21"/>
          <w:szCs w:val="21"/>
          <w:lang w:val="fr-FR"/>
          <w14:ligatures w14:val="none"/>
        </w:rPr>
      </w:pPr>
      <w:del w:id="126" w:author="Subhas BAULJEEWON" w:date="2024-11-14T11:43:00Z" w16du:dateUtc="2024-11-14T07:43:00Z">
        <w:r w:rsidDel="00FC18AC">
          <w:rPr>
            <w:rFonts w:ascii="Verdana" w:hAnsi="Verdana"/>
            <w:iCs/>
            <w:color w:val="000000" w:themeColor="text1"/>
            <w:kern w:val="0"/>
            <w:sz w:val="21"/>
            <w:szCs w:val="21"/>
            <w:lang w:val="fr-FR" w:bidi="fr-FR"/>
            <w14:ligatures w14:val="none"/>
          </w:rPr>
          <w:delText>Les objectifs du présent Accord sont les suivants :</w:delText>
        </w:r>
      </w:del>
    </w:p>
    <w:p w14:paraId="223DD4FD" w14:textId="310FE677" w:rsidR="009B3604" w:rsidDel="00FC18AC" w:rsidRDefault="000705F0">
      <w:pPr>
        <w:numPr>
          <w:ilvl w:val="0"/>
          <w:numId w:val="13"/>
        </w:numPr>
        <w:spacing w:after="120" w:line="276" w:lineRule="auto"/>
        <w:jc w:val="both"/>
        <w:rPr>
          <w:del w:id="127" w:author="Subhas BAULJEEWON" w:date="2024-11-14T11:43:00Z" w16du:dateUtc="2024-11-14T07:43:00Z"/>
          <w:rFonts w:ascii="Verdana" w:hAnsi="Verdana"/>
          <w:iCs/>
          <w:color w:val="000000" w:themeColor="text1"/>
          <w:kern w:val="0"/>
          <w:sz w:val="21"/>
          <w:szCs w:val="21"/>
          <w:lang w:val="fr-FR"/>
          <w14:ligatures w14:val="none"/>
        </w:rPr>
      </w:pPr>
      <w:del w:id="128" w:author="Subhas BAULJEEWON" w:date="2024-11-14T11:43:00Z" w16du:dateUtc="2024-11-14T07:43:00Z">
        <w:r w:rsidDel="00FC18AC">
          <w:rPr>
            <w:rFonts w:ascii="Verdana" w:hAnsi="Verdana"/>
            <w:iCs/>
            <w:color w:val="000000" w:themeColor="text1"/>
            <w:kern w:val="0"/>
            <w:sz w:val="21"/>
            <w:szCs w:val="21"/>
            <w:lang w:val="fr-FR" w:bidi="fr-FR"/>
            <w14:ligatures w14:val="none"/>
          </w:rPr>
          <w:delText>améliorer le suivi, le contrôle et la surveillance des pêches ainsi que les activités d’observation des pêches au niveau national</w:delText>
        </w:r>
      </w:del>
      <w:ins w:id="129" w:author="Auteur inconnu" w:date="2024-10-07T15:25:00Z">
        <w:del w:id="130" w:author="Subhas BAULJEEWON" w:date="2024-11-14T11:43:00Z" w16du:dateUtc="2024-11-14T07:43:00Z">
          <w:r w:rsidDel="00FC18AC">
            <w:rPr>
              <w:rFonts w:ascii="Verdana" w:hAnsi="Verdana"/>
              <w:iCs/>
              <w:color w:val="000000" w:themeColor="text1"/>
              <w:kern w:val="0"/>
              <w:sz w:val="21"/>
              <w:szCs w:val="21"/>
              <w:lang w:val="fr-FR" w:bidi="fr-FR"/>
              <w14:ligatures w14:val="none"/>
            </w:rPr>
            <w:delText>dans chacun des Etats</w:delText>
          </w:r>
        </w:del>
      </w:ins>
      <w:ins w:id="131" w:author="Auteur inconnu" w:date="2024-10-07T15:26:00Z">
        <w:del w:id="132" w:author="Subhas BAULJEEWON" w:date="2024-11-14T11:43:00Z" w16du:dateUtc="2024-11-14T07:43:00Z">
          <w:r w:rsidDel="00FC18AC">
            <w:rPr>
              <w:rFonts w:ascii="Verdana" w:hAnsi="Verdana"/>
              <w:iCs/>
              <w:color w:val="000000" w:themeColor="text1"/>
              <w:kern w:val="0"/>
              <w:sz w:val="21"/>
              <w:szCs w:val="21"/>
              <w:lang w:val="fr-FR" w:bidi="fr-FR"/>
              <w14:ligatures w14:val="none"/>
            </w:rPr>
            <w:delText>-Partis</w:delText>
          </w:r>
        </w:del>
      </w:ins>
      <w:del w:id="133" w:author="Subhas BAULJEEWON" w:date="2024-11-14T11:43:00Z" w16du:dateUtc="2024-11-14T07:43:00Z">
        <w:r w:rsidDel="00FC18AC">
          <w:rPr>
            <w:rFonts w:ascii="Verdana" w:hAnsi="Verdana"/>
            <w:iCs/>
            <w:color w:val="000000" w:themeColor="text1"/>
            <w:kern w:val="0"/>
            <w:sz w:val="21"/>
            <w:szCs w:val="21"/>
            <w:lang w:val="fr-FR" w:bidi="fr-FR"/>
            <w14:ligatures w14:val="none"/>
          </w:rPr>
          <w:delText xml:space="preserve"> afin de mettre en place et de tenir à jour</w:delText>
        </w:r>
      </w:del>
      <w:ins w:id="134" w:author="Auteur inconnu" w:date="2024-10-07T15:31:00Z">
        <w:del w:id="135" w:author="Subhas BAULJEEWON" w:date="2024-11-14T11:43:00Z" w16du:dateUtc="2024-11-14T07:43:00Z">
          <w:r w:rsidDel="00FC18AC">
            <w:rPr>
              <w:rFonts w:ascii="Verdana" w:hAnsi="Verdana"/>
              <w:iCs/>
              <w:color w:val="000000" w:themeColor="text1"/>
              <w:kern w:val="0"/>
              <w:sz w:val="21"/>
              <w:szCs w:val="21"/>
              <w:lang w:val="fr-FR" w:bidi="fr-FR"/>
              <w14:ligatures w14:val="none"/>
            </w:rPr>
            <w:delText xml:space="preserve"> au niveau régional</w:delText>
          </w:r>
        </w:del>
      </w:ins>
      <w:del w:id="136" w:author="Subhas BAULJEEWON" w:date="2024-11-14T11:43:00Z" w16du:dateUtc="2024-11-14T07:43:00Z">
        <w:r w:rsidDel="00FC18AC">
          <w:rPr>
            <w:rFonts w:ascii="Verdana" w:hAnsi="Verdana"/>
            <w:iCs/>
            <w:color w:val="000000" w:themeColor="text1"/>
            <w:kern w:val="0"/>
            <w:sz w:val="21"/>
            <w:szCs w:val="21"/>
            <w:lang w:val="fr-FR" w:bidi="fr-FR"/>
            <w14:ligatures w14:val="none"/>
          </w:rPr>
          <w:delText> :</w:delText>
        </w:r>
      </w:del>
    </w:p>
    <w:p w14:paraId="3920BE89" w14:textId="5EDB4C45" w:rsidR="009B3604" w:rsidDel="00FC18AC" w:rsidRDefault="000705F0">
      <w:pPr>
        <w:numPr>
          <w:ilvl w:val="0"/>
          <w:numId w:val="14"/>
        </w:numPr>
        <w:spacing w:after="40" w:line="276" w:lineRule="auto"/>
        <w:ind w:left="1434" w:hanging="357"/>
        <w:jc w:val="both"/>
        <w:rPr>
          <w:del w:id="137" w:author="Subhas BAULJEEWON" w:date="2024-11-14T11:43:00Z" w16du:dateUtc="2024-11-14T07:43:00Z"/>
          <w:rFonts w:ascii="Verdana" w:hAnsi="Verdana"/>
          <w:iCs/>
          <w:color w:val="000000" w:themeColor="text1"/>
          <w:kern w:val="0"/>
          <w:sz w:val="21"/>
          <w:szCs w:val="21"/>
          <w:lang w:val="fr-FR"/>
          <w14:ligatures w14:val="none"/>
        </w:rPr>
      </w:pPr>
      <w:del w:id="138" w:author="Subhas BAULJEEWON" w:date="2024-11-14T11:43:00Z" w16du:dateUtc="2024-11-14T07:43:00Z">
        <w:r w:rsidDel="00FC18AC">
          <w:rPr>
            <w:rFonts w:ascii="Verdana" w:hAnsi="Verdana"/>
            <w:iCs/>
            <w:color w:val="000000" w:themeColor="text1"/>
            <w:kern w:val="0"/>
            <w:sz w:val="21"/>
            <w:szCs w:val="21"/>
            <w:lang w:val="fr-FR" w:bidi="fr-FR"/>
            <w14:ligatures w14:val="none"/>
          </w:rPr>
          <w:delText>l’échange rapide et régulier d’informations sur les pêches aux fins de la gestion, du suivi, du contrôle et de la surveillance des pêches,</w:delText>
        </w:r>
      </w:del>
    </w:p>
    <w:p w14:paraId="383A5254" w14:textId="7DC3BB60" w:rsidR="009B3604" w:rsidDel="00FC18AC" w:rsidRDefault="000705F0">
      <w:pPr>
        <w:numPr>
          <w:ilvl w:val="0"/>
          <w:numId w:val="14"/>
        </w:numPr>
        <w:spacing w:after="40" w:line="276" w:lineRule="auto"/>
        <w:ind w:left="1434" w:hanging="357"/>
        <w:jc w:val="both"/>
        <w:rPr>
          <w:del w:id="139" w:author="Subhas BAULJEEWON" w:date="2024-11-14T11:43:00Z" w16du:dateUtc="2024-11-14T07:43:00Z"/>
          <w:rFonts w:ascii="Verdana" w:hAnsi="Verdana"/>
          <w:iCs/>
          <w:color w:val="000000" w:themeColor="text1"/>
          <w:kern w:val="0"/>
          <w:sz w:val="21"/>
          <w:szCs w:val="21"/>
          <w:lang w:val="fr-FR"/>
          <w14:ligatures w14:val="none"/>
        </w:rPr>
      </w:pPr>
      <w:del w:id="140" w:author="Subhas BAULJEEWON" w:date="2024-11-14T11:43:00Z" w16du:dateUtc="2024-11-14T07:43:00Z">
        <w:r w:rsidDel="00FC18AC">
          <w:rPr>
            <w:rFonts w:ascii="Verdana" w:hAnsi="Verdana"/>
            <w:iCs/>
            <w:color w:val="000000" w:themeColor="text1"/>
            <w:kern w:val="0"/>
            <w:sz w:val="21"/>
            <w:szCs w:val="21"/>
            <w:lang w:val="fr-FR" w:bidi="fr-FR"/>
            <w14:ligatures w14:val="none"/>
          </w:rPr>
          <w:delText>les informations sur les activités nationales de suivi, de contrôle et de surveillance, les moyens de surveillance disponibles et les outils de suivi, de contrôle et de surveillance de chacun des États participants,</w:delText>
        </w:r>
      </w:del>
    </w:p>
    <w:p w14:paraId="30754213" w14:textId="4777B1C6" w:rsidR="009B3604" w:rsidDel="00FC18AC" w:rsidRDefault="000705F0">
      <w:pPr>
        <w:numPr>
          <w:ilvl w:val="0"/>
          <w:numId w:val="14"/>
        </w:numPr>
        <w:spacing w:after="40" w:line="276" w:lineRule="auto"/>
        <w:ind w:left="1434" w:hanging="357"/>
        <w:jc w:val="both"/>
        <w:rPr>
          <w:del w:id="141" w:author="Subhas BAULJEEWON" w:date="2024-11-14T11:43:00Z" w16du:dateUtc="2024-11-14T07:43:00Z"/>
          <w:rFonts w:ascii="Verdana" w:hAnsi="Verdana"/>
          <w:iCs/>
          <w:color w:val="000000" w:themeColor="text1"/>
          <w:kern w:val="0"/>
          <w:sz w:val="21"/>
          <w:szCs w:val="21"/>
          <w:lang w:val="fr-FR"/>
          <w14:ligatures w14:val="none"/>
        </w:rPr>
      </w:pPr>
      <w:del w:id="142" w:author="Subhas BAULJEEWON" w:date="2024-11-14T11:43:00Z" w16du:dateUtc="2024-11-14T07:43:00Z">
        <w:r w:rsidDel="00FC18AC">
          <w:rPr>
            <w:rFonts w:ascii="Verdana" w:hAnsi="Verdana"/>
            <w:iCs/>
            <w:color w:val="000000" w:themeColor="text1"/>
            <w:kern w:val="0"/>
            <w:sz w:val="21"/>
            <w:szCs w:val="21"/>
            <w:lang w:val="fr-FR" w:bidi="fr-FR"/>
            <w14:ligatures w14:val="none"/>
          </w:rPr>
          <w:delText>des activités d’observation et de surveillance bilatérales ou multilatérales,</w:delText>
        </w:r>
      </w:del>
    </w:p>
    <w:p w14:paraId="1D74996A" w14:textId="4D4D9C49" w:rsidR="009B3604" w:rsidDel="00FC18AC" w:rsidRDefault="000705F0">
      <w:pPr>
        <w:numPr>
          <w:ilvl w:val="0"/>
          <w:numId w:val="14"/>
        </w:numPr>
        <w:spacing w:after="40" w:line="276" w:lineRule="auto"/>
        <w:ind w:left="1434" w:hanging="357"/>
        <w:jc w:val="both"/>
        <w:rPr>
          <w:del w:id="143" w:author="Subhas BAULJEEWON" w:date="2024-11-14T11:43:00Z" w16du:dateUtc="2024-11-14T07:43:00Z"/>
          <w:rFonts w:ascii="Verdana" w:hAnsi="Verdana"/>
          <w:iCs/>
          <w:color w:val="000000" w:themeColor="text1"/>
          <w:kern w:val="0"/>
          <w:sz w:val="21"/>
          <w:szCs w:val="21"/>
          <w:lang w:val="fr-FR"/>
          <w14:ligatures w14:val="none"/>
        </w:rPr>
      </w:pPr>
      <w:del w:id="144" w:author="Subhas BAULJEEWON" w:date="2024-11-14T11:43:00Z" w16du:dateUtc="2024-11-14T07:43:00Z">
        <w:r w:rsidDel="00FC18AC">
          <w:rPr>
            <w:rFonts w:ascii="Verdana" w:hAnsi="Verdana"/>
            <w:iCs/>
            <w:color w:val="000000" w:themeColor="text1"/>
            <w:kern w:val="0"/>
            <w:sz w:val="21"/>
            <w:szCs w:val="21"/>
            <w:lang w:val="fr-FR" w:bidi="fr-FR"/>
            <w14:ligatures w14:val="none"/>
          </w:rPr>
          <w:delText>de nouvelles méthodes de collecte et d’échange d’informations sur les activités des navires de pêche, et</w:delText>
        </w:r>
      </w:del>
    </w:p>
    <w:p w14:paraId="1D2E2810" w14:textId="5D4973EB" w:rsidR="009B3604" w:rsidDel="00FC18AC" w:rsidRDefault="000705F0">
      <w:pPr>
        <w:numPr>
          <w:ilvl w:val="0"/>
          <w:numId w:val="14"/>
        </w:numPr>
        <w:spacing w:after="120" w:line="276" w:lineRule="auto"/>
        <w:jc w:val="both"/>
        <w:rPr>
          <w:del w:id="145" w:author="Subhas BAULJEEWON" w:date="2024-11-14T11:43:00Z" w16du:dateUtc="2024-11-14T07:43:00Z"/>
          <w:rFonts w:ascii="Verdana" w:hAnsi="Verdana"/>
          <w:iCs/>
          <w:color w:val="000000" w:themeColor="text1"/>
          <w:kern w:val="0"/>
          <w:sz w:val="21"/>
          <w:szCs w:val="21"/>
          <w:lang w:val="fr-FR"/>
          <w14:ligatures w14:val="none"/>
        </w:rPr>
      </w:pPr>
      <w:del w:id="146" w:author="Subhas BAULJEEWON" w:date="2024-11-14T11:43:00Z" w16du:dateUtc="2024-11-14T07:43:00Z">
        <w:r w:rsidDel="00FC18AC">
          <w:rPr>
            <w:rFonts w:ascii="Verdana" w:hAnsi="Verdana"/>
            <w:iCs/>
            <w:color w:val="000000" w:themeColor="text1"/>
            <w:kern w:val="0"/>
            <w:sz w:val="21"/>
            <w:szCs w:val="21"/>
            <w:lang w:val="fr-FR" w:bidi="fr-FR"/>
            <w14:ligatures w14:val="none"/>
          </w:rPr>
          <w:delText xml:space="preserve">la formation conjointe du personnel en charge du suivi, du contrôle et de la surveillance ;  </w:delText>
        </w:r>
      </w:del>
    </w:p>
    <w:p w14:paraId="0EC3BC44" w14:textId="0B369A92" w:rsidR="009B3604" w:rsidDel="00FC18AC" w:rsidRDefault="000705F0">
      <w:pPr>
        <w:numPr>
          <w:ilvl w:val="0"/>
          <w:numId w:val="13"/>
        </w:numPr>
        <w:spacing w:after="120" w:line="276" w:lineRule="auto"/>
        <w:jc w:val="both"/>
        <w:rPr>
          <w:del w:id="147" w:author="Subhas BAULJEEWON" w:date="2024-11-14T11:43:00Z" w16du:dateUtc="2024-11-14T07:43:00Z"/>
          <w:rFonts w:ascii="Verdana" w:hAnsi="Verdana"/>
          <w:iCs/>
          <w:color w:val="000000" w:themeColor="text1"/>
          <w:kern w:val="0"/>
          <w:sz w:val="21"/>
          <w:szCs w:val="21"/>
          <w:lang w:val="fr-FR"/>
          <w14:ligatures w14:val="none"/>
        </w:rPr>
      </w:pPr>
      <w:commentRangeStart w:id="148"/>
      <w:del w:id="149" w:author="Subhas BAULJEEWON" w:date="2024-11-14T11:43:00Z" w16du:dateUtc="2024-11-14T07:43:00Z">
        <w:r w:rsidDel="00FC18AC">
          <w:rPr>
            <w:rFonts w:ascii="Verdana" w:hAnsi="Verdana"/>
            <w:iCs/>
            <w:color w:val="000000" w:themeColor="text1"/>
            <w:kern w:val="0"/>
            <w:sz w:val="21"/>
            <w:szCs w:val="21"/>
            <w:lang w:val="fr-FR" w:bidi="fr-FR"/>
            <w14:ligatures w14:val="none"/>
          </w:rPr>
          <w:delText>renforcer la coopération régionale en matière de suivi, de contrôle et de surveillance des pêches afin de prévenir, de contrecarrer et d’éliminer la pêche illicite, non déclarée et non réglementée dans la zone de coopération du CSCSOP ;</w:delText>
        </w:r>
        <w:commentRangeEnd w:id="148"/>
        <w:r w:rsidDel="00FC18AC">
          <w:commentReference w:id="148"/>
        </w:r>
      </w:del>
    </w:p>
    <w:p w14:paraId="061A3700" w14:textId="5EC3BC32" w:rsidR="009B3604" w:rsidDel="00FC18AC" w:rsidRDefault="000705F0">
      <w:pPr>
        <w:numPr>
          <w:ilvl w:val="0"/>
          <w:numId w:val="13"/>
        </w:numPr>
        <w:spacing w:after="120" w:line="276" w:lineRule="auto"/>
        <w:jc w:val="both"/>
        <w:rPr>
          <w:del w:id="150" w:author="Subhas BAULJEEWON" w:date="2024-11-14T11:43:00Z" w16du:dateUtc="2024-11-14T07:43:00Z"/>
          <w:rFonts w:ascii="Verdana" w:hAnsi="Verdana"/>
          <w:iCs/>
          <w:color w:val="000000" w:themeColor="text1"/>
          <w:kern w:val="0"/>
          <w:sz w:val="21"/>
          <w:szCs w:val="21"/>
          <w:lang w:val="fr-FR"/>
          <w14:ligatures w14:val="none"/>
        </w:rPr>
      </w:pPr>
      <w:commentRangeStart w:id="151"/>
      <w:del w:id="152" w:author="Subhas BAULJEEWON" w:date="2024-11-14T11:43:00Z" w16du:dateUtc="2024-11-14T07:43:00Z">
        <w:r w:rsidDel="00FC18AC">
          <w:rPr>
            <w:rFonts w:ascii="Verdana" w:hAnsi="Verdana"/>
            <w:iCs/>
            <w:color w:val="000000" w:themeColor="text1"/>
            <w:kern w:val="0"/>
            <w:sz w:val="21"/>
            <w:szCs w:val="21"/>
            <w:lang w:val="fr-FR" w:bidi="fr-FR"/>
            <w14:ligatures w14:val="none"/>
          </w:rPr>
          <w:delText>améliorer le respect par les États participants des mesures de conservation et de gestion des pêches prises par l’organisation régionale de gestion de la pêche.</w:delText>
        </w:r>
        <w:commentRangeEnd w:id="151"/>
        <w:r w:rsidDel="00FC18AC">
          <w:commentReference w:id="151"/>
        </w:r>
      </w:del>
    </w:p>
    <w:p w14:paraId="36BCBA9D" w14:textId="77777777" w:rsidR="009B3604" w:rsidRPr="007F064D" w:rsidRDefault="000705F0">
      <w:pPr>
        <w:spacing w:after="120" w:line="276" w:lineRule="auto"/>
        <w:ind w:left="851" w:hanging="851"/>
        <w:contextualSpacing/>
        <w:jc w:val="center"/>
        <w:rPr>
          <w:rFonts w:ascii="Verdana" w:hAnsi="Verdana"/>
          <w:b/>
          <w:iCs/>
          <w:color w:val="00928F"/>
          <w:kern w:val="0"/>
          <w:sz w:val="28"/>
          <w:szCs w:val="28"/>
          <w:lang w:val="fr-FR"/>
          <w14:ligatures w14:val="none"/>
          <w:rPrChange w:id="153" w:author="Subhas BAULJEEWON" w:date="2024-11-14T12:28:00Z" w16du:dateUtc="2024-11-14T08:28:00Z">
            <w:rPr>
              <w:rFonts w:ascii="Verdana" w:hAnsi="Verdana"/>
              <w:b/>
              <w:iCs/>
              <w:color w:val="00928F"/>
              <w:kern w:val="0"/>
              <w:sz w:val="28"/>
              <w:szCs w:val="28"/>
              <w14:ligatures w14:val="none"/>
            </w:rPr>
          </w:rPrChange>
        </w:rPr>
      </w:pPr>
      <w:r>
        <w:rPr>
          <w:rFonts w:ascii="Verdana" w:hAnsi="Verdana"/>
          <w:b/>
          <w:iCs/>
          <w:color w:val="00928F"/>
          <w:kern w:val="0"/>
          <w:sz w:val="28"/>
          <w:szCs w:val="28"/>
          <w:lang w:val="fr-FR" w:bidi="fr-FR"/>
          <w14:ligatures w14:val="none"/>
        </w:rPr>
        <w:t>Article 5</w:t>
      </w:r>
    </w:p>
    <w:p w14:paraId="014FFB0C" w14:textId="4BBE70B6" w:rsidR="009B3604" w:rsidRPr="007F064D" w:rsidDel="007F064D" w:rsidRDefault="000705F0">
      <w:pPr>
        <w:spacing w:after="120" w:line="276" w:lineRule="auto"/>
        <w:ind w:left="851" w:hanging="851"/>
        <w:contextualSpacing/>
        <w:jc w:val="center"/>
        <w:rPr>
          <w:del w:id="154" w:author="Subhas BAULJEEWON" w:date="2024-11-14T12:27:00Z" w16du:dateUtc="2024-11-14T08:27:00Z"/>
          <w:rFonts w:ascii="Verdana" w:hAnsi="Verdana"/>
          <w:b/>
          <w:iCs/>
          <w:color w:val="00928F"/>
          <w:kern w:val="0"/>
          <w:sz w:val="28"/>
          <w:szCs w:val="28"/>
          <w:lang w:val="fr-FR"/>
          <w14:ligatures w14:val="none"/>
          <w:rPrChange w:id="155" w:author="Subhas BAULJEEWON" w:date="2024-11-14T12:28:00Z" w16du:dateUtc="2024-11-14T08:28:00Z">
            <w:rPr>
              <w:del w:id="156" w:author="Subhas BAULJEEWON" w:date="2024-11-14T12:27:00Z" w16du:dateUtc="2024-11-14T08:27:00Z"/>
              <w:rFonts w:ascii="Verdana" w:hAnsi="Verdana"/>
              <w:b/>
              <w:iCs/>
              <w:color w:val="00928F"/>
              <w:kern w:val="0"/>
              <w:sz w:val="28"/>
              <w:szCs w:val="28"/>
              <w14:ligatures w14:val="none"/>
            </w:rPr>
          </w:rPrChange>
        </w:rPr>
      </w:pPr>
      <w:commentRangeStart w:id="157"/>
      <w:del w:id="158" w:author="Subhas BAULJEEWON" w:date="2024-11-14T12:27:00Z" w16du:dateUtc="2024-11-14T08:27:00Z">
        <w:r w:rsidDel="007F064D">
          <w:rPr>
            <w:rFonts w:ascii="Verdana" w:hAnsi="Verdana"/>
            <w:b/>
            <w:iCs/>
            <w:color w:val="00928F"/>
            <w:kern w:val="0"/>
            <w:sz w:val="28"/>
            <w:szCs w:val="28"/>
            <w:lang w:val="fr-FR" w:bidi="fr-FR"/>
            <w14:ligatures w14:val="none"/>
          </w:rPr>
          <w:lastRenderedPageBreak/>
          <w:delText>Administration et financement</w:delText>
        </w:r>
        <w:commentRangeEnd w:id="157"/>
        <w:r w:rsidDel="007F064D">
          <w:commentReference w:id="157"/>
        </w:r>
      </w:del>
      <w:ins w:id="159" w:author="Subhas BAULJEEWON" w:date="2024-11-14T12:28:00Z" w16du:dateUtc="2024-11-14T08:28:00Z">
        <w:r w:rsidR="007F064D">
          <w:rPr>
            <w:rFonts w:ascii="Verdana" w:hAnsi="Verdana"/>
            <w:b/>
            <w:iCs/>
            <w:color w:val="00928F"/>
            <w:kern w:val="0"/>
            <w:sz w:val="28"/>
            <w:szCs w:val="28"/>
            <w:lang w:val="fr-FR" w:bidi="fr-FR"/>
            <w14:ligatures w14:val="none"/>
          </w:rPr>
          <w:t xml:space="preserve">Plan d’action </w:t>
        </w:r>
      </w:ins>
      <w:ins w:id="160" w:author="Subhas BAULJEEWON" w:date="2024-11-14T12:29:00Z" w16du:dateUtc="2024-11-14T08:29:00Z">
        <w:r w:rsidR="007F064D">
          <w:rPr>
            <w:rFonts w:ascii="Verdana" w:hAnsi="Verdana"/>
            <w:b/>
            <w:iCs/>
            <w:color w:val="00928F"/>
            <w:kern w:val="0"/>
            <w:sz w:val="28"/>
            <w:szCs w:val="28"/>
            <w:lang w:val="fr-FR" w:bidi="fr-FR"/>
            <w14:ligatures w14:val="none"/>
          </w:rPr>
          <w:t>régional</w:t>
        </w:r>
      </w:ins>
      <w:ins w:id="161" w:author="Subhas BAULJEEWON" w:date="2024-11-14T12:28:00Z" w16du:dateUtc="2024-11-14T08:28:00Z">
        <w:r w:rsidR="007F064D">
          <w:rPr>
            <w:rFonts w:ascii="Verdana" w:hAnsi="Verdana"/>
            <w:b/>
            <w:iCs/>
            <w:color w:val="00928F"/>
            <w:kern w:val="0"/>
            <w:sz w:val="28"/>
            <w:szCs w:val="28"/>
            <w:lang w:val="fr-FR" w:bidi="fr-FR"/>
            <w14:ligatures w14:val="none"/>
          </w:rPr>
          <w:t xml:space="preserve"> de surveillance des </w:t>
        </w:r>
        <w:proofErr w:type="spellStart"/>
        <w:r w:rsidR="007F064D">
          <w:rPr>
            <w:rFonts w:ascii="Verdana" w:hAnsi="Verdana"/>
            <w:b/>
            <w:iCs/>
            <w:color w:val="00928F"/>
            <w:kern w:val="0"/>
            <w:sz w:val="28"/>
            <w:szCs w:val="28"/>
            <w:lang w:val="fr-FR" w:bidi="fr-FR"/>
            <w14:ligatures w14:val="none"/>
          </w:rPr>
          <w:t>p</w:t>
        </w:r>
      </w:ins>
      <w:ins w:id="162" w:author="Subhas BAULJEEWON" w:date="2024-11-14T12:29:00Z" w16du:dateUtc="2024-11-14T08:29:00Z">
        <w:r w:rsidR="007F064D" w:rsidRPr="007F064D">
          <w:rPr>
            <w:rFonts w:ascii="Verdana" w:hAnsi="Verdana"/>
            <w:b/>
            <w:iCs/>
            <w:color w:val="00928F"/>
            <w:kern w:val="0"/>
            <w:sz w:val="28"/>
            <w:szCs w:val="28"/>
            <w:lang w:val="fr-FR" w:bidi="fr-FR"/>
            <w14:ligatures w14:val="none"/>
          </w:rPr>
          <w:t>ê</w:t>
        </w:r>
      </w:ins>
      <w:ins w:id="163" w:author="Subhas BAULJEEWON" w:date="2024-11-14T12:28:00Z" w16du:dateUtc="2024-11-14T08:28:00Z">
        <w:r w:rsidR="007F064D">
          <w:rPr>
            <w:rFonts w:ascii="Verdana" w:hAnsi="Verdana"/>
            <w:b/>
            <w:iCs/>
            <w:color w:val="00928F"/>
            <w:kern w:val="0"/>
            <w:sz w:val="28"/>
            <w:szCs w:val="28"/>
            <w:lang w:val="fr-FR" w:bidi="fr-FR"/>
            <w14:ligatures w14:val="none"/>
          </w:rPr>
          <w:t>che</w:t>
        </w:r>
      </w:ins>
      <w:ins w:id="164" w:author="Subhas BAULJEEWON" w:date="2024-11-14T12:29:00Z" w16du:dateUtc="2024-11-14T08:29:00Z">
        <w:r w:rsidR="007F064D">
          <w:rPr>
            <w:rFonts w:ascii="Verdana" w:hAnsi="Verdana"/>
            <w:b/>
            <w:iCs/>
            <w:color w:val="00928F"/>
            <w:kern w:val="0"/>
            <w:sz w:val="28"/>
            <w:szCs w:val="28"/>
            <w:lang w:val="fr-FR" w:bidi="fr-FR"/>
            <w14:ligatures w14:val="none"/>
          </w:rPr>
          <w:t>s</w:t>
        </w:r>
      </w:ins>
    </w:p>
    <w:p w14:paraId="745E9EF3" w14:textId="77777777" w:rsidR="009B3604" w:rsidRDefault="000705F0">
      <w:pPr>
        <w:numPr>
          <w:ilvl w:val="0"/>
          <w:numId w:val="5"/>
        </w:num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L’UCR</w:t>
      </w:r>
      <w:proofErr w:type="spellEnd"/>
      <w:r>
        <w:rPr>
          <w:rFonts w:ascii="Verdana" w:hAnsi="Verdana"/>
          <w:iCs/>
          <w:color w:val="000000" w:themeColor="text1"/>
          <w:kern w:val="0"/>
          <w:sz w:val="21"/>
          <w:szCs w:val="21"/>
          <w:lang w:val="fr-FR" w:bidi="fr-FR"/>
          <w14:ligatures w14:val="none"/>
        </w:rPr>
        <w:t xml:space="preserve"> planifie et coordonne les activités régionales et veille à ce que le Plan d’action régional de surveillance des p</w:t>
      </w:r>
      <w:bookmarkStart w:id="165" w:name="_Hlk182479774"/>
      <w:r>
        <w:rPr>
          <w:rFonts w:ascii="Verdana" w:hAnsi="Verdana"/>
          <w:iCs/>
          <w:color w:val="000000" w:themeColor="text1"/>
          <w:kern w:val="0"/>
          <w:sz w:val="21"/>
          <w:szCs w:val="21"/>
          <w:lang w:val="fr-FR" w:bidi="fr-FR"/>
          <w14:ligatures w14:val="none"/>
        </w:rPr>
        <w:t>ê</w:t>
      </w:r>
      <w:bookmarkEnd w:id="165"/>
      <w:r>
        <w:rPr>
          <w:rFonts w:ascii="Verdana" w:hAnsi="Verdana"/>
          <w:iCs/>
          <w:color w:val="000000" w:themeColor="text1"/>
          <w:kern w:val="0"/>
          <w:sz w:val="21"/>
          <w:szCs w:val="21"/>
          <w:lang w:val="fr-FR" w:bidi="fr-FR"/>
          <w14:ligatures w14:val="none"/>
        </w:rPr>
        <w:t xml:space="preserve">ches soit complémentaire </w:t>
      </w:r>
      <w:proofErr w:type="gramStart"/>
      <w:r>
        <w:rPr>
          <w:rFonts w:ascii="Verdana" w:hAnsi="Verdana"/>
          <w:iCs/>
          <w:color w:val="000000" w:themeColor="text1"/>
          <w:kern w:val="0"/>
          <w:sz w:val="21"/>
          <w:szCs w:val="21"/>
          <w:lang w:val="fr-FR" w:bidi="fr-FR"/>
          <w14:ligatures w14:val="none"/>
        </w:rPr>
        <w:t>au</w:t>
      </w:r>
      <w:proofErr w:type="gramEnd"/>
      <w:r>
        <w:rPr>
          <w:rFonts w:ascii="Verdana" w:hAnsi="Verdana"/>
          <w:iCs/>
          <w:color w:val="000000" w:themeColor="text1"/>
          <w:kern w:val="0"/>
          <w:sz w:val="21"/>
          <w:szCs w:val="21"/>
          <w:lang w:val="fr-FR" w:bidi="fr-FR"/>
          <w14:ligatures w14:val="none"/>
        </w:rPr>
        <w:t xml:space="preserve"> plan national de suivi, de contrôle et de surveillance des pêches de chaque Pays participant.</w:t>
      </w:r>
    </w:p>
    <w:p w14:paraId="6D04B4D4" w14:textId="77777777" w:rsidR="009B3604" w:rsidRDefault="000705F0">
      <w:pPr>
        <w:numPr>
          <w:ilvl w:val="0"/>
          <w:numId w:val="5"/>
        </w:num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Les États participants élaborent un plan d’action régional convenu pour les activités de suivi, de contrôle et de surveillance (SCS).  </w:t>
      </w:r>
    </w:p>
    <w:p w14:paraId="689A2B9D" w14:textId="77777777" w:rsidR="009B3604" w:rsidRDefault="000705F0">
      <w:pPr>
        <w:numPr>
          <w:ilvl w:val="0"/>
          <w:numId w:val="5"/>
        </w:numPr>
        <w:spacing w:after="120" w:line="276" w:lineRule="auto"/>
        <w:jc w:val="both"/>
        <w:rPr>
          <w:rFonts w:ascii="Verdana" w:hAnsi="Verdana"/>
          <w:bCs/>
          <w:iCs/>
          <w:color w:val="000000" w:themeColor="text1"/>
          <w:spacing w:val="-4"/>
          <w:kern w:val="0"/>
          <w:sz w:val="21"/>
          <w:szCs w:val="21"/>
          <w:lang w:val="fr-FR"/>
          <w14:ligatures w14:val="none"/>
        </w:rPr>
      </w:pPr>
      <w:r>
        <w:rPr>
          <w:rFonts w:ascii="Verdana" w:hAnsi="Verdana"/>
          <w:iCs/>
          <w:color w:val="000000" w:themeColor="text1"/>
          <w:spacing w:val="-4"/>
          <w:kern w:val="0"/>
          <w:sz w:val="21"/>
          <w:szCs w:val="21"/>
          <w:lang w:val="fr-FR" w:bidi="fr-FR"/>
          <w14:ligatures w14:val="none"/>
        </w:rPr>
        <w:t>Au terme de chaque plan d’action annuel de SCS régionale des pêches, chacun des États participants transmet à la COI, par l’intermédiaire de l’UCR, des mesures nationales prises au cours de l’année écoulée et des mesures prévues pour l’année suivante en vue de mettre en œuvre le Plan d’action régional de surveillance des pêches, ainsi que du budget correspondant.</w:t>
      </w:r>
    </w:p>
    <w:p w14:paraId="7D8816F3"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6</w:t>
      </w:r>
    </w:p>
    <w:p w14:paraId="68E55E36"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Missions d’observation sous-régionale en coopération</w:t>
      </w:r>
    </w:p>
    <w:p w14:paraId="425C3A39" w14:textId="77777777" w:rsidR="009B3604" w:rsidRDefault="000705F0">
      <w:pPr>
        <w:numPr>
          <w:ilvl w:val="0"/>
          <w:numId w:val="6"/>
        </w:numPr>
        <w:spacing w:after="120" w:line="276" w:lineRule="auto"/>
        <w:jc w:val="both"/>
        <w:rPr>
          <w:rFonts w:ascii="Verdana" w:hAnsi="Verdana" w:cs="Times New Roman (Body CS)"/>
          <w:bCs/>
          <w:iCs/>
          <w:color w:val="000000" w:themeColor="text1"/>
          <w:kern w:val="0"/>
          <w:sz w:val="21"/>
          <w:szCs w:val="21"/>
          <w:lang w:val="fr-FR"/>
          <w14:ligatures w14:val="none"/>
        </w:rPr>
      </w:pPr>
      <w:r>
        <w:rPr>
          <w:rFonts w:ascii="Verdana" w:hAnsi="Verdana" w:cs="Times New Roman (Body CS)"/>
          <w:iCs/>
          <w:color w:val="000000" w:themeColor="text1"/>
          <w:kern w:val="0"/>
          <w:sz w:val="21"/>
          <w:szCs w:val="21"/>
          <w:lang w:val="fr-FR" w:bidi="fr-FR"/>
          <w14:ligatures w14:val="none"/>
        </w:rPr>
        <w:t xml:space="preserve">Deux ou plusieurs États participants peuvent entreprendre des missions d’observation sous-régionale en coopération dans le but de mettre en commun et d’optimiser leurs moyens d’observation. </w:t>
      </w:r>
    </w:p>
    <w:p w14:paraId="6732792B" w14:textId="77777777" w:rsidR="009B3604" w:rsidRDefault="000705F0">
      <w:pPr>
        <w:numPr>
          <w:ilvl w:val="0"/>
          <w:numId w:val="6"/>
        </w:num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Les mesures d’observation sous-régionale en coopération font l’objet d’un mémorandum d’accord préalable conclu entre les États participants, qui précise ce qui suit :</w:t>
      </w:r>
    </w:p>
    <w:p w14:paraId="165F4602" w14:textId="77777777" w:rsidR="009B3604" w:rsidRDefault="000705F0">
      <w:pPr>
        <w:numPr>
          <w:ilvl w:val="1"/>
          <w:numId w:val="1"/>
        </w:numPr>
        <w:spacing w:after="120" w:line="276" w:lineRule="auto"/>
        <w:ind w:left="993" w:hanging="284"/>
        <w:jc w:val="both"/>
        <w:rPr>
          <w:rFonts w:ascii="Verdana" w:hAnsi="Verdana"/>
          <w:bCs/>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les</w:t>
      </w:r>
      <w:proofErr w:type="gramEnd"/>
      <w:r>
        <w:rPr>
          <w:rFonts w:ascii="Verdana" w:hAnsi="Verdana"/>
          <w:iCs/>
          <w:color w:val="000000" w:themeColor="text1"/>
          <w:kern w:val="0"/>
          <w:sz w:val="21"/>
          <w:szCs w:val="21"/>
          <w:lang w:val="fr-FR" w:bidi="fr-FR"/>
          <w14:ligatures w14:val="none"/>
        </w:rPr>
        <w:t xml:space="preserve"> observateurs concernés continuent de rendre compte à leur autorité nationale compétente désignée ;</w:t>
      </w:r>
    </w:p>
    <w:p w14:paraId="600D76F8" w14:textId="77777777" w:rsidR="009B3604" w:rsidRDefault="000705F0">
      <w:pPr>
        <w:numPr>
          <w:ilvl w:val="1"/>
          <w:numId w:val="1"/>
        </w:numPr>
        <w:spacing w:after="120" w:line="276" w:lineRule="auto"/>
        <w:ind w:left="993" w:hanging="284"/>
        <w:jc w:val="both"/>
        <w:rPr>
          <w:rFonts w:ascii="Verdana" w:hAnsi="Verdana"/>
          <w:bCs/>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l’autorité</w:t>
      </w:r>
      <w:proofErr w:type="gramEnd"/>
      <w:r>
        <w:rPr>
          <w:rFonts w:ascii="Verdana" w:hAnsi="Verdana"/>
          <w:iCs/>
          <w:color w:val="000000" w:themeColor="text1"/>
          <w:kern w:val="0"/>
          <w:sz w:val="21"/>
          <w:szCs w:val="21"/>
          <w:lang w:val="fr-FR" w:bidi="fr-FR"/>
          <w14:ligatures w14:val="none"/>
        </w:rPr>
        <w:t xml:space="preserve"> nationale compétente désignée d’un observateur est chargée de transmettre le rapport et les informations de l’observateur à l’autorité ou aux autorités compétentes concernées par la mission. </w:t>
      </w:r>
    </w:p>
    <w:p w14:paraId="7F99E36E" w14:textId="77777777" w:rsidR="009B3604" w:rsidRDefault="000705F0">
      <w:pPr>
        <w:numPr>
          <w:ilvl w:val="0"/>
          <w:numId w:val="6"/>
        </w:numPr>
        <w:spacing w:after="120" w:line="276" w:lineRule="auto"/>
        <w:jc w:val="both"/>
        <w:rPr>
          <w:rFonts w:ascii="Verdana" w:hAnsi="Verdana" w:cs="Times New Roman (Body CS)"/>
          <w:bCs/>
          <w:iCs/>
          <w:color w:val="000000" w:themeColor="text1"/>
          <w:kern w:val="0"/>
          <w:sz w:val="21"/>
          <w:szCs w:val="21"/>
          <w:lang w:val="fr-FR"/>
          <w14:ligatures w14:val="none"/>
        </w:rPr>
      </w:pPr>
      <w:r>
        <w:rPr>
          <w:rFonts w:ascii="Verdana" w:hAnsi="Verdana" w:cs="Times New Roman (Body CS)"/>
          <w:iCs/>
          <w:color w:val="000000" w:themeColor="text1"/>
          <w:kern w:val="0"/>
          <w:sz w:val="21"/>
          <w:szCs w:val="21"/>
          <w:lang w:val="fr-FR" w:bidi="fr-FR"/>
          <w14:ligatures w14:val="none"/>
        </w:rPr>
        <w:t>Le GT-</w:t>
      </w:r>
      <w:proofErr w:type="spellStart"/>
      <w:r>
        <w:rPr>
          <w:rFonts w:ascii="Verdana" w:hAnsi="Verdana" w:cs="Times New Roman (Body CS)"/>
          <w:iCs/>
          <w:color w:val="000000" w:themeColor="text1"/>
          <w:kern w:val="0"/>
          <w:sz w:val="21"/>
          <w:szCs w:val="21"/>
          <w:lang w:val="fr-FR" w:bidi="fr-FR"/>
          <w14:ligatures w14:val="none"/>
        </w:rPr>
        <w:t>rPNO</w:t>
      </w:r>
      <w:proofErr w:type="spellEnd"/>
      <w:r>
        <w:rPr>
          <w:rFonts w:ascii="Verdana" w:hAnsi="Verdana" w:cs="Times New Roman (Body CS)"/>
          <w:iCs/>
          <w:color w:val="000000" w:themeColor="text1"/>
          <w:kern w:val="0"/>
          <w:sz w:val="21"/>
          <w:szCs w:val="21"/>
          <w:lang w:val="fr-FR" w:bidi="fr-FR"/>
          <w14:ligatures w14:val="none"/>
        </w:rPr>
        <w:t xml:space="preserve"> est chargé, entre autres, de coordonner les missions d’observation sous-régionale, conformément à son mandat.   La liste des responsables des programmes nationaux d’observateurs figure à l’annexe 6 et peut être mise à jour par les États participants par notification écrite adressée à la COI.  </w:t>
      </w:r>
    </w:p>
    <w:p w14:paraId="4DB6DCE9"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7</w:t>
      </w:r>
    </w:p>
    <w:p w14:paraId="7B45AA7C"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Procédures de mise en œuvre des articles 5 et 6</w:t>
      </w:r>
    </w:p>
    <w:p w14:paraId="3AAA6111" w14:textId="77777777" w:rsidR="009B3604" w:rsidRDefault="000705F0">
      <w:p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Les États participants peuvent convenir, par l’intermédiaire de Comité de pilotage, de procédures de mise en œuvre des articles 5 et 6, qui, d’un commun accord, sont contraignantes pour les Parties.</w:t>
      </w:r>
    </w:p>
    <w:p w14:paraId="355A9322"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8</w:t>
      </w:r>
    </w:p>
    <w:p w14:paraId="6ECB3D8A"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 xml:space="preserve">Missions de surveillance sous-régionale en coopération </w:t>
      </w:r>
    </w:p>
    <w:p w14:paraId="0604CE33" w14:textId="77777777" w:rsidR="009B3604" w:rsidRDefault="000705F0">
      <w:pPr>
        <w:numPr>
          <w:ilvl w:val="0"/>
          <w:numId w:val="10"/>
        </w:numPr>
        <w:spacing w:after="120" w:line="252" w:lineRule="auto"/>
        <w:ind w:left="357" w:hanging="357"/>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lastRenderedPageBreak/>
        <w:t>Deux ou plusieurs États participants peuvent entreprendre des missions de surveillance sous-régionale en coopération dans le but de mettre en commun et d’optimiser leurs moyens de surveillance maritime ou aérienne et les inspecteurs dont ils disposent, encourageant ainsi la mise en œuvre du mécanisme de surveillance dans le cadre du Plan de surveillance des pêches dans le sud-ouest de l’océan Indien.</w:t>
      </w:r>
    </w:p>
    <w:p w14:paraId="01671FC5" w14:textId="77777777" w:rsidR="009B3604" w:rsidRDefault="000705F0">
      <w:pPr>
        <w:numPr>
          <w:ilvl w:val="0"/>
          <w:numId w:val="10"/>
        </w:numPr>
        <w:spacing w:after="120" w:line="252" w:lineRule="auto"/>
        <w:ind w:left="357" w:hanging="357"/>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Les missions de surveillance sous-régionale en coopération font l’objet d’un mémorandum d’accord conclu au préalable entre les États participants, qui fixe les conditions et les limites d’utilisation des moyens, et qui précise ce qui suit :</w:t>
      </w:r>
    </w:p>
    <w:p w14:paraId="6C3A869B" w14:textId="77777777" w:rsidR="009B3604" w:rsidRDefault="000705F0">
      <w:pPr>
        <w:numPr>
          <w:ilvl w:val="1"/>
          <w:numId w:val="2"/>
        </w:numPr>
        <w:spacing w:after="40" w:line="276" w:lineRule="auto"/>
        <w:ind w:left="1168" w:hanging="357"/>
        <w:jc w:val="both"/>
        <w:rPr>
          <w:rFonts w:ascii="Verdana" w:hAnsi="Verdana"/>
          <w:bCs/>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l’autorité</w:t>
      </w:r>
      <w:proofErr w:type="gramEnd"/>
      <w:r>
        <w:rPr>
          <w:rFonts w:ascii="Verdana" w:hAnsi="Verdana"/>
          <w:iCs/>
          <w:color w:val="000000" w:themeColor="text1"/>
          <w:kern w:val="0"/>
          <w:sz w:val="21"/>
          <w:szCs w:val="21"/>
          <w:lang w:val="fr-FR" w:bidi="fr-FR"/>
          <w14:ligatures w14:val="none"/>
        </w:rPr>
        <w:t xml:space="preserve"> déléguée accepte de recevoir le ou les moyens de surveillance ou le ou les inspecteurs d’une ou de plusieurs autres Parties ;</w:t>
      </w:r>
    </w:p>
    <w:p w14:paraId="1C4AD170" w14:textId="77777777" w:rsidR="009B3604" w:rsidRDefault="000705F0">
      <w:pPr>
        <w:numPr>
          <w:ilvl w:val="1"/>
          <w:numId w:val="2"/>
        </w:numPr>
        <w:spacing w:after="40" w:line="276" w:lineRule="auto"/>
        <w:ind w:left="1168" w:hanging="357"/>
        <w:jc w:val="both"/>
        <w:rPr>
          <w:rFonts w:ascii="Verdana" w:hAnsi="Verdana"/>
          <w:bCs/>
          <w:iCs/>
          <w:color w:val="000000" w:themeColor="text1"/>
          <w:kern w:val="0"/>
          <w:sz w:val="21"/>
          <w:szCs w:val="21"/>
          <w:lang w:val="fr-FR"/>
          <w14:ligatures w14:val="none"/>
        </w:rPr>
      </w:pPr>
      <w:proofErr w:type="gramStart"/>
      <w:r>
        <w:rPr>
          <w:rFonts w:ascii="Verdana" w:hAnsi="Verdana"/>
          <w:iCs/>
          <w:color w:val="000000" w:themeColor="text1"/>
          <w:kern w:val="0"/>
          <w:sz w:val="21"/>
          <w:szCs w:val="21"/>
          <w:lang w:val="fr-FR" w:bidi="fr-FR"/>
          <w14:ligatures w14:val="none"/>
        </w:rPr>
        <w:t>la</w:t>
      </w:r>
      <w:proofErr w:type="gramEnd"/>
      <w:r>
        <w:rPr>
          <w:rFonts w:ascii="Verdana" w:hAnsi="Verdana"/>
          <w:iCs/>
          <w:color w:val="000000" w:themeColor="text1"/>
          <w:kern w:val="0"/>
          <w:sz w:val="21"/>
          <w:szCs w:val="21"/>
          <w:lang w:val="fr-FR" w:bidi="fr-FR"/>
          <w14:ligatures w14:val="none"/>
        </w:rPr>
        <w:t xml:space="preserve"> liste des moyens aériens ou maritimes à utiliser spécifiquement ;</w:t>
      </w:r>
    </w:p>
    <w:p w14:paraId="7D516EB4" w14:textId="77777777" w:rsidR="009B3604" w:rsidRDefault="000705F0">
      <w:pPr>
        <w:numPr>
          <w:ilvl w:val="1"/>
          <w:numId w:val="2"/>
        </w:numPr>
        <w:spacing w:after="40" w:line="276" w:lineRule="auto"/>
        <w:ind w:left="1168" w:hanging="357"/>
        <w:jc w:val="both"/>
        <w:rPr>
          <w:rFonts w:ascii="Verdana" w:hAnsi="Verdana"/>
          <w:bCs/>
          <w:iCs/>
          <w:color w:val="000000" w:themeColor="text1"/>
          <w:kern w:val="0"/>
          <w:sz w:val="21"/>
          <w:szCs w:val="21"/>
          <w14:ligatures w14:val="none"/>
        </w:rPr>
      </w:pPr>
      <w:proofErr w:type="gramStart"/>
      <w:r>
        <w:rPr>
          <w:rFonts w:ascii="Verdana" w:hAnsi="Verdana"/>
          <w:iCs/>
          <w:color w:val="000000" w:themeColor="text1"/>
          <w:kern w:val="0"/>
          <w:sz w:val="21"/>
          <w:szCs w:val="21"/>
          <w:lang w:val="fr-FR" w:bidi="fr-FR"/>
          <w14:ligatures w14:val="none"/>
        </w:rPr>
        <w:t>les</w:t>
      </w:r>
      <w:proofErr w:type="gramEnd"/>
      <w:r>
        <w:rPr>
          <w:rFonts w:ascii="Verdana" w:hAnsi="Verdana"/>
          <w:iCs/>
          <w:color w:val="000000" w:themeColor="text1"/>
          <w:kern w:val="0"/>
          <w:sz w:val="21"/>
          <w:szCs w:val="21"/>
          <w:lang w:val="fr-FR" w:bidi="fr-FR"/>
          <w14:ligatures w14:val="none"/>
        </w:rPr>
        <w:t xml:space="preserve"> instructions permanentes applicables. </w:t>
      </w:r>
    </w:p>
    <w:p w14:paraId="3810F85C"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9</w:t>
      </w:r>
    </w:p>
    <w:p w14:paraId="7E14BCC2"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Relation avec d’autres Accords</w:t>
      </w:r>
    </w:p>
    <w:p w14:paraId="7C9A486C" w14:textId="77777777" w:rsidR="009B3604" w:rsidRDefault="000705F0">
      <w:pPr>
        <w:pStyle w:val="Paragraphedeliste"/>
        <w:numPr>
          <w:ilvl w:val="0"/>
          <w:numId w:val="17"/>
        </w:numPr>
        <w:spacing w:after="120" w:line="276" w:lineRule="auto"/>
        <w:jc w:val="both"/>
        <w:rPr>
          <w:rFonts w:ascii="Verdana" w:hAnsi="Verdana"/>
          <w:iCs/>
          <w:color w:val="000000" w:themeColor="text1"/>
          <w:kern w:val="0"/>
          <w:sz w:val="21"/>
          <w:szCs w:val="21"/>
          <w:lang w:val="fr-FR" w:bidi="fr-FR"/>
          <w14:ligatures w14:val="none"/>
        </w:rPr>
      </w:pPr>
      <w:r>
        <w:rPr>
          <w:rFonts w:ascii="Verdana" w:hAnsi="Verdana"/>
          <w:iCs/>
          <w:color w:val="000000" w:themeColor="text1"/>
          <w:kern w:val="0"/>
          <w:sz w:val="21"/>
          <w:szCs w:val="21"/>
          <w:lang w:val="fr-FR" w:bidi="fr-FR"/>
          <w14:ligatures w14:val="none"/>
        </w:rPr>
        <w:t>Aucune disposition du présent Accord ne peut être interprétée comme portant atteinte aux droits et obligations des Parties au titre d’autres Accords internationaux auxquels elles sont parties à la date de signature du présent Accord.</w:t>
      </w:r>
    </w:p>
    <w:p w14:paraId="45D95171" w14:textId="77777777" w:rsidR="009B3604" w:rsidRDefault="000705F0">
      <w:pPr>
        <w:pStyle w:val="Paragraphedeliste"/>
        <w:numPr>
          <w:ilvl w:val="0"/>
          <w:numId w:val="17"/>
        </w:numPr>
        <w:spacing w:after="120" w:line="276" w:lineRule="auto"/>
        <w:jc w:val="both"/>
        <w:rPr>
          <w:rFonts w:ascii="Verdana" w:hAnsi="Verdana"/>
          <w:iCs/>
          <w:color w:val="000000" w:themeColor="text1"/>
          <w:kern w:val="0"/>
          <w:sz w:val="21"/>
          <w:szCs w:val="21"/>
          <w:lang w:val="fr-FR" w:bidi="fr-FR"/>
          <w14:ligatures w14:val="none"/>
        </w:rPr>
      </w:pPr>
      <w:r>
        <w:rPr>
          <w:rFonts w:ascii="Verdana" w:hAnsi="Verdana"/>
          <w:iCs/>
          <w:color w:val="000000" w:themeColor="text1"/>
          <w:kern w:val="0"/>
          <w:sz w:val="21"/>
          <w:szCs w:val="21"/>
          <w:lang w:val="fr-FR" w:bidi="fr-FR"/>
          <w14:ligatures w14:val="none"/>
        </w:rPr>
        <w:t xml:space="preserve">Aucune disposition du présent Accord, ni aucun acte ou activité entrepris par les parties, le CSCSOP ou des tierce parties dans le cadre de la mise en œuvre du présent Accord ou en conséquence de celui-ci, ne porte atteinte à la souveraineté et aux droits souverains d’une partie sur son territoire et ses zones maritimes, tels qu’ils sont définis dans sa législation nationale, ou interprétés comme impliquant l’acceptation par une partie d’une revendication de territoire ou de frontières maritimes par une autre partie </w:t>
      </w:r>
    </w:p>
    <w:p w14:paraId="3D163FC8" w14:textId="77777777" w:rsidR="009B3604" w:rsidRDefault="000705F0">
      <w:pPr>
        <w:spacing w:after="120" w:line="276" w:lineRule="auto"/>
        <w:ind w:left="851" w:hanging="851"/>
        <w:contextualSpacing/>
        <w:jc w:val="center"/>
        <w:rPr>
          <w:rFonts w:ascii="Verdana" w:hAnsi="Verdana"/>
          <w:b/>
          <w:iCs/>
          <w:color w:val="00928F"/>
          <w:kern w:val="0"/>
          <w:sz w:val="28"/>
          <w:szCs w:val="28"/>
          <w14:ligatures w14:val="none"/>
        </w:rPr>
      </w:pPr>
      <w:r>
        <w:rPr>
          <w:rFonts w:ascii="Verdana" w:hAnsi="Verdana"/>
          <w:b/>
          <w:iCs/>
          <w:color w:val="00928F"/>
          <w:kern w:val="0"/>
          <w:sz w:val="28"/>
          <w:szCs w:val="28"/>
          <w:lang w:val="fr-FR" w:bidi="fr-FR"/>
          <w14:ligatures w14:val="none"/>
        </w:rPr>
        <w:t>Article 10</w:t>
      </w:r>
    </w:p>
    <w:p w14:paraId="1999AC6E" w14:textId="77777777" w:rsidR="009B3604" w:rsidRDefault="000705F0">
      <w:pPr>
        <w:spacing w:after="120" w:line="276" w:lineRule="auto"/>
        <w:ind w:left="851" w:hanging="851"/>
        <w:contextualSpacing/>
        <w:jc w:val="center"/>
        <w:rPr>
          <w:rFonts w:ascii="Verdana" w:hAnsi="Verdana"/>
          <w:b/>
          <w:iCs/>
          <w:color w:val="00928F"/>
          <w:kern w:val="0"/>
          <w:sz w:val="28"/>
          <w:szCs w:val="28"/>
          <w14:ligatures w14:val="none"/>
        </w:rPr>
      </w:pPr>
      <w:r>
        <w:rPr>
          <w:rFonts w:ascii="Verdana" w:hAnsi="Verdana"/>
          <w:b/>
          <w:iCs/>
          <w:color w:val="00928F"/>
          <w:kern w:val="0"/>
          <w:sz w:val="28"/>
          <w:szCs w:val="28"/>
          <w:lang w:val="fr-FR" w:bidi="fr-FR"/>
          <w14:ligatures w14:val="none"/>
        </w:rPr>
        <w:t>Annexes</w:t>
      </w:r>
    </w:p>
    <w:p w14:paraId="3778CA75" w14:textId="77777777" w:rsidR="009B3604" w:rsidRDefault="000705F0">
      <w:pPr>
        <w:numPr>
          <w:ilvl w:val="0"/>
          <w:numId w:val="3"/>
        </w:num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Les annexes font partie intégrante du présent Accord.</w:t>
      </w:r>
      <w:del w:id="166" w:author="Auteur inconnu" w:date="2024-10-07T15:35:00Z">
        <w:r>
          <w:rPr>
            <w:rFonts w:ascii="Verdana" w:hAnsi="Verdana"/>
            <w:iCs/>
            <w:color w:val="000000" w:themeColor="text1"/>
            <w:kern w:val="0"/>
            <w:sz w:val="21"/>
            <w:szCs w:val="21"/>
            <w:lang w:val="fr-FR" w:bidi="fr-FR"/>
            <w14:ligatures w14:val="none"/>
          </w:rPr>
          <w:delText xml:space="preserve"> </w:delText>
        </w:r>
      </w:del>
    </w:p>
    <w:p w14:paraId="2FFBC3D2" w14:textId="77777777" w:rsidR="009B3604" w:rsidRDefault="000705F0">
      <w:pPr>
        <w:numPr>
          <w:ilvl w:val="0"/>
          <w:numId w:val="3"/>
        </w:numPr>
        <w:spacing w:after="120" w:line="276" w:lineRule="auto"/>
        <w:jc w:val="both"/>
        <w:rPr>
          <w:rFonts w:ascii="Verdana" w:hAnsi="Verdana"/>
          <w:bCs/>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L’annexe 1 est destinée à servir de référence pour la conduite des activités opérationnelles. </w:t>
      </w:r>
    </w:p>
    <w:p w14:paraId="6894168B"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11</w:t>
      </w:r>
    </w:p>
    <w:p w14:paraId="1431C8BC"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Procédures d’application du présent Accord aux pays voisins</w:t>
      </w:r>
    </w:p>
    <w:p w14:paraId="54EE9FE6"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Les autorités déléguées des États participants peuvent, par consensus et dans le respect des exigences et des procédures de la COI, notamment dans le cadre d’une réunion de Comité de pilotage, déterminer les modalités d’application du présent </w:t>
      </w:r>
      <w:r>
        <w:rPr>
          <w:rFonts w:ascii="Verdana" w:hAnsi="Verdana"/>
          <w:iCs/>
          <w:color w:val="000000" w:themeColor="text1"/>
          <w:kern w:val="0"/>
          <w:sz w:val="21"/>
          <w:szCs w:val="21"/>
          <w:lang w:val="fr-FR" w:bidi="fr-FR"/>
          <w14:ligatures w14:val="none"/>
        </w:rPr>
        <w:lastRenderedPageBreak/>
        <w:t>Accord à l’égard de tout arrangement administratif relatif à la collaboration régionale élargie aux pays voisins.</w:t>
      </w:r>
    </w:p>
    <w:p w14:paraId="61791EF5"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12</w:t>
      </w:r>
    </w:p>
    <w:p w14:paraId="7EA58620"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Signature et adhésion</w:t>
      </w:r>
    </w:p>
    <w:p w14:paraId="2F1773C2" w14:textId="77777777" w:rsidR="009B3604" w:rsidRDefault="000705F0">
      <w:pPr>
        <w:widowControl w:val="0"/>
        <w:spacing w:after="120" w:line="276" w:lineRule="auto"/>
        <w:jc w:val="both"/>
        <w:rPr>
          <w:rFonts w:ascii="Verdana" w:hAnsi="Verdana"/>
          <w:iCs/>
          <w:color w:val="000000" w:themeColor="text1"/>
          <w:kern w:val="0"/>
          <w:sz w:val="21"/>
          <w:szCs w:val="21"/>
          <w:lang w:val="fr-FR" w:bidi="fr-FR"/>
          <w14:ligatures w14:val="none"/>
        </w:rPr>
      </w:pPr>
      <w:r>
        <w:rPr>
          <w:rFonts w:ascii="Verdana" w:hAnsi="Verdana"/>
          <w:iCs/>
          <w:color w:val="000000" w:themeColor="text1"/>
          <w:kern w:val="0"/>
          <w:sz w:val="21"/>
          <w:szCs w:val="21"/>
          <w:lang w:val="fr-FR" w:bidi="fr-FR"/>
          <w14:ligatures w14:val="none"/>
        </w:rPr>
        <w:t>Le présent Accord est ouvert à la signature de la Commission de l’océan Indien et des États participants.</w:t>
      </w:r>
    </w:p>
    <w:p w14:paraId="31C0B650"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13</w:t>
      </w:r>
    </w:p>
    <w:p w14:paraId="491EF6ED"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Entrée en vigueur</w:t>
      </w:r>
    </w:p>
    <w:p w14:paraId="43F3B019"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 présent Accord entre en vigueur à la date de sa signature par la Commission de l’océan Indien et par l’ensemble des États participants.</w:t>
      </w:r>
      <w:del w:id="167" w:author="Auteur inconnu" w:date="2024-10-07T15:36:00Z">
        <w:r>
          <w:rPr>
            <w:rFonts w:ascii="Verdana" w:hAnsi="Verdana"/>
            <w:iCs/>
            <w:color w:val="000000" w:themeColor="text1"/>
            <w:kern w:val="0"/>
            <w:sz w:val="21"/>
            <w:szCs w:val="21"/>
            <w:lang w:val="fr-FR" w:bidi="fr-FR"/>
            <w14:ligatures w14:val="none"/>
          </w:rPr>
          <w:delText xml:space="preserve">    </w:delText>
        </w:r>
      </w:del>
    </w:p>
    <w:p w14:paraId="76B78C4A"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14</w:t>
      </w:r>
    </w:p>
    <w:p w14:paraId="7A8DF195"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Respect du présent Accord</w:t>
      </w:r>
    </w:p>
    <w:p w14:paraId="3279E754" w14:textId="77777777" w:rsidR="009B3604" w:rsidRDefault="000705F0">
      <w:pPr>
        <w:spacing w:after="120" w:line="276" w:lineRule="auto"/>
        <w:jc w:val="both"/>
        <w:rPr>
          <w:rFonts w:ascii="Verdana" w:hAnsi="Verdana"/>
          <w:iCs/>
          <w:color w:val="000000" w:themeColor="text1"/>
          <w:kern w:val="0"/>
          <w:sz w:val="21"/>
          <w:szCs w:val="21"/>
          <w:lang w:val="fr-FR" w:bidi="fr-FR"/>
          <w14:ligatures w14:val="none"/>
        </w:rPr>
      </w:pPr>
      <w:r>
        <w:rPr>
          <w:rFonts w:ascii="Verdana" w:hAnsi="Verdana"/>
          <w:iCs/>
          <w:color w:val="000000" w:themeColor="text1"/>
          <w:kern w:val="0"/>
          <w:sz w:val="21"/>
          <w:szCs w:val="21"/>
          <w:lang w:val="fr-FR" w:bidi="fr-FR"/>
          <w14:ligatures w14:val="none"/>
        </w:rPr>
        <w:t xml:space="preserve">Chacune des Parties prend toutes les mesures appropriées, </w:t>
      </w:r>
      <w:del w:id="168" w:author="Auteur inconnu" w:date="2024-10-07T15:36:00Z">
        <w:r>
          <w:rPr>
            <w:rFonts w:ascii="Verdana" w:hAnsi="Verdana"/>
            <w:iCs/>
            <w:color w:val="000000" w:themeColor="text1"/>
            <w:kern w:val="0"/>
            <w:sz w:val="21"/>
            <w:szCs w:val="21"/>
            <w:lang w:val="fr-FR" w:bidi="fr-FR"/>
            <w14:ligatures w14:val="none"/>
          </w:rPr>
          <w:delText>compte tenu de ses ressources et</w:delText>
        </w:r>
      </w:del>
      <w:r>
        <w:rPr>
          <w:rFonts w:ascii="Verdana" w:hAnsi="Verdana"/>
          <w:iCs/>
          <w:color w:val="000000" w:themeColor="text1"/>
          <w:kern w:val="0"/>
          <w:sz w:val="21"/>
          <w:szCs w:val="21"/>
          <w:lang w:val="fr-FR" w:bidi="fr-FR"/>
          <w14:ligatures w14:val="none"/>
        </w:rPr>
        <w:t xml:space="preserve"> conformément à ses obligations et au droit international en vigueur, afin de respecter et de faire respecter le présent Accord. </w:t>
      </w:r>
    </w:p>
    <w:p w14:paraId="09AC4149" w14:textId="77777777" w:rsidR="009B3604" w:rsidRDefault="000705F0">
      <w:pPr>
        <w:spacing w:after="120" w:line="276" w:lineRule="auto"/>
        <w:ind w:left="851" w:hanging="851"/>
        <w:contextualSpacing/>
        <w:jc w:val="center"/>
        <w:rPr>
          <w:rFonts w:ascii="Verdana" w:hAnsi="Verdana"/>
          <w:b/>
          <w:iCs/>
          <w:color w:val="00928F"/>
          <w:kern w:val="0"/>
          <w:sz w:val="28"/>
          <w:szCs w:val="28"/>
          <w14:ligatures w14:val="none"/>
        </w:rPr>
      </w:pPr>
      <w:r>
        <w:rPr>
          <w:rFonts w:ascii="Verdana" w:hAnsi="Verdana"/>
          <w:b/>
          <w:iCs/>
          <w:color w:val="00928F"/>
          <w:kern w:val="0"/>
          <w:sz w:val="28"/>
          <w:szCs w:val="28"/>
          <w:lang w:val="fr-FR" w:bidi="fr-FR"/>
          <w14:ligatures w14:val="none"/>
        </w:rPr>
        <w:t>Article 15</w:t>
      </w:r>
    </w:p>
    <w:p w14:paraId="305130BD" w14:textId="77777777" w:rsidR="009B3604" w:rsidRDefault="000705F0">
      <w:pPr>
        <w:spacing w:after="120" w:line="276" w:lineRule="auto"/>
        <w:ind w:left="851" w:hanging="851"/>
        <w:contextualSpacing/>
        <w:jc w:val="center"/>
        <w:rPr>
          <w:rFonts w:ascii="Verdana" w:hAnsi="Verdana"/>
          <w:b/>
          <w:iCs/>
          <w:color w:val="00928F"/>
          <w:kern w:val="0"/>
          <w:sz w:val="28"/>
          <w:szCs w:val="28"/>
          <w14:ligatures w14:val="none"/>
        </w:rPr>
      </w:pPr>
      <w:r>
        <w:rPr>
          <w:rFonts w:ascii="Verdana" w:hAnsi="Verdana"/>
          <w:b/>
          <w:iCs/>
          <w:color w:val="00928F"/>
          <w:kern w:val="0"/>
          <w:sz w:val="28"/>
          <w:szCs w:val="28"/>
          <w:lang w:val="fr-FR" w:bidi="fr-FR"/>
          <w14:ligatures w14:val="none"/>
        </w:rPr>
        <w:t>Application provisoire</w:t>
      </w:r>
    </w:p>
    <w:p w14:paraId="35C78460" w14:textId="77777777" w:rsidR="009B3604" w:rsidRDefault="000705F0">
      <w:pPr>
        <w:numPr>
          <w:ilvl w:val="0"/>
          <w:numId w:val="7"/>
        </w:num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 présent Accord est appliqué à titre provisoire par un État ou une entité qui consent à son application provisoire en le notifiant par écrit au dépositaire.  L’application provisoire prend effet à compter de la date de réception de la notification et, en cas de conflit avec toute exigence nationale, le présent Accord prévaut.</w:t>
      </w:r>
    </w:p>
    <w:p w14:paraId="422E15D1" w14:textId="77777777" w:rsidR="009B3604" w:rsidRDefault="000705F0">
      <w:pPr>
        <w:numPr>
          <w:ilvl w:val="0"/>
          <w:numId w:val="7"/>
        </w:num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L’application provisoire par un État ou une entité prend fin dès l’entrée en vigueur du présent Accord pour cet État ou cette entité ou dès que cet État ou cette entité notifie par écrit au Dépositaire son intention de mettre fin à l’application provisoire.</w:t>
      </w:r>
    </w:p>
    <w:p w14:paraId="7D07BC94" w14:textId="77777777" w:rsidR="009B3604" w:rsidRDefault="009B3604">
      <w:pPr>
        <w:spacing w:after="120" w:line="276" w:lineRule="auto"/>
        <w:ind w:left="851" w:hanging="851"/>
        <w:contextualSpacing/>
        <w:jc w:val="center"/>
        <w:rPr>
          <w:rFonts w:ascii="Verdana" w:hAnsi="Verdana"/>
          <w:b/>
          <w:iCs/>
          <w:color w:val="00928F"/>
          <w:kern w:val="0"/>
          <w:sz w:val="28"/>
          <w:szCs w:val="28"/>
          <w:lang w:val="fr-FR" w:bidi="fr-FR"/>
          <w14:ligatures w14:val="none"/>
        </w:rPr>
      </w:pPr>
    </w:p>
    <w:p w14:paraId="2CDA68D0" w14:textId="77777777" w:rsidR="009B3604" w:rsidRDefault="009B3604">
      <w:pPr>
        <w:spacing w:after="120" w:line="276" w:lineRule="auto"/>
        <w:ind w:left="851" w:hanging="851"/>
        <w:contextualSpacing/>
        <w:jc w:val="center"/>
        <w:rPr>
          <w:rFonts w:ascii="Verdana" w:hAnsi="Verdana"/>
          <w:b/>
          <w:iCs/>
          <w:color w:val="00928F"/>
          <w:kern w:val="0"/>
          <w:sz w:val="28"/>
          <w:szCs w:val="28"/>
          <w:lang w:val="fr-FR" w:bidi="fr-FR"/>
          <w14:ligatures w14:val="none"/>
        </w:rPr>
      </w:pPr>
    </w:p>
    <w:p w14:paraId="51F3AE88" w14:textId="77777777" w:rsidR="009B3604" w:rsidRDefault="000705F0">
      <w:pPr>
        <w:spacing w:after="120" w:line="276" w:lineRule="auto"/>
        <w:ind w:left="851" w:hanging="851"/>
        <w:contextualSpacing/>
        <w:jc w:val="center"/>
        <w:rPr>
          <w:rFonts w:ascii="Verdana" w:hAnsi="Verdana"/>
          <w:b/>
          <w:iCs/>
          <w:color w:val="00928F"/>
          <w:kern w:val="0"/>
          <w:sz w:val="28"/>
          <w:szCs w:val="28"/>
          <w14:ligatures w14:val="none"/>
        </w:rPr>
      </w:pPr>
      <w:r>
        <w:rPr>
          <w:rFonts w:ascii="Verdana" w:hAnsi="Verdana"/>
          <w:b/>
          <w:iCs/>
          <w:color w:val="00928F"/>
          <w:kern w:val="0"/>
          <w:sz w:val="28"/>
          <w:szCs w:val="28"/>
          <w:lang w:val="fr-FR" w:bidi="fr-FR"/>
          <w14:ligatures w14:val="none"/>
        </w:rPr>
        <w:t>Article 16</w:t>
      </w:r>
    </w:p>
    <w:p w14:paraId="0C7B6F60" w14:textId="77777777" w:rsidR="009B3604" w:rsidRDefault="000705F0">
      <w:pPr>
        <w:spacing w:after="120" w:line="276" w:lineRule="auto"/>
        <w:ind w:left="851" w:hanging="851"/>
        <w:contextualSpacing/>
        <w:jc w:val="center"/>
        <w:rPr>
          <w:rFonts w:ascii="Verdana" w:hAnsi="Verdana"/>
          <w:b/>
          <w:iCs/>
          <w:color w:val="00928F"/>
          <w:kern w:val="0"/>
          <w:sz w:val="28"/>
          <w:szCs w:val="28"/>
          <w14:ligatures w14:val="none"/>
        </w:rPr>
      </w:pPr>
      <w:r>
        <w:rPr>
          <w:rFonts w:ascii="Verdana" w:hAnsi="Verdana"/>
          <w:b/>
          <w:iCs/>
          <w:color w:val="00928F"/>
          <w:kern w:val="0"/>
          <w:sz w:val="28"/>
          <w:szCs w:val="28"/>
          <w:lang w:val="fr-FR" w:bidi="fr-FR"/>
          <w14:ligatures w14:val="none"/>
        </w:rPr>
        <w:t>Règlement des différends</w:t>
      </w:r>
    </w:p>
    <w:p w14:paraId="766C72CA" w14:textId="77777777" w:rsidR="009B3604" w:rsidRDefault="000705F0">
      <w:pPr>
        <w:numPr>
          <w:ilvl w:val="0"/>
          <w:numId w:val="15"/>
        </w:numPr>
        <w:spacing w:after="120" w:line="276" w:lineRule="auto"/>
        <w:jc w:val="both"/>
        <w:rPr>
          <w:rFonts w:ascii="Verdana" w:hAnsi="Verdana"/>
          <w:iCs/>
          <w:color w:val="000000" w:themeColor="text1"/>
          <w:spacing w:val="-4"/>
          <w:kern w:val="0"/>
          <w:sz w:val="21"/>
          <w:szCs w:val="21"/>
          <w:lang w:val="fr-FR"/>
          <w14:ligatures w14:val="none"/>
        </w:rPr>
      </w:pPr>
      <w:r>
        <w:rPr>
          <w:rFonts w:ascii="Verdana" w:hAnsi="Verdana"/>
          <w:iCs/>
          <w:color w:val="000000" w:themeColor="text1"/>
          <w:spacing w:val="-4"/>
          <w:kern w:val="0"/>
          <w:sz w:val="21"/>
          <w:szCs w:val="21"/>
          <w:lang w:val="fr-FR" w:bidi="fr-FR"/>
          <w14:ligatures w14:val="none"/>
        </w:rPr>
        <w:t xml:space="preserve">En cas de doutes ou de différends entre deux ou plusieurs Parties découlant de l’interprétation ou de la mise en œuvre du présent Accord, les Parties se consultent afin de régler le différend par la voie de négociations ou par tout autre moyen pacifique de leur choix. </w:t>
      </w:r>
    </w:p>
    <w:p w14:paraId="397CA313" w14:textId="77777777" w:rsidR="009B3604" w:rsidRDefault="000705F0">
      <w:pPr>
        <w:numPr>
          <w:ilvl w:val="0"/>
          <w:numId w:val="15"/>
        </w:num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Si un doute ou un différend visé au paragraphe 1 n’est pas réglé dans un délai de quatre-vingt-dix jours, les Parties le soumettent à Comité de pilotage, qui, après enquête et consultation impartiale de chaque Partie au différend, facilite le </w:t>
      </w:r>
      <w:r>
        <w:rPr>
          <w:rFonts w:ascii="Verdana" w:hAnsi="Verdana"/>
          <w:iCs/>
          <w:color w:val="000000" w:themeColor="text1"/>
          <w:kern w:val="0"/>
          <w:sz w:val="21"/>
          <w:szCs w:val="21"/>
          <w:lang w:val="fr-FR" w:bidi="fr-FR"/>
          <w14:ligatures w14:val="none"/>
        </w:rPr>
        <w:lastRenderedPageBreak/>
        <w:t>règlement par des moyens tels que la fourniture de conseils appropriés ou la formulation de recommandations sur un processus, des modalités et des conditions de règlement du différend.</w:t>
      </w:r>
    </w:p>
    <w:p w14:paraId="7D88D4C2" w14:textId="77777777" w:rsidR="009B3604" w:rsidRDefault="000705F0">
      <w:pPr>
        <w:numPr>
          <w:ilvl w:val="0"/>
          <w:numId w:val="15"/>
        </w:num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Les Parties au différend mettent en œuvre de bonne foi la recommandation de Comité de pilotage.</w:t>
      </w:r>
    </w:p>
    <w:p w14:paraId="055713E9"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17</w:t>
      </w:r>
    </w:p>
    <w:p w14:paraId="78A387D1"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Modification du présent Accord</w:t>
      </w:r>
    </w:p>
    <w:p w14:paraId="349E4347" w14:textId="77777777" w:rsidR="009B3604" w:rsidRDefault="000705F0">
      <w:pPr>
        <w:numPr>
          <w:ilvl w:val="0"/>
          <w:numId w:val="16"/>
        </w:numPr>
        <w:spacing w:after="120" w:line="276" w:lineRule="auto"/>
        <w:jc w:val="both"/>
        <w:rPr>
          <w:rFonts w:ascii="Verdana" w:hAnsi="Verdana" w:cs="Times New Roman (Body CS)"/>
          <w:iCs/>
          <w:color w:val="000000" w:themeColor="text1"/>
          <w:kern w:val="0"/>
          <w:sz w:val="21"/>
          <w:szCs w:val="21"/>
          <w:lang w:val="fr-FR"/>
          <w14:ligatures w14:val="none"/>
        </w:rPr>
      </w:pPr>
      <w:r>
        <w:rPr>
          <w:rFonts w:ascii="Verdana" w:hAnsi="Verdana" w:cs="Times New Roman (Body CS)"/>
          <w:iCs/>
          <w:color w:val="000000" w:themeColor="text1"/>
          <w:kern w:val="0"/>
          <w:sz w:val="21"/>
          <w:szCs w:val="21"/>
          <w:lang w:val="fr-FR" w:bidi="fr-FR"/>
          <w14:ligatures w14:val="none"/>
        </w:rPr>
        <w:t>Toute Partie peut, à tout moment après l’entrée en vigueur du présent Accord, proposer des modifications au présent Accord et à ses annexes en communiquant le texte de sa proposition au dépositaire, lequel le transmet sans délai à toutes les Parties et, à moins que dans un délai de trois mois à compter de la date de communication dudit texte, la moitié des Parties ne s’oppose à la proposition de modification, le dépositaire désigne ou convoque une réunion des Parties aux fins de l’examen de la proposition.</w:t>
      </w:r>
    </w:p>
    <w:p w14:paraId="3687D96E" w14:textId="77777777" w:rsidR="009B3604" w:rsidRDefault="000705F0">
      <w:pPr>
        <w:numPr>
          <w:ilvl w:val="0"/>
          <w:numId w:val="16"/>
        </w:numPr>
        <w:spacing w:after="120" w:line="276" w:lineRule="auto"/>
        <w:jc w:val="both"/>
        <w:rPr>
          <w:rFonts w:ascii="Verdana" w:hAnsi="Verdana"/>
          <w:iCs/>
          <w:color w:val="000000" w:themeColor="text1"/>
          <w:spacing w:val="-4"/>
          <w:kern w:val="0"/>
          <w:sz w:val="21"/>
          <w:szCs w:val="21"/>
          <w:lang w:val="fr-FR"/>
          <w14:ligatures w14:val="none"/>
        </w:rPr>
      </w:pPr>
      <w:r>
        <w:rPr>
          <w:rFonts w:ascii="Verdana" w:hAnsi="Verdana"/>
          <w:iCs/>
          <w:color w:val="000000" w:themeColor="text1"/>
          <w:spacing w:val="-4"/>
          <w:kern w:val="0"/>
          <w:sz w:val="21"/>
          <w:szCs w:val="21"/>
          <w:lang w:val="fr-FR" w:bidi="fr-FR"/>
          <w14:ligatures w14:val="none"/>
        </w:rPr>
        <w:t xml:space="preserve">Sous réserve du paragraphe 1, toute modification du présent Accord est </w:t>
      </w:r>
      <w:proofErr w:type="gramStart"/>
      <w:r>
        <w:rPr>
          <w:rFonts w:ascii="Verdana" w:hAnsi="Verdana"/>
          <w:iCs/>
          <w:color w:val="000000" w:themeColor="text1"/>
          <w:spacing w:val="-4"/>
          <w:kern w:val="0"/>
          <w:sz w:val="21"/>
          <w:szCs w:val="21"/>
          <w:lang w:val="fr-FR" w:bidi="fr-FR"/>
          <w14:ligatures w14:val="none"/>
        </w:rPr>
        <w:t>adoptée</w:t>
      </w:r>
      <w:proofErr w:type="gramEnd"/>
      <w:r>
        <w:rPr>
          <w:rFonts w:ascii="Verdana" w:hAnsi="Verdana"/>
          <w:iCs/>
          <w:color w:val="000000" w:themeColor="text1"/>
          <w:spacing w:val="-4"/>
          <w:kern w:val="0"/>
          <w:sz w:val="21"/>
          <w:szCs w:val="21"/>
          <w:lang w:val="fr-FR" w:bidi="fr-FR"/>
          <w14:ligatures w14:val="none"/>
        </w:rPr>
        <w:t xml:space="preserve"> uniquement par consensus des Parties présentes à la réunion au cours de laquelle elle est proposée pour adoption.</w:t>
      </w:r>
    </w:p>
    <w:p w14:paraId="14AD1440" w14:textId="77777777" w:rsidR="009B3604" w:rsidRDefault="000705F0">
      <w:pPr>
        <w:numPr>
          <w:ilvl w:val="0"/>
          <w:numId w:val="16"/>
        </w:num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Toute modification adoptée lors d’une réunion des Parties entre en vigueur pour les Parties l’ayant ratifiée, adoptée ou approuvée le trentième jour suivant le dépôt des instruments de ratification, d’acceptation ou d’approbation par les deux tiers des Parties au présent Accord, sur la base du nombre de Parties à la date d’adoption de la modification.</w:t>
      </w:r>
    </w:p>
    <w:p w14:paraId="4EEE9312"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18</w:t>
      </w:r>
    </w:p>
    <w:p w14:paraId="318CFFBE"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Retrait du présent Accord</w:t>
      </w:r>
    </w:p>
    <w:p w14:paraId="093BEC93" w14:textId="77777777" w:rsidR="009B3604" w:rsidRDefault="000705F0">
      <w:pPr>
        <w:spacing w:after="120" w:line="276" w:lineRule="auto"/>
        <w:jc w:val="both"/>
        <w:rPr>
          <w:rFonts w:ascii="Verdana" w:hAnsi="Verdana"/>
          <w:iCs/>
          <w:color w:val="000000" w:themeColor="text1"/>
          <w:kern w:val="0"/>
          <w:sz w:val="21"/>
          <w:szCs w:val="21"/>
          <w:lang w:val="fr-FR" w:bidi="fr-FR"/>
          <w14:ligatures w14:val="none"/>
        </w:rPr>
      </w:pPr>
      <w:r>
        <w:rPr>
          <w:rFonts w:ascii="Verdana" w:hAnsi="Verdana"/>
          <w:iCs/>
          <w:color w:val="000000" w:themeColor="text1"/>
          <w:kern w:val="0"/>
          <w:sz w:val="21"/>
          <w:szCs w:val="21"/>
          <w:lang w:val="fr-FR" w:bidi="fr-FR"/>
          <w14:ligatures w14:val="none"/>
        </w:rPr>
        <w:t xml:space="preserve">Tout État participant peut se retirer du présent Accord sur notification écrite, avec un préavis de quatre-vingt-dix jours, de son intention de se retirer au dépositaire, conformément à la Convention de Vienne sur le droit des traités. </w:t>
      </w:r>
    </w:p>
    <w:p w14:paraId="5AEF80FE" w14:textId="77777777" w:rsidR="009B3604" w:rsidRDefault="009B3604">
      <w:pPr>
        <w:spacing w:after="120" w:line="276" w:lineRule="auto"/>
        <w:jc w:val="both"/>
        <w:rPr>
          <w:rFonts w:ascii="Verdana" w:hAnsi="Verdana"/>
          <w:bCs/>
          <w:iCs/>
          <w:color w:val="000000" w:themeColor="text1"/>
          <w:kern w:val="0"/>
          <w:sz w:val="21"/>
          <w:szCs w:val="21"/>
          <w:lang w:val="fr-FR"/>
          <w14:ligatures w14:val="none"/>
        </w:rPr>
      </w:pPr>
    </w:p>
    <w:p w14:paraId="313475F4"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19</w:t>
      </w:r>
    </w:p>
    <w:p w14:paraId="449DD7C6"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Dépositaire</w:t>
      </w:r>
    </w:p>
    <w:p w14:paraId="766BA15D"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L’exemplaire original du présent Accord est déposé auprès de la Commission de l’océan Indien, qui en est le dépositaire.</w:t>
      </w:r>
    </w:p>
    <w:p w14:paraId="1A1A7635"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Article 20</w:t>
      </w:r>
    </w:p>
    <w:p w14:paraId="043587D4" w14:textId="77777777" w:rsidR="009B3604" w:rsidRDefault="000705F0">
      <w:pPr>
        <w:spacing w:after="120" w:line="276" w:lineRule="auto"/>
        <w:ind w:left="851" w:hanging="851"/>
        <w:contextualSpacing/>
        <w:jc w:val="center"/>
        <w:rPr>
          <w:rFonts w:ascii="Verdana" w:hAnsi="Verdana"/>
          <w:b/>
          <w:iCs/>
          <w:color w:val="00928F"/>
          <w:kern w:val="0"/>
          <w:sz w:val="28"/>
          <w:szCs w:val="28"/>
          <w:lang w:val="fr-FR"/>
          <w14:ligatures w14:val="none"/>
        </w:rPr>
      </w:pPr>
      <w:r>
        <w:rPr>
          <w:rFonts w:ascii="Verdana" w:hAnsi="Verdana"/>
          <w:b/>
          <w:iCs/>
          <w:color w:val="00928F"/>
          <w:kern w:val="0"/>
          <w:sz w:val="28"/>
          <w:szCs w:val="28"/>
          <w:lang w:val="fr-FR" w:bidi="fr-FR"/>
          <w14:ligatures w14:val="none"/>
        </w:rPr>
        <w:t>Textes authentiques</w:t>
      </w:r>
    </w:p>
    <w:p w14:paraId="14A888D0" w14:textId="77777777" w:rsidR="009B3604" w:rsidRDefault="000705F0">
      <w:pPr>
        <w:spacing w:after="120" w:line="276" w:lineRule="auto"/>
        <w:jc w:val="both"/>
        <w:rPr>
          <w:rFonts w:ascii="Verdana" w:hAnsi="Verdana"/>
          <w:iCs/>
          <w:color w:val="000000" w:themeColor="text1"/>
          <w:kern w:val="0"/>
          <w:sz w:val="21"/>
          <w:szCs w:val="21"/>
          <w:lang w:val="fr-FR"/>
          <w14:ligatures w14:val="none"/>
        </w:rPr>
      </w:pPr>
      <w:r>
        <w:rPr>
          <w:rFonts w:ascii="Verdana" w:hAnsi="Verdana"/>
          <w:iCs/>
          <w:color w:val="000000" w:themeColor="text1"/>
          <w:kern w:val="0"/>
          <w:sz w:val="21"/>
          <w:szCs w:val="21"/>
          <w:lang w:val="fr-FR" w:bidi="fr-FR"/>
          <w14:ligatures w14:val="none"/>
        </w:rPr>
        <w:t xml:space="preserve">Les textes anglais, français et portugais du présent Accord font également foi. </w:t>
      </w:r>
    </w:p>
    <w:p w14:paraId="20956144" w14:textId="77777777" w:rsidR="009B3604" w:rsidRDefault="000705F0">
      <w:pPr>
        <w:spacing w:after="0" w:line="240" w:lineRule="auto"/>
        <w:rPr>
          <w:rFonts w:ascii="Verdana" w:hAnsi="Verdana"/>
          <w:iCs/>
          <w:color w:val="000000" w:themeColor="text1"/>
          <w:kern w:val="0"/>
          <w:sz w:val="21"/>
          <w:szCs w:val="21"/>
          <w:lang w:val="fr-FR"/>
          <w14:ligatures w14:val="none"/>
        </w:rPr>
      </w:pPr>
      <w:r w:rsidRPr="00587797">
        <w:rPr>
          <w:lang w:val="fr-FR"/>
          <w:rPrChange w:id="169" w:author="Subhas BAULJEEWON" w:date="2024-11-14T11:10:00Z" w16du:dateUtc="2024-11-14T07:10:00Z">
            <w:rPr/>
          </w:rPrChange>
        </w:rPr>
        <w:br w:type="page"/>
      </w:r>
    </w:p>
    <w:p w14:paraId="1DC12F0B" w14:textId="77777777" w:rsidR="009B3604" w:rsidRDefault="000705F0">
      <w:pPr>
        <w:keepNext/>
        <w:keepLines/>
        <w:pBdr>
          <w:bottom w:val="single" w:sz="4" w:space="8" w:color="000000"/>
        </w:pBdr>
        <w:spacing w:after="240" w:line="240" w:lineRule="auto"/>
        <w:outlineLvl w:val="0"/>
        <w:rPr>
          <w:rFonts w:ascii="Verdana" w:eastAsia="Times New Roman" w:hAnsi="Verdana" w:cs="Calibri Light"/>
          <w:b/>
          <w:bCs/>
          <w:iCs/>
          <w:color w:val="004171"/>
          <w:kern w:val="0"/>
          <w:sz w:val="40"/>
          <w:szCs w:val="40"/>
          <w:lang w:val="fr-FR"/>
          <w14:ligatures w14:val="none"/>
        </w:rPr>
      </w:pPr>
      <w:bookmarkStart w:id="170" w:name="_Toc138165786"/>
      <w:r>
        <w:rPr>
          <w:rFonts w:ascii="Verdana" w:eastAsia="Times New Roman" w:hAnsi="Verdana" w:cs="Calibri Light"/>
          <w:b/>
          <w:bCs/>
          <w:iCs/>
          <w:color w:val="004171"/>
          <w:kern w:val="0"/>
          <w:sz w:val="40"/>
          <w:szCs w:val="40"/>
          <w:lang w:val="fr-FR" w:bidi="fr-FR"/>
          <w14:ligatures w14:val="none"/>
        </w:rPr>
        <w:lastRenderedPageBreak/>
        <w:t>Signature</w:t>
      </w:r>
      <w:bookmarkEnd w:id="170"/>
    </w:p>
    <w:p w14:paraId="17367B76" w14:textId="77777777" w:rsidR="009B3604" w:rsidRDefault="009B3604">
      <w:pPr>
        <w:spacing w:after="120" w:line="276" w:lineRule="auto"/>
        <w:jc w:val="both"/>
        <w:rPr>
          <w:rFonts w:ascii="Verdana" w:hAnsi="Verdana"/>
          <w:iCs/>
          <w:color w:val="000000" w:themeColor="text1"/>
          <w:kern w:val="0"/>
          <w:sz w:val="21"/>
          <w:szCs w:val="21"/>
          <w:lang w:val="fr-FR"/>
          <w14:ligatures w14:val="none"/>
        </w:rPr>
      </w:pPr>
    </w:p>
    <w:p w14:paraId="202B15C4" w14:textId="77777777" w:rsidR="009B3604" w:rsidRDefault="000705F0">
      <w:pPr>
        <w:spacing w:after="120" w:line="276" w:lineRule="auto"/>
        <w:jc w:val="both"/>
        <w:rPr>
          <w:rFonts w:ascii="Verdana" w:hAnsi="Verdana"/>
          <w:iCs/>
          <w:color w:val="000000" w:themeColor="text1"/>
          <w:kern w:val="0"/>
          <w:sz w:val="21"/>
          <w:szCs w:val="21"/>
          <w:lang w:val="fr-FR" w:bidi="fr-FR"/>
          <w14:ligatures w14:val="none"/>
        </w:rPr>
      </w:pPr>
      <w:r>
        <w:rPr>
          <w:rFonts w:ascii="Verdana" w:hAnsi="Verdana"/>
          <w:iCs/>
          <w:color w:val="000000" w:themeColor="text1"/>
          <w:kern w:val="0"/>
          <w:sz w:val="21"/>
          <w:szCs w:val="21"/>
          <w:lang w:val="fr-FR" w:bidi="fr-FR"/>
          <w14:ligatures w14:val="none"/>
        </w:rPr>
        <w:t>EN FOI DE QUOI, les Ministres soussignés, dûment autorisés à cet effet, ont signé le présent Accord.</w:t>
      </w:r>
    </w:p>
    <w:p w14:paraId="2FEEC703" w14:textId="77777777" w:rsidR="009B3604" w:rsidRDefault="009B3604">
      <w:pPr>
        <w:spacing w:after="120" w:line="276" w:lineRule="auto"/>
        <w:jc w:val="both"/>
        <w:rPr>
          <w:rFonts w:ascii="Verdana" w:hAnsi="Verdana"/>
          <w:bCs/>
          <w:color w:val="000000" w:themeColor="text1"/>
          <w:kern w:val="0"/>
          <w:sz w:val="21"/>
          <w:szCs w:val="21"/>
          <w:lang w:val="fr-FR"/>
          <w14:ligatures w14:val="none"/>
        </w:rPr>
      </w:pPr>
    </w:p>
    <w:p w14:paraId="76558A84" w14:textId="77777777" w:rsidR="009B3604" w:rsidRDefault="009B3604">
      <w:pPr>
        <w:spacing w:after="120" w:line="276" w:lineRule="auto"/>
        <w:jc w:val="both"/>
        <w:rPr>
          <w:rFonts w:ascii="Verdana" w:hAnsi="Verdana"/>
          <w:bCs/>
          <w:color w:val="000000" w:themeColor="text1"/>
          <w:kern w:val="0"/>
          <w:sz w:val="21"/>
          <w:szCs w:val="21"/>
          <w:lang w:val="fr-FR"/>
          <w14:ligatures w14:val="none"/>
        </w:rPr>
      </w:pPr>
    </w:p>
    <w:p w14:paraId="4AAFCE48" w14:textId="77777777" w:rsidR="009B3604" w:rsidRDefault="009B3604">
      <w:pPr>
        <w:spacing w:after="120" w:line="276" w:lineRule="auto"/>
        <w:jc w:val="both"/>
        <w:rPr>
          <w:rFonts w:ascii="Verdana" w:hAnsi="Verdana"/>
          <w:bCs/>
          <w:color w:val="000000" w:themeColor="text1"/>
          <w:kern w:val="0"/>
          <w:sz w:val="21"/>
          <w:szCs w:val="21"/>
          <w:lang w:val="fr-FR"/>
          <w14:ligatures w14:val="none"/>
        </w:rPr>
      </w:pPr>
    </w:p>
    <w:p w14:paraId="55898263" w14:textId="77777777" w:rsidR="009B3604" w:rsidRDefault="000705F0">
      <w:pPr>
        <w:spacing w:after="120" w:line="276" w:lineRule="auto"/>
        <w:jc w:val="both"/>
        <w:rPr>
          <w:rFonts w:ascii="Verdana" w:hAnsi="Verdana"/>
          <w:iCs/>
          <w:color w:val="000000" w:themeColor="text1"/>
          <w:kern w:val="0"/>
          <w:sz w:val="21"/>
          <w:szCs w:val="21"/>
          <w:lang w:val="fr-FR" w:bidi="fr-FR"/>
          <w14:ligatures w14:val="none"/>
        </w:rPr>
      </w:pPr>
      <w:r>
        <w:rPr>
          <w:rFonts w:ascii="Verdana" w:hAnsi="Verdana"/>
          <w:iCs/>
          <w:color w:val="000000" w:themeColor="text1"/>
          <w:kern w:val="0"/>
          <w:sz w:val="21"/>
          <w:szCs w:val="21"/>
          <w:lang w:val="fr-FR" w:bidi="fr-FR"/>
          <w14:ligatures w14:val="none"/>
        </w:rPr>
        <w:t>OUVERT À LA SIGNATURE à …………………</w:t>
      </w:r>
      <w:proofErr w:type="gramStart"/>
      <w:r>
        <w:rPr>
          <w:rFonts w:ascii="Verdana" w:hAnsi="Verdana"/>
          <w:iCs/>
          <w:color w:val="000000" w:themeColor="text1"/>
          <w:kern w:val="0"/>
          <w:sz w:val="21"/>
          <w:szCs w:val="21"/>
          <w:lang w:val="fr-FR" w:bidi="fr-FR"/>
          <w14:ligatures w14:val="none"/>
        </w:rPr>
        <w:t>…….</w:t>
      </w:r>
      <w:proofErr w:type="gramEnd"/>
      <w:r>
        <w:rPr>
          <w:rFonts w:ascii="Verdana" w:hAnsi="Verdana"/>
          <w:iCs/>
          <w:color w:val="000000" w:themeColor="text1"/>
          <w:kern w:val="0"/>
          <w:sz w:val="21"/>
          <w:szCs w:val="21"/>
          <w:lang w:val="fr-FR" w:bidi="fr-FR"/>
          <w14:ligatures w14:val="none"/>
        </w:rPr>
        <w:t>., le …………………..…… 2024, en un seul exemplaire, en langues anglaise, française et portugaise.</w:t>
      </w:r>
    </w:p>
    <w:p w14:paraId="175BEED4" w14:textId="77777777" w:rsidR="009B3604" w:rsidRDefault="009B3604">
      <w:pPr>
        <w:spacing w:after="120" w:line="276" w:lineRule="auto"/>
        <w:jc w:val="both"/>
        <w:rPr>
          <w:rFonts w:ascii="Verdana" w:hAnsi="Verdana"/>
          <w:bCs/>
          <w:color w:val="000000" w:themeColor="text1"/>
          <w:kern w:val="0"/>
          <w:sz w:val="21"/>
          <w:szCs w:val="21"/>
          <w:lang w:val="fr-FR"/>
          <w14:ligatures w14:val="none"/>
        </w:rPr>
      </w:pPr>
    </w:p>
    <w:p w14:paraId="3CE5ECD8" w14:textId="77777777" w:rsidR="009B3604" w:rsidRDefault="009B3604">
      <w:pPr>
        <w:spacing w:after="120" w:line="276" w:lineRule="auto"/>
        <w:jc w:val="both"/>
        <w:rPr>
          <w:rFonts w:ascii="Verdana" w:hAnsi="Verdana"/>
          <w:bCs/>
          <w:color w:val="000000" w:themeColor="text1"/>
          <w:kern w:val="0"/>
          <w:sz w:val="21"/>
          <w:szCs w:val="21"/>
          <w:lang w:val="fr-FR"/>
          <w14:ligatures w14:val="none"/>
        </w:rPr>
      </w:pPr>
    </w:p>
    <w:p w14:paraId="5BBBEC4A" w14:textId="77777777" w:rsidR="009B3604" w:rsidRDefault="009B3604">
      <w:pPr>
        <w:spacing w:after="120" w:line="276" w:lineRule="auto"/>
        <w:jc w:val="both"/>
        <w:rPr>
          <w:rFonts w:ascii="Verdana" w:hAnsi="Verdana"/>
          <w:bCs/>
          <w:color w:val="000000" w:themeColor="text1"/>
          <w:kern w:val="0"/>
          <w:sz w:val="21"/>
          <w:szCs w:val="21"/>
          <w:lang w:val="fr-FR"/>
          <w14:ligatures w14:val="none"/>
        </w:rPr>
      </w:pPr>
    </w:p>
    <w:p w14:paraId="5364BA35" w14:textId="77777777" w:rsidR="009B3604" w:rsidRDefault="000705F0">
      <w:pPr>
        <w:spacing w:after="0" w:line="240" w:lineRule="auto"/>
        <w:rPr>
          <w:rFonts w:ascii="Verdana" w:hAnsi="Verdana"/>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EN FOI DE QUOI, LES SOUSSIGNÉS, DÛMENT AUTORISÉS PAR LEURS GOUVERNEMENTS RESPECTIFS, ONT SIGNÉ LE PRÉSENT ACCORD.</w:t>
      </w:r>
    </w:p>
    <w:p w14:paraId="5A486F99"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27EE3373"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783887B5" w14:textId="77777777" w:rsidR="009B3604" w:rsidRDefault="000705F0">
      <w:pPr>
        <w:spacing w:after="120" w:line="276" w:lineRule="auto"/>
        <w:jc w:val="both"/>
        <w:rPr>
          <w:rFonts w:ascii="Verdana" w:hAnsi="Verdana"/>
          <w:b/>
          <w:iCs/>
          <w:color w:val="000000" w:themeColor="text1"/>
          <w:kern w:val="0"/>
          <w:sz w:val="21"/>
          <w:szCs w:val="21"/>
          <w:lang w:val="fr-FR" w:bidi="fr-FR"/>
          <w14:ligatures w14:val="none"/>
        </w:rPr>
      </w:pPr>
      <w:r>
        <w:rPr>
          <w:rFonts w:ascii="Verdana" w:hAnsi="Verdana"/>
          <w:b/>
          <w:iCs/>
          <w:color w:val="000000" w:themeColor="text1"/>
          <w:kern w:val="0"/>
          <w:sz w:val="21"/>
          <w:szCs w:val="21"/>
          <w:lang w:val="fr-FR" w:bidi="fr-FR"/>
          <w14:ligatures w14:val="none"/>
        </w:rPr>
        <w:t>FAIT LE ..........................., en trois exemplaires originaux en langue anglaise, française et portugaise, tous les textes faisant également foi.</w:t>
      </w:r>
    </w:p>
    <w:p w14:paraId="2BBB2F27"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470CC382"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4FB531FC" w14:textId="77777777" w:rsidR="009B3604" w:rsidRDefault="000705F0">
      <w:pPr>
        <w:spacing w:after="0" w:line="240" w:lineRule="auto"/>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Pour l’Union des Comores</w:t>
      </w:r>
    </w:p>
    <w:p w14:paraId="754B6FA1"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A066095"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11B41FF4"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463A95BA" w14:textId="77777777" w:rsidR="009B3604" w:rsidRDefault="000705F0">
      <w:pPr>
        <w:spacing w:after="120" w:line="276" w:lineRule="auto"/>
        <w:jc w:val="both"/>
        <w:rPr>
          <w:rFonts w:ascii="Verdana" w:hAnsi="Verdana"/>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Date</w:t>
      </w:r>
      <w:r>
        <w:rPr>
          <w:rFonts w:ascii="Verdana" w:hAnsi="Verdana"/>
          <w:iCs/>
          <w:color w:val="000000" w:themeColor="text1"/>
          <w:kern w:val="0"/>
          <w:sz w:val="21"/>
          <w:szCs w:val="21"/>
          <w:lang w:val="fr-FR" w:bidi="fr-FR"/>
          <w14:ligatures w14:val="none"/>
        </w:rPr>
        <w:t> : ____________</w:t>
      </w:r>
    </w:p>
    <w:p w14:paraId="508EE25A"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r>
    </w:p>
    <w:p w14:paraId="148E721C"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Nom</w:t>
      </w:r>
      <w:r>
        <w:rPr>
          <w:rFonts w:ascii="Verdana" w:hAnsi="Verdana"/>
          <w:iCs/>
          <w:color w:val="000000" w:themeColor="text1"/>
          <w:kern w:val="0"/>
          <w:sz w:val="21"/>
          <w:szCs w:val="21"/>
          <w:lang w:val="fr-FR" w:bidi="fr-FR"/>
          <w14:ligatures w14:val="none"/>
        </w:rPr>
        <w:t xml:space="preserve"> _____________________________</w:t>
      </w:r>
      <w:r>
        <w:rPr>
          <w:rFonts w:ascii="Verdana" w:hAnsi="Verdana"/>
          <w:b/>
          <w:iCs/>
          <w:color w:val="000000" w:themeColor="text1"/>
          <w:kern w:val="0"/>
          <w:sz w:val="21"/>
          <w:szCs w:val="21"/>
          <w:lang w:val="fr-FR" w:bidi="fr-FR"/>
          <w14:ligatures w14:val="none"/>
        </w:rPr>
        <w:tab/>
        <w:t xml:space="preserve"> Signature</w:t>
      </w:r>
    </w:p>
    <w:p w14:paraId="37BC66BA"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51BDBD25"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770E0A88"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70B6F84B" w14:textId="77777777" w:rsidR="009B3604" w:rsidRDefault="000705F0">
      <w:pPr>
        <w:spacing w:after="120" w:line="276" w:lineRule="auto"/>
        <w:jc w:val="both"/>
        <w:rPr>
          <w:rFonts w:ascii="Verdana" w:hAnsi="Verdana"/>
          <w:bCs/>
          <w:color w:val="D9D9D9" w:themeColor="background1" w:themeShade="D9"/>
          <w:kern w:val="0"/>
          <w:sz w:val="21"/>
          <w:szCs w:val="21"/>
          <w:lang w:val="fr-FR"/>
          <w14:ligatures w14:val="none"/>
        </w:rPr>
      </w:pPr>
      <w:r>
        <w:rPr>
          <w:rFonts w:ascii="Verdana" w:hAnsi="Verdana"/>
          <w:iCs/>
          <w:color w:val="D9D9D9" w:themeColor="background1" w:themeShade="D9"/>
          <w:kern w:val="0"/>
          <w:sz w:val="21"/>
          <w:szCs w:val="21"/>
          <w:lang w:val="fr-FR" w:bidi="fr-FR"/>
          <w14:ligatures w14:val="none"/>
        </w:rPr>
        <w:t>___________________________________________________________________</w:t>
      </w:r>
    </w:p>
    <w:p w14:paraId="36603CDF"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250C18F2" w14:textId="0A3E221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 xml:space="preserve">Pour la République française </w:t>
      </w:r>
      <w:ins w:id="171" w:author="Subhas BAULJEEWON" w:date="2024-11-14T12:37:00Z" w16du:dateUtc="2024-11-14T08:37:00Z">
        <w:r w:rsidR="007F064D">
          <w:rPr>
            <w:rFonts w:ascii="Verdana" w:hAnsi="Verdana"/>
            <w:b/>
            <w:iCs/>
            <w:color w:val="000000" w:themeColor="text1"/>
            <w:kern w:val="0"/>
            <w:sz w:val="21"/>
            <w:szCs w:val="21"/>
            <w:lang w:val="fr-FR" w:bidi="fr-FR"/>
            <w14:ligatures w14:val="none"/>
          </w:rPr>
          <w:t>(France/R</w:t>
        </w:r>
        <w:r w:rsidR="007F064D" w:rsidRPr="007F064D">
          <w:rPr>
            <w:rFonts w:ascii="Verdana" w:hAnsi="Verdana"/>
            <w:b/>
            <w:iCs/>
            <w:color w:val="000000" w:themeColor="text1"/>
            <w:kern w:val="0"/>
            <w:sz w:val="21"/>
            <w:szCs w:val="21"/>
            <w:lang w:val="fr-FR" w:bidi="fr-FR"/>
            <w14:ligatures w14:val="none"/>
          </w:rPr>
          <w:t>é</w:t>
        </w:r>
        <w:r w:rsidR="007F064D">
          <w:rPr>
            <w:rFonts w:ascii="Verdana" w:hAnsi="Verdana"/>
            <w:b/>
            <w:iCs/>
            <w:color w:val="000000" w:themeColor="text1"/>
            <w:kern w:val="0"/>
            <w:sz w:val="21"/>
            <w:szCs w:val="21"/>
            <w:lang w:val="fr-FR" w:bidi="fr-FR"/>
            <w14:ligatures w14:val="none"/>
          </w:rPr>
          <w:t>union)</w:t>
        </w:r>
      </w:ins>
      <w:del w:id="172" w:author="AMAR Laurent" w:date="2024-10-09T13:36:00Z">
        <w:r w:rsidDel="009B75C1">
          <w:rPr>
            <w:rFonts w:ascii="Verdana" w:hAnsi="Verdana"/>
            <w:b/>
            <w:iCs/>
            <w:color w:val="000000" w:themeColor="text1"/>
            <w:kern w:val="0"/>
            <w:sz w:val="21"/>
            <w:szCs w:val="21"/>
            <w:lang w:val="fr-FR" w:bidi="fr-FR"/>
            <w14:ligatures w14:val="none"/>
          </w:rPr>
          <w:delText>(représentée par la Réunion)</w:delText>
        </w:r>
      </w:del>
    </w:p>
    <w:p w14:paraId="5C25BEE6"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2F19663B"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7C73B5C1" w14:textId="77777777" w:rsidR="009B3604" w:rsidRDefault="000705F0">
      <w:pPr>
        <w:spacing w:after="120" w:line="276" w:lineRule="auto"/>
        <w:jc w:val="both"/>
        <w:rPr>
          <w:rFonts w:ascii="Verdana" w:hAnsi="Verdana"/>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Date</w:t>
      </w:r>
      <w:r>
        <w:rPr>
          <w:rFonts w:ascii="Verdana" w:hAnsi="Verdana"/>
          <w:iCs/>
          <w:color w:val="000000" w:themeColor="text1"/>
          <w:kern w:val="0"/>
          <w:sz w:val="21"/>
          <w:szCs w:val="21"/>
          <w:lang w:val="fr-FR" w:bidi="fr-FR"/>
          <w14:ligatures w14:val="none"/>
        </w:rPr>
        <w:t> : ____________</w:t>
      </w:r>
    </w:p>
    <w:p w14:paraId="7E10A286"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r>
    </w:p>
    <w:p w14:paraId="5F37E0CB"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Nom</w:t>
      </w:r>
      <w:r>
        <w:rPr>
          <w:rFonts w:ascii="Verdana" w:hAnsi="Verdana"/>
          <w:iCs/>
          <w:color w:val="000000" w:themeColor="text1"/>
          <w:kern w:val="0"/>
          <w:sz w:val="21"/>
          <w:szCs w:val="21"/>
          <w:lang w:val="fr-FR" w:bidi="fr-FR"/>
          <w14:ligatures w14:val="none"/>
        </w:rPr>
        <w:t xml:space="preserve"> _____________________________</w:t>
      </w:r>
      <w:r>
        <w:rPr>
          <w:rFonts w:ascii="Verdana" w:hAnsi="Verdana"/>
          <w:b/>
          <w:iCs/>
          <w:color w:val="000000" w:themeColor="text1"/>
          <w:kern w:val="0"/>
          <w:sz w:val="21"/>
          <w:szCs w:val="21"/>
          <w:lang w:val="fr-FR" w:bidi="fr-FR"/>
          <w14:ligatures w14:val="none"/>
        </w:rPr>
        <w:tab/>
        <w:t xml:space="preserve"> Signature</w:t>
      </w:r>
    </w:p>
    <w:p w14:paraId="7DB7BE28"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0D0712C0"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366F9EF" w14:textId="77777777" w:rsidR="009B3604" w:rsidRDefault="000705F0">
      <w:pPr>
        <w:spacing w:after="120" w:line="276" w:lineRule="auto"/>
        <w:jc w:val="both"/>
        <w:rPr>
          <w:rFonts w:ascii="Verdana" w:hAnsi="Verdana"/>
          <w:bCs/>
          <w:color w:val="D9D9D9" w:themeColor="background1" w:themeShade="D9"/>
          <w:kern w:val="0"/>
          <w:sz w:val="21"/>
          <w:szCs w:val="21"/>
          <w:lang w:val="fr-FR"/>
          <w14:ligatures w14:val="none"/>
        </w:rPr>
      </w:pPr>
      <w:r>
        <w:rPr>
          <w:rFonts w:ascii="Verdana" w:hAnsi="Verdana"/>
          <w:iCs/>
          <w:color w:val="D9D9D9" w:themeColor="background1" w:themeShade="D9"/>
          <w:kern w:val="0"/>
          <w:sz w:val="21"/>
          <w:szCs w:val="21"/>
          <w:lang w:val="fr-FR" w:bidi="fr-FR"/>
          <w14:ligatures w14:val="none"/>
        </w:rPr>
        <w:t>___________________________________________________________________</w:t>
      </w:r>
    </w:p>
    <w:p w14:paraId="008F29C8"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0F429CF9"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Pour la R</w:t>
      </w:r>
      <w:bookmarkStart w:id="173" w:name="_Hlk182480280"/>
      <w:r>
        <w:rPr>
          <w:rFonts w:ascii="Verdana" w:hAnsi="Verdana"/>
          <w:b/>
          <w:iCs/>
          <w:color w:val="000000" w:themeColor="text1"/>
          <w:kern w:val="0"/>
          <w:sz w:val="21"/>
          <w:szCs w:val="21"/>
          <w:lang w:val="fr-FR" w:bidi="fr-FR"/>
          <w14:ligatures w14:val="none"/>
        </w:rPr>
        <w:t>é</w:t>
      </w:r>
      <w:bookmarkEnd w:id="173"/>
      <w:r>
        <w:rPr>
          <w:rFonts w:ascii="Verdana" w:hAnsi="Verdana"/>
          <w:b/>
          <w:iCs/>
          <w:color w:val="000000" w:themeColor="text1"/>
          <w:kern w:val="0"/>
          <w:sz w:val="21"/>
          <w:szCs w:val="21"/>
          <w:lang w:val="fr-FR" w:bidi="fr-FR"/>
          <w14:ligatures w14:val="none"/>
        </w:rPr>
        <w:t>publique du Kenya</w:t>
      </w:r>
    </w:p>
    <w:p w14:paraId="098CC298"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781200CB"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5B55D73" w14:textId="77777777" w:rsidR="009B3604" w:rsidRDefault="000705F0">
      <w:pPr>
        <w:spacing w:after="120" w:line="276" w:lineRule="auto"/>
        <w:jc w:val="both"/>
        <w:rPr>
          <w:rFonts w:ascii="Verdana" w:hAnsi="Verdana"/>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Date</w:t>
      </w:r>
      <w:r>
        <w:rPr>
          <w:rFonts w:ascii="Verdana" w:hAnsi="Verdana"/>
          <w:iCs/>
          <w:color w:val="000000" w:themeColor="text1"/>
          <w:kern w:val="0"/>
          <w:sz w:val="21"/>
          <w:szCs w:val="21"/>
          <w:lang w:val="fr-FR" w:bidi="fr-FR"/>
          <w14:ligatures w14:val="none"/>
        </w:rPr>
        <w:t> : ____________</w:t>
      </w:r>
    </w:p>
    <w:p w14:paraId="79CEE402"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r>
    </w:p>
    <w:p w14:paraId="110E1BC3" w14:textId="77777777" w:rsidR="009B3604" w:rsidRDefault="000705F0">
      <w:pPr>
        <w:spacing w:after="120" w:line="276" w:lineRule="auto"/>
        <w:jc w:val="both"/>
        <w:rPr>
          <w:rFonts w:ascii="Verdana" w:hAnsi="Verdana"/>
          <w:b/>
          <w:iCs/>
          <w:color w:val="000000" w:themeColor="text1"/>
          <w:kern w:val="0"/>
          <w:sz w:val="21"/>
          <w:szCs w:val="21"/>
          <w:lang w:val="fr-FR" w:bidi="fr-FR"/>
          <w14:ligatures w14:val="none"/>
        </w:rPr>
      </w:pPr>
      <w:r>
        <w:rPr>
          <w:rFonts w:ascii="Verdana" w:hAnsi="Verdana"/>
          <w:b/>
          <w:iCs/>
          <w:color w:val="000000" w:themeColor="text1"/>
          <w:kern w:val="0"/>
          <w:sz w:val="21"/>
          <w:szCs w:val="21"/>
          <w:lang w:val="fr-FR" w:bidi="fr-FR"/>
          <w14:ligatures w14:val="none"/>
        </w:rPr>
        <w:t>Nom</w:t>
      </w:r>
      <w:r>
        <w:rPr>
          <w:rFonts w:ascii="Verdana" w:hAnsi="Verdana"/>
          <w:iCs/>
          <w:color w:val="000000" w:themeColor="text1"/>
          <w:kern w:val="0"/>
          <w:sz w:val="21"/>
          <w:szCs w:val="21"/>
          <w:lang w:val="fr-FR" w:bidi="fr-FR"/>
          <w14:ligatures w14:val="none"/>
        </w:rPr>
        <w:t xml:space="preserve"> _____________________________</w:t>
      </w:r>
      <w:r>
        <w:rPr>
          <w:rFonts w:ascii="Verdana" w:hAnsi="Verdana"/>
          <w:b/>
          <w:iCs/>
          <w:color w:val="000000" w:themeColor="text1"/>
          <w:kern w:val="0"/>
          <w:sz w:val="21"/>
          <w:szCs w:val="21"/>
          <w:lang w:val="fr-FR" w:bidi="fr-FR"/>
          <w14:ligatures w14:val="none"/>
        </w:rPr>
        <w:tab/>
        <w:t xml:space="preserve"> Signature</w:t>
      </w:r>
    </w:p>
    <w:p w14:paraId="654BC534" w14:textId="77777777" w:rsidR="009B3604" w:rsidRDefault="009B3604">
      <w:pPr>
        <w:spacing w:after="120" w:line="276" w:lineRule="auto"/>
        <w:jc w:val="both"/>
        <w:rPr>
          <w:rFonts w:ascii="Verdana" w:hAnsi="Verdana"/>
          <w:b/>
          <w:iCs/>
          <w:color w:val="000000" w:themeColor="text1"/>
          <w:kern w:val="0"/>
          <w:sz w:val="21"/>
          <w:szCs w:val="21"/>
          <w:lang w:val="fr-FR" w:bidi="fr-FR"/>
          <w14:ligatures w14:val="none"/>
        </w:rPr>
      </w:pPr>
    </w:p>
    <w:p w14:paraId="26D95307" w14:textId="77777777" w:rsidR="009B3604" w:rsidRDefault="009B3604">
      <w:pPr>
        <w:spacing w:after="120" w:line="276" w:lineRule="auto"/>
        <w:jc w:val="both"/>
        <w:rPr>
          <w:rFonts w:ascii="Verdana" w:hAnsi="Verdana"/>
          <w:b/>
          <w:iCs/>
          <w:color w:val="000000" w:themeColor="text1"/>
          <w:kern w:val="0"/>
          <w:sz w:val="21"/>
          <w:szCs w:val="21"/>
          <w:lang w:val="fr-FR" w:bidi="fr-FR"/>
          <w14:ligatures w14:val="none"/>
        </w:rPr>
      </w:pPr>
    </w:p>
    <w:p w14:paraId="7A530609"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5E1B86F2" w14:textId="77777777" w:rsidR="009B3604" w:rsidRDefault="000705F0">
      <w:pPr>
        <w:spacing w:after="120" w:line="276" w:lineRule="auto"/>
        <w:jc w:val="both"/>
        <w:rPr>
          <w:rFonts w:ascii="Verdana" w:hAnsi="Verdana"/>
          <w:bCs/>
          <w:color w:val="D9D9D9" w:themeColor="background1" w:themeShade="D9"/>
          <w:kern w:val="0"/>
          <w:sz w:val="21"/>
          <w:szCs w:val="21"/>
          <w:lang w:val="fr-FR"/>
          <w14:ligatures w14:val="none"/>
        </w:rPr>
      </w:pPr>
      <w:r>
        <w:rPr>
          <w:rFonts w:ascii="Verdana" w:hAnsi="Verdana"/>
          <w:iCs/>
          <w:color w:val="D9D9D9" w:themeColor="background1" w:themeShade="D9"/>
          <w:kern w:val="0"/>
          <w:sz w:val="21"/>
          <w:szCs w:val="21"/>
          <w:lang w:val="fr-FR" w:bidi="fr-FR"/>
          <w14:ligatures w14:val="none"/>
        </w:rPr>
        <w:t>___________________________________________________________________</w:t>
      </w:r>
    </w:p>
    <w:p w14:paraId="6114DF88"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78D05AA4" w14:textId="77777777" w:rsidR="009B3604" w:rsidRDefault="000705F0">
      <w:pPr>
        <w:spacing w:after="0" w:line="240" w:lineRule="auto"/>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Pour la République de Madagascar</w:t>
      </w:r>
    </w:p>
    <w:p w14:paraId="6C32378B"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5D89B3F9"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06CA47A1" w14:textId="77777777" w:rsidR="009B3604" w:rsidRDefault="000705F0">
      <w:pPr>
        <w:spacing w:after="120" w:line="276" w:lineRule="auto"/>
        <w:jc w:val="both"/>
        <w:rPr>
          <w:rFonts w:ascii="Verdana" w:hAnsi="Verdana"/>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Date</w:t>
      </w:r>
      <w:r>
        <w:rPr>
          <w:rFonts w:ascii="Verdana" w:hAnsi="Verdana"/>
          <w:iCs/>
          <w:color w:val="000000" w:themeColor="text1"/>
          <w:kern w:val="0"/>
          <w:sz w:val="21"/>
          <w:szCs w:val="21"/>
          <w:lang w:val="fr-FR" w:bidi="fr-FR"/>
          <w14:ligatures w14:val="none"/>
        </w:rPr>
        <w:t> : ____________</w:t>
      </w:r>
    </w:p>
    <w:p w14:paraId="192A9BBF"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r>
    </w:p>
    <w:p w14:paraId="12A5A0F7"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Nom</w:t>
      </w:r>
      <w:r>
        <w:rPr>
          <w:rFonts w:ascii="Verdana" w:hAnsi="Verdana"/>
          <w:iCs/>
          <w:color w:val="000000" w:themeColor="text1"/>
          <w:kern w:val="0"/>
          <w:sz w:val="21"/>
          <w:szCs w:val="21"/>
          <w:lang w:val="fr-FR" w:bidi="fr-FR"/>
          <w14:ligatures w14:val="none"/>
        </w:rPr>
        <w:t xml:space="preserve"> _____________________________</w:t>
      </w:r>
      <w:r>
        <w:rPr>
          <w:rFonts w:ascii="Verdana" w:hAnsi="Verdana"/>
          <w:b/>
          <w:iCs/>
          <w:color w:val="000000" w:themeColor="text1"/>
          <w:kern w:val="0"/>
          <w:sz w:val="21"/>
          <w:szCs w:val="21"/>
          <w:lang w:val="fr-FR" w:bidi="fr-FR"/>
          <w14:ligatures w14:val="none"/>
        </w:rPr>
        <w:tab/>
        <w:t xml:space="preserve"> Signature</w:t>
      </w:r>
    </w:p>
    <w:p w14:paraId="771CEE82"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2BF6D5B5"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37714A8F" w14:textId="77777777" w:rsidR="009B3604" w:rsidRDefault="000705F0">
      <w:pPr>
        <w:spacing w:after="120" w:line="276" w:lineRule="auto"/>
        <w:jc w:val="both"/>
        <w:rPr>
          <w:rFonts w:ascii="Verdana" w:hAnsi="Verdana"/>
          <w:bCs/>
          <w:color w:val="D9D9D9" w:themeColor="background1" w:themeShade="D9"/>
          <w:kern w:val="0"/>
          <w:sz w:val="21"/>
          <w:szCs w:val="21"/>
          <w:lang w:val="fr-FR"/>
          <w14:ligatures w14:val="none"/>
        </w:rPr>
      </w:pPr>
      <w:r>
        <w:rPr>
          <w:rFonts w:ascii="Verdana" w:hAnsi="Verdana"/>
          <w:iCs/>
          <w:color w:val="D9D9D9" w:themeColor="background1" w:themeShade="D9"/>
          <w:kern w:val="0"/>
          <w:sz w:val="21"/>
          <w:szCs w:val="21"/>
          <w:lang w:val="fr-FR" w:bidi="fr-FR"/>
          <w14:ligatures w14:val="none"/>
        </w:rPr>
        <w:t>___________________________________________________________________</w:t>
      </w:r>
    </w:p>
    <w:p w14:paraId="10462692"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E42619D"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Pour la République de Maurice</w:t>
      </w:r>
    </w:p>
    <w:p w14:paraId="03A7B52E"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53DE63FA"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15AE457D"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59AC93D1" w14:textId="77777777" w:rsidR="009B3604" w:rsidRDefault="000705F0">
      <w:pPr>
        <w:spacing w:after="120" w:line="276" w:lineRule="auto"/>
        <w:jc w:val="both"/>
        <w:rPr>
          <w:rFonts w:ascii="Verdana" w:hAnsi="Verdana"/>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Date</w:t>
      </w:r>
      <w:r>
        <w:rPr>
          <w:rFonts w:ascii="Verdana" w:hAnsi="Verdana"/>
          <w:iCs/>
          <w:color w:val="000000" w:themeColor="text1"/>
          <w:kern w:val="0"/>
          <w:sz w:val="21"/>
          <w:szCs w:val="21"/>
          <w:lang w:val="fr-FR" w:bidi="fr-FR"/>
          <w14:ligatures w14:val="none"/>
        </w:rPr>
        <w:t> : ____________</w:t>
      </w:r>
    </w:p>
    <w:p w14:paraId="4CAF96BC"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r>
    </w:p>
    <w:p w14:paraId="07369406"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Nom</w:t>
      </w:r>
      <w:r>
        <w:rPr>
          <w:rFonts w:ascii="Verdana" w:hAnsi="Verdana"/>
          <w:iCs/>
          <w:color w:val="000000" w:themeColor="text1"/>
          <w:kern w:val="0"/>
          <w:sz w:val="21"/>
          <w:szCs w:val="21"/>
          <w:lang w:val="fr-FR" w:bidi="fr-FR"/>
          <w14:ligatures w14:val="none"/>
        </w:rPr>
        <w:t xml:space="preserve"> _____________________________</w:t>
      </w:r>
      <w:r>
        <w:rPr>
          <w:rFonts w:ascii="Verdana" w:hAnsi="Verdana"/>
          <w:b/>
          <w:iCs/>
          <w:color w:val="000000" w:themeColor="text1"/>
          <w:kern w:val="0"/>
          <w:sz w:val="21"/>
          <w:szCs w:val="21"/>
          <w:lang w:val="fr-FR" w:bidi="fr-FR"/>
          <w14:ligatures w14:val="none"/>
        </w:rPr>
        <w:tab/>
        <w:t xml:space="preserve"> Signature</w:t>
      </w:r>
    </w:p>
    <w:p w14:paraId="53D968F8"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569CD42D"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59849345" w14:textId="77777777" w:rsidR="009B3604" w:rsidRDefault="000705F0">
      <w:pPr>
        <w:spacing w:after="120" w:line="276" w:lineRule="auto"/>
        <w:jc w:val="both"/>
        <w:rPr>
          <w:rFonts w:ascii="Verdana" w:hAnsi="Verdana"/>
          <w:bCs/>
          <w:color w:val="D9D9D9" w:themeColor="background1" w:themeShade="D9"/>
          <w:kern w:val="0"/>
          <w:sz w:val="21"/>
          <w:szCs w:val="21"/>
          <w:lang w:val="fr-FR"/>
          <w14:ligatures w14:val="none"/>
        </w:rPr>
      </w:pPr>
      <w:r>
        <w:rPr>
          <w:rFonts w:ascii="Verdana" w:hAnsi="Verdana"/>
          <w:iCs/>
          <w:color w:val="D9D9D9" w:themeColor="background1" w:themeShade="D9"/>
          <w:kern w:val="0"/>
          <w:sz w:val="21"/>
          <w:szCs w:val="21"/>
          <w:lang w:val="fr-FR" w:bidi="fr-FR"/>
          <w14:ligatures w14:val="none"/>
        </w:rPr>
        <w:t>___________________________________________________________________</w:t>
      </w:r>
    </w:p>
    <w:p w14:paraId="4E129E80"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3B576593"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Pour la République du Mozambique</w:t>
      </w:r>
    </w:p>
    <w:p w14:paraId="22E08069"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19AB04FA" w14:textId="77777777" w:rsidR="009B3604" w:rsidRDefault="000705F0">
      <w:pPr>
        <w:spacing w:after="120" w:line="276" w:lineRule="auto"/>
        <w:jc w:val="both"/>
        <w:rPr>
          <w:rFonts w:ascii="Verdana" w:hAnsi="Verdana"/>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Date</w:t>
      </w:r>
      <w:r>
        <w:rPr>
          <w:rFonts w:ascii="Verdana" w:hAnsi="Verdana"/>
          <w:iCs/>
          <w:color w:val="000000" w:themeColor="text1"/>
          <w:kern w:val="0"/>
          <w:sz w:val="21"/>
          <w:szCs w:val="21"/>
          <w:lang w:val="fr-FR" w:bidi="fr-FR"/>
          <w14:ligatures w14:val="none"/>
        </w:rPr>
        <w:t> : ____________</w:t>
      </w:r>
    </w:p>
    <w:p w14:paraId="50EAB393"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r>
    </w:p>
    <w:p w14:paraId="56F7F68D" w14:textId="77777777" w:rsidR="009B3604" w:rsidRDefault="000705F0">
      <w:pPr>
        <w:spacing w:after="120" w:line="276" w:lineRule="auto"/>
        <w:jc w:val="both"/>
        <w:rPr>
          <w:rFonts w:ascii="Verdana" w:hAnsi="Verdana"/>
          <w:b/>
          <w:iCs/>
          <w:color w:val="000000" w:themeColor="text1"/>
          <w:kern w:val="0"/>
          <w:sz w:val="21"/>
          <w:szCs w:val="21"/>
          <w:lang w:val="fr-FR" w:bidi="fr-FR"/>
          <w14:ligatures w14:val="none"/>
        </w:rPr>
      </w:pPr>
      <w:r>
        <w:rPr>
          <w:rFonts w:ascii="Verdana" w:hAnsi="Verdana"/>
          <w:b/>
          <w:iCs/>
          <w:color w:val="000000" w:themeColor="text1"/>
          <w:kern w:val="0"/>
          <w:sz w:val="21"/>
          <w:szCs w:val="21"/>
          <w:lang w:val="fr-FR" w:bidi="fr-FR"/>
          <w14:ligatures w14:val="none"/>
        </w:rPr>
        <w:t>Nom</w:t>
      </w:r>
      <w:r>
        <w:rPr>
          <w:rFonts w:ascii="Verdana" w:hAnsi="Verdana"/>
          <w:iCs/>
          <w:color w:val="000000" w:themeColor="text1"/>
          <w:kern w:val="0"/>
          <w:sz w:val="21"/>
          <w:szCs w:val="21"/>
          <w:lang w:val="fr-FR" w:bidi="fr-FR"/>
          <w14:ligatures w14:val="none"/>
        </w:rPr>
        <w:t xml:space="preserve"> _____________________________</w:t>
      </w:r>
      <w:r>
        <w:rPr>
          <w:rFonts w:ascii="Verdana" w:hAnsi="Verdana"/>
          <w:b/>
          <w:iCs/>
          <w:color w:val="000000" w:themeColor="text1"/>
          <w:kern w:val="0"/>
          <w:sz w:val="21"/>
          <w:szCs w:val="21"/>
          <w:lang w:val="fr-FR" w:bidi="fr-FR"/>
          <w14:ligatures w14:val="none"/>
        </w:rPr>
        <w:tab/>
        <w:t xml:space="preserve"> Signature</w:t>
      </w:r>
    </w:p>
    <w:p w14:paraId="01BA6B80"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7BAACAB"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7F7F0B8A" w14:textId="77777777" w:rsidR="009B3604" w:rsidRDefault="009B3604">
      <w:pPr>
        <w:spacing w:after="120" w:line="276" w:lineRule="auto"/>
        <w:jc w:val="both"/>
        <w:rPr>
          <w:rFonts w:ascii="Verdana" w:hAnsi="Verdana"/>
          <w:iCs/>
          <w:color w:val="D9D9D9" w:themeColor="background1" w:themeShade="D9"/>
          <w:kern w:val="0"/>
          <w:sz w:val="21"/>
          <w:szCs w:val="21"/>
          <w:lang w:val="fr-FR" w:bidi="fr-FR"/>
          <w14:ligatures w14:val="none"/>
        </w:rPr>
      </w:pPr>
    </w:p>
    <w:p w14:paraId="47EAA1CC" w14:textId="77777777" w:rsidR="009B3604" w:rsidRDefault="000705F0">
      <w:pPr>
        <w:spacing w:after="120" w:line="276" w:lineRule="auto"/>
        <w:jc w:val="both"/>
        <w:rPr>
          <w:rFonts w:ascii="Verdana" w:hAnsi="Verdana"/>
          <w:bCs/>
          <w:color w:val="D9D9D9" w:themeColor="background1" w:themeShade="D9"/>
          <w:kern w:val="0"/>
          <w:sz w:val="21"/>
          <w:szCs w:val="21"/>
          <w:lang w:val="fr-FR"/>
          <w14:ligatures w14:val="none"/>
        </w:rPr>
      </w:pPr>
      <w:r>
        <w:rPr>
          <w:rFonts w:ascii="Verdana" w:hAnsi="Verdana"/>
          <w:iCs/>
          <w:color w:val="D9D9D9" w:themeColor="background1" w:themeShade="D9"/>
          <w:kern w:val="0"/>
          <w:sz w:val="21"/>
          <w:szCs w:val="21"/>
          <w:lang w:val="fr-FR" w:bidi="fr-FR"/>
          <w14:ligatures w14:val="none"/>
        </w:rPr>
        <w:t>___________________________________________________________________</w:t>
      </w:r>
    </w:p>
    <w:p w14:paraId="0F4DE1E9"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39E0501B" w14:textId="77777777" w:rsidR="009B3604" w:rsidRDefault="000705F0">
      <w:pPr>
        <w:spacing w:after="0" w:line="240" w:lineRule="auto"/>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Pour la République des Seychelles</w:t>
      </w:r>
    </w:p>
    <w:p w14:paraId="6D6DF8F1"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2EF42D4A"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87A2D8C" w14:textId="77777777" w:rsidR="009B3604" w:rsidRDefault="000705F0">
      <w:pPr>
        <w:spacing w:after="120" w:line="276" w:lineRule="auto"/>
        <w:jc w:val="both"/>
        <w:rPr>
          <w:rFonts w:ascii="Verdana" w:hAnsi="Verdana"/>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Date</w:t>
      </w:r>
      <w:r>
        <w:rPr>
          <w:rFonts w:ascii="Verdana" w:hAnsi="Verdana"/>
          <w:iCs/>
          <w:color w:val="000000" w:themeColor="text1"/>
          <w:kern w:val="0"/>
          <w:sz w:val="21"/>
          <w:szCs w:val="21"/>
          <w:lang w:val="fr-FR" w:bidi="fr-FR"/>
          <w14:ligatures w14:val="none"/>
        </w:rPr>
        <w:t> : ____________</w:t>
      </w:r>
    </w:p>
    <w:p w14:paraId="32324082"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r>
    </w:p>
    <w:p w14:paraId="4CE17D3D"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Nom</w:t>
      </w:r>
      <w:r>
        <w:rPr>
          <w:rFonts w:ascii="Verdana" w:hAnsi="Verdana"/>
          <w:iCs/>
          <w:color w:val="000000" w:themeColor="text1"/>
          <w:kern w:val="0"/>
          <w:sz w:val="21"/>
          <w:szCs w:val="21"/>
          <w:lang w:val="fr-FR" w:bidi="fr-FR"/>
          <w14:ligatures w14:val="none"/>
        </w:rPr>
        <w:t xml:space="preserve"> _____________________________</w:t>
      </w:r>
      <w:r>
        <w:rPr>
          <w:rFonts w:ascii="Verdana" w:hAnsi="Verdana"/>
          <w:b/>
          <w:iCs/>
          <w:color w:val="000000" w:themeColor="text1"/>
          <w:kern w:val="0"/>
          <w:sz w:val="21"/>
          <w:szCs w:val="21"/>
          <w:lang w:val="fr-FR" w:bidi="fr-FR"/>
          <w14:ligatures w14:val="none"/>
        </w:rPr>
        <w:tab/>
        <w:t xml:space="preserve"> Signature</w:t>
      </w:r>
    </w:p>
    <w:p w14:paraId="018E67FA"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4F379AFD"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2341CC75" w14:textId="77777777" w:rsidR="009B3604" w:rsidRDefault="000705F0">
      <w:pPr>
        <w:spacing w:after="120" w:line="276" w:lineRule="auto"/>
        <w:jc w:val="both"/>
        <w:rPr>
          <w:rFonts w:ascii="Verdana" w:hAnsi="Verdana"/>
          <w:bCs/>
          <w:color w:val="D9D9D9" w:themeColor="background1" w:themeShade="D9"/>
          <w:kern w:val="0"/>
          <w:sz w:val="21"/>
          <w:szCs w:val="21"/>
          <w:lang w:val="fr-FR"/>
          <w14:ligatures w14:val="none"/>
        </w:rPr>
      </w:pPr>
      <w:r>
        <w:rPr>
          <w:rFonts w:ascii="Verdana" w:hAnsi="Verdana"/>
          <w:iCs/>
          <w:color w:val="D9D9D9" w:themeColor="background1" w:themeShade="D9"/>
          <w:kern w:val="0"/>
          <w:sz w:val="21"/>
          <w:szCs w:val="21"/>
          <w:lang w:val="fr-FR" w:bidi="fr-FR"/>
          <w14:ligatures w14:val="none"/>
        </w:rPr>
        <w:t>___________________________________________________________________</w:t>
      </w:r>
    </w:p>
    <w:p w14:paraId="2E4D5CB4"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8EA21B5"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Pour la République-Unie de Tanzanie</w:t>
      </w:r>
    </w:p>
    <w:p w14:paraId="791BFF0F"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4214C847"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32541FF0"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05A135A" w14:textId="77777777" w:rsidR="009B3604" w:rsidRDefault="000705F0">
      <w:pPr>
        <w:spacing w:after="120" w:line="276" w:lineRule="auto"/>
        <w:jc w:val="both"/>
        <w:rPr>
          <w:rFonts w:ascii="Verdana" w:hAnsi="Verdana"/>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Date</w:t>
      </w:r>
      <w:r>
        <w:rPr>
          <w:rFonts w:ascii="Verdana" w:hAnsi="Verdana"/>
          <w:iCs/>
          <w:color w:val="000000" w:themeColor="text1"/>
          <w:kern w:val="0"/>
          <w:sz w:val="21"/>
          <w:szCs w:val="21"/>
          <w:lang w:val="fr-FR" w:bidi="fr-FR"/>
          <w14:ligatures w14:val="none"/>
        </w:rPr>
        <w:t> : ____________</w:t>
      </w:r>
    </w:p>
    <w:p w14:paraId="7AA54360"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r>
    </w:p>
    <w:p w14:paraId="3116B85B"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Nom</w:t>
      </w:r>
      <w:r>
        <w:rPr>
          <w:rFonts w:ascii="Verdana" w:hAnsi="Verdana"/>
          <w:iCs/>
          <w:color w:val="000000" w:themeColor="text1"/>
          <w:kern w:val="0"/>
          <w:sz w:val="21"/>
          <w:szCs w:val="21"/>
          <w:lang w:val="fr-FR" w:bidi="fr-FR"/>
          <w14:ligatures w14:val="none"/>
        </w:rPr>
        <w:t xml:space="preserve"> _____________________________</w:t>
      </w:r>
      <w:r>
        <w:rPr>
          <w:rFonts w:ascii="Verdana" w:hAnsi="Verdana"/>
          <w:b/>
          <w:iCs/>
          <w:color w:val="000000" w:themeColor="text1"/>
          <w:kern w:val="0"/>
          <w:sz w:val="21"/>
          <w:szCs w:val="21"/>
          <w:lang w:val="fr-FR" w:bidi="fr-FR"/>
          <w14:ligatures w14:val="none"/>
        </w:rPr>
        <w:tab/>
        <w:t xml:space="preserve"> Signature</w:t>
      </w:r>
    </w:p>
    <w:p w14:paraId="4FAB45E9"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78A5E717"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0F9F4955" w14:textId="77777777" w:rsidR="009B3604" w:rsidRDefault="009B3604">
      <w:pPr>
        <w:spacing w:after="120" w:line="276" w:lineRule="auto"/>
        <w:jc w:val="both"/>
        <w:rPr>
          <w:rFonts w:ascii="Verdana" w:hAnsi="Verdana"/>
          <w:iCs/>
          <w:color w:val="D9D9D9" w:themeColor="background1" w:themeShade="D9"/>
          <w:kern w:val="0"/>
          <w:sz w:val="21"/>
          <w:szCs w:val="21"/>
          <w:lang w:val="fr-FR" w:bidi="fr-FR"/>
          <w14:ligatures w14:val="none"/>
        </w:rPr>
      </w:pPr>
    </w:p>
    <w:p w14:paraId="6CCCEB9D" w14:textId="77777777" w:rsidR="009B3604" w:rsidRDefault="000705F0">
      <w:pPr>
        <w:spacing w:after="120" w:line="276" w:lineRule="auto"/>
        <w:jc w:val="both"/>
        <w:rPr>
          <w:rFonts w:ascii="Verdana" w:hAnsi="Verdana"/>
          <w:bCs/>
          <w:color w:val="D9D9D9" w:themeColor="background1" w:themeShade="D9"/>
          <w:kern w:val="0"/>
          <w:sz w:val="21"/>
          <w:szCs w:val="21"/>
          <w:lang w:val="fr-FR"/>
          <w14:ligatures w14:val="none"/>
        </w:rPr>
      </w:pPr>
      <w:r>
        <w:rPr>
          <w:rFonts w:ascii="Verdana" w:hAnsi="Verdana"/>
          <w:iCs/>
          <w:color w:val="D9D9D9" w:themeColor="background1" w:themeShade="D9"/>
          <w:kern w:val="0"/>
          <w:sz w:val="21"/>
          <w:szCs w:val="21"/>
          <w:lang w:val="fr-FR" w:bidi="fr-FR"/>
          <w14:ligatures w14:val="none"/>
        </w:rPr>
        <w:t>___________________________________________________________________</w:t>
      </w:r>
    </w:p>
    <w:p w14:paraId="0C77C68C"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A089A89"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Pour la Commission de l’océan Indien</w:t>
      </w:r>
    </w:p>
    <w:p w14:paraId="671D6404"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6D92DD05" w14:textId="77777777" w:rsidR="009B3604" w:rsidRDefault="009B3604">
      <w:pPr>
        <w:spacing w:after="120" w:line="276" w:lineRule="auto"/>
        <w:jc w:val="both"/>
        <w:rPr>
          <w:rFonts w:ascii="Verdana" w:hAnsi="Verdana"/>
          <w:b/>
          <w:bCs/>
          <w:color w:val="000000" w:themeColor="text1"/>
          <w:kern w:val="0"/>
          <w:sz w:val="21"/>
          <w:szCs w:val="21"/>
          <w:lang w:val="fr-FR"/>
          <w14:ligatures w14:val="none"/>
        </w:rPr>
      </w:pPr>
    </w:p>
    <w:p w14:paraId="3635F46A" w14:textId="77777777" w:rsidR="009B3604" w:rsidRDefault="000705F0">
      <w:pPr>
        <w:spacing w:after="120" w:line="276" w:lineRule="auto"/>
        <w:jc w:val="both"/>
        <w:rPr>
          <w:rFonts w:ascii="Verdana" w:hAnsi="Verdana"/>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Date</w:t>
      </w:r>
      <w:r>
        <w:rPr>
          <w:rFonts w:ascii="Verdana" w:hAnsi="Verdana"/>
          <w:iCs/>
          <w:color w:val="000000" w:themeColor="text1"/>
          <w:kern w:val="0"/>
          <w:sz w:val="21"/>
          <w:szCs w:val="21"/>
          <w:lang w:val="fr-FR" w:bidi="fr-FR"/>
          <w14:ligatures w14:val="none"/>
        </w:rPr>
        <w:t> : ____________</w:t>
      </w:r>
    </w:p>
    <w:p w14:paraId="4EEE5A0D"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r>
    </w:p>
    <w:p w14:paraId="290192DE" w14:textId="77777777" w:rsidR="009B3604" w:rsidRDefault="000705F0">
      <w:pPr>
        <w:spacing w:after="120" w:line="276" w:lineRule="auto"/>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 xml:space="preserve">Le Secrétaire général de la Commission de l’océan Indien </w:t>
      </w:r>
      <w:r>
        <w:rPr>
          <w:rFonts w:ascii="Verdana" w:hAnsi="Verdana"/>
          <w:iCs/>
          <w:color w:val="000000" w:themeColor="text1"/>
          <w:kern w:val="0"/>
          <w:sz w:val="21"/>
          <w:szCs w:val="21"/>
          <w:lang w:val="fr-FR" w:bidi="fr-FR"/>
          <w14:ligatures w14:val="none"/>
        </w:rPr>
        <w:t>_______________________</w:t>
      </w:r>
    </w:p>
    <w:p w14:paraId="3C6C28F0" w14:textId="77777777" w:rsidR="009B3604" w:rsidRDefault="000705F0">
      <w:pPr>
        <w:spacing w:after="120" w:line="276" w:lineRule="auto"/>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ab/>
        <w:t xml:space="preserve"> </w:t>
      </w:r>
    </w:p>
    <w:p w14:paraId="1C6B544F" w14:textId="77777777" w:rsidR="009B3604" w:rsidRDefault="000705F0">
      <w:pPr>
        <w:spacing w:after="120" w:line="276" w:lineRule="auto"/>
        <w:jc w:val="both"/>
        <w:rPr>
          <w:rFonts w:ascii="Verdana" w:hAnsi="Verdana"/>
          <w:b/>
          <w:b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Signature</w:t>
      </w:r>
    </w:p>
    <w:p w14:paraId="5C8E1B5C" w14:textId="77777777" w:rsidR="009B3604" w:rsidRDefault="009B3604">
      <w:pPr>
        <w:spacing w:after="120" w:line="276" w:lineRule="auto"/>
        <w:jc w:val="both"/>
        <w:rPr>
          <w:rFonts w:ascii="Verdana" w:hAnsi="Verdana"/>
          <w:iCs/>
          <w:color w:val="000000" w:themeColor="text1"/>
          <w:kern w:val="0"/>
          <w:sz w:val="21"/>
          <w:szCs w:val="21"/>
          <w:lang w:val="fr-FR"/>
          <w14:ligatures w14:val="none"/>
        </w:rPr>
      </w:pPr>
    </w:p>
    <w:p w14:paraId="52BC8F42" w14:textId="77777777" w:rsidR="009B3604" w:rsidRDefault="000705F0">
      <w:pPr>
        <w:spacing w:after="0" w:line="240" w:lineRule="auto"/>
        <w:rPr>
          <w:rFonts w:ascii="Verdana" w:hAnsi="Verdana"/>
          <w:iCs/>
          <w:color w:val="000000" w:themeColor="text1"/>
          <w:kern w:val="0"/>
          <w:sz w:val="21"/>
          <w:szCs w:val="21"/>
          <w:lang w:val="fr-FR"/>
          <w14:ligatures w14:val="none"/>
        </w:rPr>
      </w:pPr>
      <w:r w:rsidRPr="00587797">
        <w:rPr>
          <w:lang w:val="fr-FR"/>
          <w:rPrChange w:id="174" w:author="Subhas BAULJEEWON" w:date="2024-11-14T11:10:00Z" w16du:dateUtc="2024-11-14T07:10:00Z">
            <w:rPr/>
          </w:rPrChange>
        </w:rPr>
        <w:br w:type="page"/>
      </w:r>
    </w:p>
    <w:p w14:paraId="26D0B3F7" w14:textId="77777777" w:rsidR="009B3604" w:rsidRDefault="000705F0">
      <w:pPr>
        <w:keepNext/>
        <w:keepLines/>
        <w:pBdr>
          <w:bottom w:val="single" w:sz="4" w:space="8" w:color="000000"/>
        </w:pBdr>
        <w:spacing w:after="240" w:line="240" w:lineRule="auto"/>
        <w:outlineLvl w:val="0"/>
        <w:rPr>
          <w:rFonts w:ascii="Verdana" w:eastAsia="Times New Roman" w:hAnsi="Verdana" w:cs="Calibri Light"/>
          <w:b/>
          <w:bCs/>
          <w:iCs/>
          <w:color w:val="004171"/>
          <w:kern w:val="0"/>
          <w:sz w:val="40"/>
          <w:szCs w:val="40"/>
          <w:lang w:val="fr-FR"/>
          <w14:ligatures w14:val="none"/>
        </w:rPr>
      </w:pPr>
      <w:bookmarkStart w:id="175" w:name="_Toc138165787"/>
      <w:commentRangeStart w:id="176"/>
      <w:commentRangeStart w:id="177"/>
      <w:r>
        <w:rPr>
          <w:rFonts w:ascii="Verdana" w:eastAsia="Times New Roman" w:hAnsi="Verdana" w:cs="Calibri Light"/>
          <w:b/>
          <w:bCs/>
          <w:iCs/>
          <w:color w:val="004171"/>
          <w:kern w:val="0"/>
          <w:sz w:val="40"/>
          <w:szCs w:val="40"/>
          <w:lang w:val="fr-FR" w:bidi="fr-FR"/>
          <w14:ligatures w14:val="none"/>
        </w:rPr>
        <w:lastRenderedPageBreak/>
        <w:t>ANNEXE 1 – Zone de coopération 2007</w:t>
      </w:r>
      <w:r>
        <w:rPr>
          <w:rStyle w:val="Ancredenotedebasdepage"/>
          <w:rFonts w:ascii="Verdana" w:eastAsia="Times New Roman" w:hAnsi="Verdana" w:cs="Calibri Light"/>
          <w:b/>
          <w:bCs/>
          <w:iCs/>
          <w:color w:val="004171"/>
          <w:kern w:val="0"/>
          <w:sz w:val="40"/>
          <w:szCs w:val="40"/>
          <w:lang w:val="fr-FR" w:bidi="fr-FR"/>
          <w14:ligatures w14:val="none"/>
        </w:rPr>
        <w:footnoteReference w:id="2"/>
      </w:r>
      <w:bookmarkEnd w:id="175"/>
      <w:commentRangeEnd w:id="176"/>
      <w:r>
        <w:commentReference w:id="176"/>
      </w:r>
      <w:commentRangeEnd w:id="177"/>
      <w:r w:rsidR="00485B1F">
        <w:rPr>
          <w:rStyle w:val="Marquedecommentaire"/>
        </w:rPr>
        <w:commentReference w:id="177"/>
      </w:r>
    </w:p>
    <w:p w14:paraId="2F94CE2B" w14:textId="77777777" w:rsidR="009B3604" w:rsidRDefault="009B3604">
      <w:pPr>
        <w:spacing w:after="120" w:line="276" w:lineRule="auto"/>
        <w:jc w:val="both"/>
        <w:rPr>
          <w:rFonts w:ascii="Verdana" w:hAnsi="Verdana"/>
          <w:b/>
          <w:bCs/>
          <w:iCs/>
          <w:color w:val="000000" w:themeColor="text1"/>
          <w:kern w:val="0"/>
          <w:sz w:val="21"/>
          <w:szCs w:val="21"/>
          <w:lang w:val="fr-FR"/>
          <w14:ligatures w14:val="none"/>
        </w:rPr>
      </w:pPr>
    </w:p>
    <w:p w14:paraId="7AB60D60" w14:textId="047216BE" w:rsidR="009B3604" w:rsidRDefault="000705F0">
      <w:pPr>
        <w:spacing w:after="120" w:line="276" w:lineRule="auto"/>
        <w:ind w:left="-142" w:right="-147"/>
        <w:jc w:val="both"/>
        <w:rPr>
          <w:rFonts w:ascii="Verdana" w:hAnsi="Verdana"/>
          <w:b/>
          <w:bCs/>
          <w:iCs/>
          <w:color w:val="000000" w:themeColor="text1"/>
          <w:kern w:val="0"/>
          <w:sz w:val="21"/>
          <w:szCs w:val="21"/>
          <w:lang w:val="fr-FR"/>
          <w14:ligatures w14:val="none"/>
        </w:rPr>
      </w:pPr>
      <w:r>
        <w:rPr>
          <w:rFonts w:ascii="Verdana" w:hAnsi="Verdana"/>
          <w:b/>
          <w:iCs/>
          <w:color w:val="000000" w:themeColor="text1"/>
          <w:kern w:val="0"/>
          <w:sz w:val="21"/>
          <w:szCs w:val="21"/>
          <w:lang w:val="fr-FR" w:bidi="fr-FR"/>
          <w14:ligatures w14:val="none"/>
        </w:rPr>
        <w:t xml:space="preserve">La zone de coopération comprend </w:t>
      </w:r>
      <w:del w:id="179" w:author="Auteur inconnu" w:date="2024-10-07T15:42:00Z">
        <w:r>
          <w:rPr>
            <w:rFonts w:ascii="Verdana" w:hAnsi="Verdana"/>
            <w:b/>
            <w:iCs/>
            <w:color w:val="000000" w:themeColor="text1"/>
            <w:kern w:val="0"/>
            <w:sz w:val="21"/>
            <w:szCs w:val="21"/>
            <w:lang w:val="fr-FR" w:bidi="fr-FR"/>
            <w14:ligatures w14:val="none"/>
          </w:rPr>
          <w:delText>les zones économiques exclusives officiellement délimitées des États participants, laquelle  exclut les zones contestées.</w:delText>
        </w:r>
      </w:del>
      <w:ins w:id="180" w:author="Subhas BAULJEEWON" w:date="2024-11-14T12:39:00Z" w16du:dateUtc="2024-11-14T08:39:00Z">
        <w:r w:rsidR="0004472A">
          <w:rPr>
            <w:rFonts w:ascii="Verdana" w:hAnsi="Verdana"/>
            <w:b/>
            <w:iCs/>
            <w:color w:val="000000" w:themeColor="text1"/>
            <w:kern w:val="0"/>
            <w:sz w:val="21"/>
            <w:szCs w:val="21"/>
            <w:lang w:val="fr-FR" w:bidi="fr-FR"/>
            <w14:ligatures w14:val="none"/>
          </w:rPr>
          <w:t xml:space="preserve">les </w:t>
        </w:r>
      </w:ins>
      <w:ins w:id="181" w:author="Auteur inconnu" w:date="2024-10-07T15:42:00Z">
        <w:r>
          <w:rPr>
            <w:rFonts w:ascii="Verdana" w:hAnsi="Verdana"/>
            <w:b/>
            <w:bCs/>
            <w:iCs/>
            <w:color w:val="000000" w:themeColor="text1"/>
            <w:kern w:val="0"/>
            <w:sz w:val="21"/>
            <w:szCs w:val="21"/>
            <w:lang w:val="fr-FR" w:bidi="fr-FR"/>
            <w14:ligatures w14:val="none"/>
          </w:rPr>
          <w:t>espaces représentés ci-dessous.</w:t>
        </w:r>
      </w:ins>
    </w:p>
    <w:p w14:paraId="352C2033" w14:textId="76076F93" w:rsidR="009B3604" w:rsidRDefault="000705F0">
      <w:pPr>
        <w:spacing w:after="120" w:line="276" w:lineRule="auto"/>
        <w:jc w:val="both"/>
        <w:rPr>
          <w:ins w:id="182" w:author="Subhas BAULJEEWON" w:date="2024-11-18T09:37:00Z" w16du:dateUtc="2024-11-18T05:37:00Z"/>
          <w:rFonts w:ascii="Verdana" w:hAnsi="Verdana"/>
          <w:iCs/>
          <w:color w:val="000000" w:themeColor="text1"/>
          <w:kern w:val="0"/>
          <w:sz w:val="21"/>
          <w:szCs w:val="21"/>
          <w:lang w:val="fr-FR"/>
          <w14:ligatures w14:val="none"/>
        </w:rPr>
      </w:pPr>
      <w:del w:id="183" w:author="Subhas BAULJEEWON" w:date="2024-11-18T09:36:00Z" w16du:dateUtc="2024-11-18T05:36:00Z">
        <w:r w:rsidDel="000E2AE1">
          <w:rPr>
            <w:noProof/>
          </w:rPr>
          <w:drawing>
            <wp:inline distT="0" distB="0" distL="0" distR="0" wp14:anchorId="2AA851D2" wp14:editId="1650592F">
              <wp:extent cx="5930900" cy="48323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stretch>
                        <a:fillRect/>
                      </a:stretch>
                    </pic:blipFill>
                    <pic:spPr bwMode="auto">
                      <a:xfrm>
                        <a:off x="0" y="0"/>
                        <a:ext cx="5930900" cy="4832350"/>
                      </a:xfrm>
                      <a:prstGeom prst="rect">
                        <a:avLst/>
                      </a:prstGeom>
                    </pic:spPr>
                  </pic:pic>
                </a:graphicData>
              </a:graphic>
            </wp:inline>
          </w:drawing>
        </w:r>
      </w:del>
    </w:p>
    <w:p w14:paraId="1F003711" w14:textId="0336DD2F" w:rsidR="000E2AE1" w:rsidRPr="000E2AE1" w:rsidRDefault="000E2AE1" w:rsidP="000E2AE1">
      <w:pPr>
        <w:spacing w:after="120" w:line="276" w:lineRule="auto"/>
        <w:jc w:val="both"/>
        <w:rPr>
          <w:ins w:id="184" w:author="Subhas BAULJEEWON" w:date="2024-11-18T09:39:00Z"/>
          <w:rFonts w:ascii="Verdana" w:hAnsi="Verdana"/>
          <w:iCs/>
          <w:color w:val="000000" w:themeColor="text1"/>
          <w:kern w:val="0"/>
          <w:sz w:val="21"/>
          <w:szCs w:val="21"/>
          <w14:ligatures w14:val="none"/>
        </w:rPr>
      </w:pPr>
      <w:ins w:id="185" w:author="Subhas BAULJEEWON" w:date="2024-11-18T09:39:00Z">
        <w:r w:rsidRPr="000E2AE1">
          <w:rPr>
            <w:rFonts w:ascii="Verdana" w:hAnsi="Verdana"/>
            <w:iCs/>
            <w:noProof/>
            <w:color w:val="000000" w:themeColor="text1"/>
            <w:kern w:val="0"/>
            <w:sz w:val="21"/>
            <w:szCs w:val="21"/>
            <w14:ligatures w14:val="none"/>
          </w:rPr>
          <w:lastRenderedPageBreak/>
          <w:drawing>
            <wp:inline distT="0" distB="0" distL="0" distR="0" wp14:anchorId="3CBC4DC4" wp14:editId="5A18C47D">
              <wp:extent cx="5731510" cy="4038600"/>
              <wp:effectExtent l="0" t="0" r="2540" b="0"/>
              <wp:docPr id="467239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a:ln>
                        <a:noFill/>
                      </a:ln>
                    </pic:spPr>
                  </pic:pic>
                </a:graphicData>
              </a:graphic>
            </wp:inline>
          </w:drawing>
        </w:r>
      </w:ins>
    </w:p>
    <w:p w14:paraId="05F93CC9" w14:textId="77777777" w:rsidR="000E2AE1" w:rsidRPr="000E2AE1" w:rsidRDefault="000E2AE1">
      <w:pPr>
        <w:spacing w:after="120" w:line="276" w:lineRule="auto"/>
        <w:jc w:val="both"/>
        <w:rPr>
          <w:rFonts w:ascii="Verdana" w:hAnsi="Verdana"/>
          <w:iCs/>
          <w:color w:val="000000" w:themeColor="text1"/>
          <w:kern w:val="0"/>
          <w:sz w:val="21"/>
          <w:szCs w:val="21"/>
          <w:lang w:val="fr-FR"/>
          <w14:ligatures w14:val="none"/>
          <w:rPrChange w:id="186" w:author="Subhas BAULJEEWON" w:date="2024-11-18T09:36:00Z" w16du:dateUtc="2024-11-18T05:36:00Z">
            <w:rPr>
              <w:rFonts w:ascii="Verdana" w:hAnsi="Verdana"/>
              <w:iCs/>
              <w:color w:val="000000" w:themeColor="text1"/>
              <w:kern w:val="0"/>
              <w:sz w:val="21"/>
              <w:szCs w:val="21"/>
              <w14:ligatures w14:val="none"/>
            </w:rPr>
          </w:rPrChange>
        </w:rPr>
      </w:pPr>
    </w:p>
    <w:p w14:paraId="78DC15F9" w14:textId="77777777" w:rsidR="009B3604" w:rsidRDefault="000705F0">
      <w:pPr>
        <w:keepNext/>
        <w:keepLines/>
        <w:pBdr>
          <w:bottom w:val="single" w:sz="4" w:space="8" w:color="000000"/>
        </w:pBdr>
        <w:spacing w:after="240" w:line="240" w:lineRule="auto"/>
        <w:outlineLvl w:val="0"/>
        <w:rPr>
          <w:rFonts w:ascii="Verdana" w:eastAsia="Times New Roman" w:hAnsi="Verdana" w:cs="Calibri Light"/>
          <w:b/>
          <w:bCs/>
          <w:iCs/>
          <w:color w:val="004171"/>
          <w:kern w:val="0"/>
          <w:sz w:val="40"/>
          <w:szCs w:val="40"/>
          <w:lang w:val="fr-FR"/>
          <w14:ligatures w14:val="none"/>
        </w:rPr>
      </w:pPr>
      <w:r>
        <w:rPr>
          <w:rFonts w:ascii="Verdana" w:eastAsia="Times New Roman" w:hAnsi="Verdana" w:cs="Calibri Light"/>
          <w:b/>
          <w:bCs/>
          <w:iCs/>
          <w:color w:val="004171"/>
          <w:kern w:val="0"/>
          <w:sz w:val="40"/>
          <w:szCs w:val="40"/>
          <w:lang w:val="fr-FR" w:bidi="fr-FR"/>
          <w14:ligatures w14:val="none"/>
        </w:rPr>
        <w:lastRenderedPageBreak/>
        <w:t>ANNEXE 2 – Déclaration de Madagascar</w:t>
      </w:r>
    </w:p>
    <w:p w14:paraId="2E43DC4E" w14:textId="77777777" w:rsidR="009B3604" w:rsidRDefault="000705F0">
      <w:pPr>
        <w:spacing w:after="120" w:line="276" w:lineRule="auto"/>
        <w:jc w:val="both"/>
        <w:rPr>
          <w:rFonts w:ascii="Verdana" w:hAnsi="Verdana"/>
          <w:iCs/>
          <w:color w:val="000000" w:themeColor="text1"/>
          <w:kern w:val="0"/>
          <w:sz w:val="21"/>
          <w:szCs w:val="21"/>
          <w14:ligatures w14:val="none"/>
        </w:rPr>
      </w:pPr>
      <w:r>
        <w:rPr>
          <w:noProof/>
        </w:rPr>
        <w:drawing>
          <wp:inline distT="0" distB="0" distL="0" distR="0" wp14:anchorId="3ADCB9BF" wp14:editId="40CE97F9">
            <wp:extent cx="5731510" cy="6591300"/>
            <wp:effectExtent l="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8"/>
                    <pic:cNvPicPr>
                      <a:picLocks noChangeAspect="1" noChangeArrowheads="1"/>
                    </pic:cNvPicPr>
                  </pic:nvPicPr>
                  <pic:blipFill>
                    <a:blip r:embed="rId13"/>
                    <a:stretch>
                      <a:fillRect/>
                    </a:stretch>
                  </pic:blipFill>
                  <pic:spPr bwMode="auto">
                    <a:xfrm>
                      <a:off x="0" y="0"/>
                      <a:ext cx="5731510" cy="6591300"/>
                    </a:xfrm>
                    <a:prstGeom prst="rect">
                      <a:avLst/>
                    </a:prstGeom>
                  </pic:spPr>
                </pic:pic>
              </a:graphicData>
            </a:graphic>
          </wp:inline>
        </w:drawing>
      </w:r>
    </w:p>
    <w:p w14:paraId="7C677712" w14:textId="77777777" w:rsidR="009B3604" w:rsidRDefault="000705F0">
      <w:pPr>
        <w:rPr>
          <w:rFonts w:ascii="Verdana" w:hAnsi="Verdana"/>
          <w:iCs/>
          <w:color w:val="000000" w:themeColor="text1"/>
          <w:kern w:val="0"/>
          <w:sz w:val="21"/>
          <w:szCs w:val="21"/>
          <w14:ligatures w14:val="none"/>
        </w:rPr>
      </w:pPr>
      <w:r>
        <w:br w:type="page"/>
      </w:r>
    </w:p>
    <w:p w14:paraId="284FEC78" w14:textId="77777777" w:rsidR="009B3604" w:rsidRDefault="000705F0">
      <w:pPr>
        <w:keepNext/>
        <w:keepLines/>
        <w:pBdr>
          <w:bottom w:val="single" w:sz="4" w:space="8" w:color="000000"/>
        </w:pBdr>
        <w:spacing w:after="240" w:line="240" w:lineRule="auto"/>
        <w:outlineLvl w:val="0"/>
        <w:rPr>
          <w:rFonts w:ascii="Verdana" w:eastAsia="Times New Roman" w:hAnsi="Verdana" w:cs="Calibri Light"/>
          <w:b/>
          <w:bCs/>
          <w:iCs/>
          <w:color w:val="004171"/>
          <w:kern w:val="0"/>
          <w:sz w:val="40"/>
          <w:szCs w:val="40"/>
          <w:lang w:val="fr-FR"/>
          <w14:ligatures w14:val="none"/>
        </w:rPr>
      </w:pPr>
      <w:r>
        <w:rPr>
          <w:rFonts w:ascii="Verdana" w:eastAsia="Times New Roman" w:hAnsi="Verdana" w:cs="Calibri Light"/>
          <w:b/>
          <w:bCs/>
          <w:iCs/>
          <w:color w:val="004171"/>
          <w:kern w:val="0"/>
          <w:sz w:val="40"/>
          <w:szCs w:val="40"/>
          <w:lang w:val="fr-FR" w:bidi="fr-FR"/>
          <w14:ligatures w14:val="none"/>
        </w:rPr>
        <w:lastRenderedPageBreak/>
        <w:t>ANNEXE 3 – Addendum 1 : Zone de coopération 2014</w:t>
      </w:r>
    </w:p>
    <w:p w14:paraId="1D2F860C" w14:textId="77777777" w:rsidR="009B3604" w:rsidRDefault="009B3604">
      <w:pPr>
        <w:spacing w:after="120" w:line="276" w:lineRule="auto"/>
        <w:jc w:val="both"/>
        <w:rPr>
          <w:rFonts w:ascii="Verdana" w:hAnsi="Verdana"/>
          <w:iCs/>
          <w:color w:val="000000" w:themeColor="text1"/>
          <w:kern w:val="0"/>
          <w:sz w:val="21"/>
          <w:szCs w:val="21"/>
          <w:lang w:val="fr-FR"/>
          <w14:ligatures w14:val="none"/>
        </w:rPr>
      </w:pPr>
    </w:p>
    <w:p w14:paraId="433634A7" w14:textId="5EDB04F3" w:rsidR="009B3604" w:rsidRPr="00571F26" w:rsidRDefault="000705F0">
      <w:pPr>
        <w:spacing w:after="120" w:line="276" w:lineRule="auto"/>
        <w:jc w:val="both"/>
        <w:rPr>
          <w:rFonts w:ascii="Verdana" w:hAnsi="Verdana"/>
          <w:iCs/>
          <w:color w:val="000000" w:themeColor="text1"/>
          <w:kern w:val="0"/>
          <w:sz w:val="21"/>
          <w:szCs w:val="21"/>
          <w:lang w:val="fr-FR"/>
          <w14:ligatures w14:val="none"/>
          <w:rPrChange w:id="187" w:author="Marc MAMINIAINA" w:date="2024-11-19T10:28:00Z" w16du:dateUtc="2024-11-19T07:28:00Z">
            <w:rPr>
              <w:rFonts w:ascii="Verdana" w:hAnsi="Verdana"/>
              <w:iCs/>
              <w:color w:val="000000" w:themeColor="text1"/>
              <w:kern w:val="0"/>
              <w:sz w:val="21"/>
              <w:szCs w:val="21"/>
              <w14:ligatures w14:val="none"/>
            </w:rPr>
          </w:rPrChange>
        </w:rPr>
      </w:pPr>
      <w:del w:id="188" w:author="Subhas BAULJEEWON" w:date="2024-11-18T09:39:00Z" w16du:dateUtc="2024-11-18T05:39:00Z">
        <w:r w:rsidDel="000E2AE1">
          <w:rPr>
            <w:noProof/>
          </w:rPr>
          <w:drawing>
            <wp:inline distT="0" distB="0" distL="0" distR="0" wp14:anchorId="50A8FF27" wp14:editId="1359C276">
              <wp:extent cx="5731510" cy="40430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4"/>
                      <a:stretch>
                        <a:fillRect/>
                      </a:stretch>
                    </pic:blipFill>
                    <pic:spPr bwMode="auto">
                      <a:xfrm>
                        <a:off x="0" y="0"/>
                        <a:ext cx="5731510" cy="4043045"/>
                      </a:xfrm>
                      <a:prstGeom prst="rect">
                        <a:avLst/>
                      </a:prstGeom>
                    </pic:spPr>
                  </pic:pic>
                </a:graphicData>
              </a:graphic>
            </wp:inline>
          </w:drawing>
        </w:r>
      </w:del>
    </w:p>
    <w:p w14:paraId="118ED0A6" w14:textId="77777777" w:rsidR="009B3604" w:rsidRPr="00571F26" w:rsidRDefault="009B3604">
      <w:pPr>
        <w:spacing w:after="120" w:line="276" w:lineRule="auto"/>
        <w:jc w:val="both"/>
        <w:rPr>
          <w:rFonts w:ascii="Verdana" w:hAnsi="Verdana"/>
          <w:iCs/>
          <w:color w:val="000000" w:themeColor="text1"/>
          <w:kern w:val="0"/>
          <w:sz w:val="21"/>
          <w:szCs w:val="21"/>
          <w:lang w:val="fr-FR"/>
          <w14:ligatures w14:val="none"/>
          <w:rPrChange w:id="189" w:author="Marc MAMINIAINA" w:date="2024-11-19T10:28:00Z" w16du:dateUtc="2024-11-19T07:28:00Z">
            <w:rPr>
              <w:rFonts w:ascii="Verdana" w:hAnsi="Verdana"/>
              <w:iCs/>
              <w:color w:val="000000" w:themeColor="text1"/>
              <w:kern w:val="0"/>
              <w:sz w:val="21"/>
              <w:szCs w:val="21"/>
              <w14:ligatures w14:val="none"/>
            </w:rPr>
          </w:rPrChange>
        </w:rPr>
      </w:pPr>
    </w:p>
    <w:p w14:paraId="28F72D57" w14:textId="6B542219" w:rsidR="000E2AE1" w:rsidRPr="000E2AE1" w:rsidRDefault="000E2AE1" w:rsidP="000E2AE1">
      <w:pPr>
        <w:spacing w:after="120" w:line="276" w:lineRule="auto"/>
        <w:jc w:val="both"/>
        <w:rPr>
          <w:ins w:id="190" w:author="Subhas BAULJEEWON" w:date="2024-11-18T09:40:00Z"/>
          <w:rFonts w:ascii="Verdana" w:hAnsi="Verdana"/>
          <w:iCs/>
          <w:color w:val="000000" w:themeColor="text1"/>
          <w:kern w:val="0"/>
          <w:sz w:val="21"/>
          <w:szCs w:val="21"/>
          <w14:ligatures w14:val="none"/>
        </w:rPr>
      </w:pPr>
      <w:ins w:id="191" w:author="Subhas BAULJEEWON" w:date="2024-11-18T09:40:00Z">
        <w:r w:rsidRPr="000E2AE1">
          <w:rPr>
            <w:rFonts w:ascii="Verdana" w:hAnsi="Verdana"/>
            <w:iCs/>
            <w:noProof/>
            <w:color w:val="000000" w:themeColor="text1"/>
            <w:kern w:val="0"/>
            <w:sz w:val="21"/>
            <w:szCs w:val="21"/>
            <w14:ligatures w14:val="none"/>
          </w:rPr>
          <w:lastRenderedPageBreak/>
          <w:drawing>
            <wp:inline distT="0" distB="0" distL="0" distR="0" wp14:anchorId="5E6377C8" wp14:editId="37239692">
              <wp:extent cx="5731510" cy="4040505"/>
              <wp:effectExtent l="0" t="0" r="2540" b="0"/>
              <wp:docPr id="615025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40505"/>
                      </a:xfrm>
                      <a:prstGeom prst="rect">
                        <a:avLst/>
                      </a:prstGeom>
                      <a:noFill/>
                      <a:ln>
                        <a:noFill/>
                      </a:ln>
                    </pic:spPr>
                  </pic:pic>
                </a:graphicData>
              </a:graphic>
            </wp:inline>
          </w:drawing>
        </w:r>
      </w:ins>
    </w:p>
    <w:p w14:paraId="2EE72BF3" w14:textId="77777777" w:rsidR="009B3604" w:rsidRDefault="009B3604">
      <w:pPr>
        <w:spacing w:after="120" w:line="276" w:lineRule="auto"/>
        <w:jc w:val="both"/>
        <w:rPr>
          <w:rFonts w:ascii="Verdana" w:hAnsi="Verdana"/>
          <w:iCs/>
          <w:color w:val="000000" w:themeColor="text1"/>
          <w:kern w:val="0"/>
          <w:sz w:val="21"/>
          <w:szCs w:val="21"/>
          <w14:ligatures w14:val="none"/>
        </w:rPr>
      </w:pPr>
    </w:p>
    <w:p w14:paraId="758DD33B" w14:textId="77777777" w:rsidR="009B3604" w:rsidRDefault="009B3604">
      <w:pPr>
        <w:spacing w:after="120" w:line="276" w:lineRule="auto"/>
        <w:jc w:val="both"/>
        <w:rPr>
          <w:rFonts w:ascii="Verdana" w:hAnsi="Verdana"/>
          <w:iCs/>
          <w:color w:val="000000" w:themeColor="text1"/>
          <w:kern w:val="0"/>
          <w:sz w:val="21"/>
          <w:szCs w:val="21"/>
          <w14:ligatures w14:val="none"/>
        </w:rPr>
      </w:pPr>
    </w:p>
    <w:p w14:paraId="5CED62FC" w14:textId="77777777" w:rsidR="009B3604" w:rsidRDefault="000705F0">
      <w:pPr>
        <w:rPr>
          <w:rFonts w:ascii="Verdana" w:hAnsi="Verdana"/>
          <w:iCs/>
          <w:color w:val="000000" w:themeColor="text1"/>
          <w:kern w:val="0"/>
          <w:sz w:val="21"/>
          <w:szCs w:val="21"/>
          <w14:ligatures w14:val="none"/>
        </w:rPr>
      </w:pPr>
      <w:r>
        <w:br w:type="page"/>
      </w:r>
    </w:p>
    <w:p w14:paraId="19FB54C3" w14:textId="77777777" w:rsidR="009B3604" w:rsidRDefault="000705F0">
      <w:pPr>
        <w:keepNext/>
        <w:keepLines/>
        <w:pBdr>
          <w:bottom w:val="single" w:sz="4" w:space="8" w:color="000000"/>
        </w:pBdr>
        <w:spacing w:after="240" w:line="240" w:lineRule="auto"/>
        <w:outlineLvl w:val="0"/>
        <w:rPr>
          <w:rFonts w:ascii="Verdana" w:eastAsia="Times New Roman" w:hAnsi="Verdana" w:cs="Calibri Light"/>
          <w:b/>
          <w:bCs/>
          <w:iCs/>
          <w:color w:val="004171"/>
          <w:kern w:val="0"/>
          <w:sz w:val="40"/>
          <w:szCs w:val="40"/>
          <w:lang w:val="fr-FR"/>
          <w14:ligatures w14:val="none"/>
        </w:rPr>
      </w:pPr>
      <w:r>
        <w:rPr>
          <w:rFonts w:ascii="Verdana" w:eastAsia="Times New Roman" w:hAnsi="Verdana" w:cs="Calibri Light"/>
          <w:b/>
          <w:bCs/>
          <w:iCs/>
          <w:color w:val="004171"/>
          <w:kern w:val="0"/>
          <w:sz w:val="40"/>
          <w:szCs w:val="40"/>
          <w:lang w:val="fr-FR" w:bidi="fr-FR"/>
          <w14:ligatures w14:val="none"/>
        </w:rPr>
        <w:lastRenderedPageBreak/>
        <w:t>ANNEXE 4 – Addendum 2 : Zone de coopération 2015</w:t>
      </w:r>
    </w:p>
    <w:p w14:paraId="59EF6FF1" w14:textId="77777777" w:rsidR="009B3604" w:rsidRDefault="009B3604">
      <w:pPr>
        <w:spacing w:after="120" w:line="276" w:lineRule="auto"/>
        <w:jc w:val="both"/>
        <w:rPr>
          <w:rFonts w:ascii="Verdana" w:hAnsi="Verdana"/>
          <w:iCs/>
          <w:color w:val="000000" w:themeColor="text1"/>
          <w:kern w:val="0"/>
          <w:sz w:val="21"/>
          <w:szCs w:val="21"/>
          <w:lang w:val="fr-FR"/>
          <w14:ligatures w14:val="none"/>
        </w:rPr>
      </w:pPr>
    </w:p>
    <w:p w14:paraId="51A645BE" w14:textId="64DEEF88" w:rsidR="009B3604" w:rsidRPr="00571F26" w:rsidRDefault="000705F0">
      <w:pPr>
        <w:spacing w:after="120" w:line="276" w:lineRule="auto"/>
        <w:jc w:val="both"/>
        <w:rPr>
          <w:rFonts w:ascii="Verdana" w:hAnsi="Verdana"/>
          <w:iCs/>
          <w:color w:val="000000" w:themeColor="text1"/>
          <w:kern w:val="0"/>
          <w:sz w:val="21"/>
          <w:szCs w:val="21"/>
          <w:lang w:val="fr-FR"/>
          <w14:ligatures w14:val="none"/>
          <w:rPrChange w:id="192" w:author="Marc MAMINIAINA" w:date="2024-11-19T10:28:00Z" w16du:dateUtc="2024-11-19T07:28:00Z">
            <w:rPr>
              <w:rFonts w:ascii="Verdana" w:hAnsi="Verdana"/>
              <w:iCs/>
              <w:color w:val="000000" w:themeColor="text1"/>
              <w:kern w:val="0"/>
              <w:sz w:val="21"/>
              <w:szCs w:val="21"/>
              <w14:ligatures w14:val="none"/>
            </w:rPr>
          </w:rPrChange>
        </w:rPr>
      </w:pPr>
      <w:del w:id="193" w:author="Subhas BAULJEEWON" w:date="2024-11-18T09:40:00Z" w16du:dateUtc="2024-11-18T05:40:00Z">
        <w:r w:rsidDel="000E2AE1">
          <w:rPr>
            <w:noProof/>
          </w:rPr>
          <w:drawing>
            <wp:inline distT="0" distB="0" distL="0" distR="0" wp14:anchorId="1098E684" wp14:editId="5798167C">
              <wp:extent cx="5731510" cy="4043045"/>
              <wp:effectExtent l="0" t="0" r="0" b="0"/>
              <wp:docPr id="4" name="Image 5"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Une image contenant texte, carte&#10;&#10;Description générée automatiquement"/>
                      <pic:cNvPicPr>
                        <a:picLocks noChangeAspect="1" noChangeArrowheads="1"/>
                      </pic:cNvPicPr>
                    </pic:nvPicPr>
                    <pic:blipFill>
                      <a:blip r:embed="rId16"/>
                      <a:stretch>
                        <a:fillRect/>
                      </a:stretch>
                    </pic:blipFill>
                    <pic:spPr bwMode="auto">
                      <a:xfrm>
                        <a:off x="0" y="0"/>
                        <a:ext cx="5731510" cy="4043045"/>
                      </a:xfrm>
                      <a:prstGeom prst="rect">
                        <a:avLst/>
                      </a:prstGeom>
                    </pic:spPr>
                  </pic:pic>
                </a:graphicData>
              </a:graphic>
            </wp:inline>
          </w:drawing>
        </w:r>
      </w:del>
    </w:p>
    <w:p w14:paraId="72CE7804" w14:textId="77777777" w:rsidR="009B3604" w:rsidRPr="00571F26" w:rsidRDefault="009B3604">
      <w:pPr>
        <w:spacing w:after="120" w:line="276" w:lineRule="auto"/>
        <w:jc w:val="both"/>
        <w:rPr>
          <w:rFonts w:ascii="Verdana" w:hAnsi="Verdana"/>
          <w:iCs/>
          <w:color w:val="000000" w:themeColor="text1"/>
          <w:kern w:val="0"/>
          <w:sz w:val="21"/>
          <w:szCs w:val="21"/>
          <w:lang w:val="fr-FR"/>
          <w14:ligatures w14:val="none"/>
          <w:rPrChange w:id="194" w:author="Marc MAMINIAINA" w:date="2024-11-19T10:28:00Z" w16du:dateUtc="2024-11-19T07:28:00Z">
            <w:rPr>
              <w:rFonts w:ascii="Verdana" w:hAnsi="Verdana"/>
              <w:iCs/>
              <w:color w:val="000000" w:themeColor="text1"/>
              <w:kern w:val="0"/>
              <w:sz w:val="21"/>
              <w:szCs w:val="21"/>
              <w14:ligatures w14:val="none"/>
            </w:rPr>
          </w:rPrChange>
        </w:rPr>
      </w:pPr>
    </w:p>
    <w:p w14:paraId="53944027" w14:textId="394D6321" w:rsidR="000E2AE1" w:rsidRPr="000E2AE1" w:rsidRDefault="000E2AE1" w:rsidP="000E2AE1">
      <w:pPr>
        <w:spacing w:after="120" w:line="276" w:lineRule="auto"/>
        <w:jc w:val="both"/>
        <w:rPr>
          <w:ins w:id="195" w:author="Subhas BAULJEEWON" w:date="2024-11-18T09:40:00Z"/>
          <w:rFonts w:ascii="Verdana" w:hAnsi="Verdana"/>
          <w:iCs/>
          <w:color w:val="000000" w:themeColor="text1"/>
          <w:kern w:val="0"/>
          <w:sz w:val="21"/>
          <w:szCs w:val="21"/>
          <w14:ligatures w14:val="none"/>
        </w:rPr>
      </w:pPr>
      <w:ins w:id="196" w:author="Subhas BAULJEEWON" w:date="2024-11-18T09:40:00Z">
        <w:r w:rsidRPr="000E2AE1">
          <w:rPr>
            <w:rFonts w:ascii="Verdana" w:hAnsi="Verdana"/>
            <w:iCs/>
            <w:noProof/>
            <w:color w:val="000000" w:themeColor="text1"/>
            <w:kern w:val="0"/>
            <w:sz w:val="21"/>
            <w:szCs w:val="21"/>
            <w14:ligatures w14:val="none"/>
          </w:rPr>
          <w:lastRenderedPageBreak/>
          <w:drawing>
            <wp:inline distT="0" distB="0" distL="0" distR="0" wp14:anchorId="739C707C" wp14:editId="2574DAB2">
              <wp:extent cx="5731510" cy="4040505"/>
              <wp:effectExtent l="0" t="0" r="2540" b="0"/>
              <wp:docPr id="606550732" name="Picture 7" descr="A map of countries/regions with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50732" name="Picture 7" descr="A map of countries/regions with blue and pink colo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40505"/>
                      </a:xfrm>
                      <a:prstGeom prst="rect">
                        <a:avLst/>
                      </a:prstGeom>
                      <a:noFill/>
                      <a:ln>
                        <a:noFill/>
                      </a:ln>
                    </pic:spPr>
                  </pic:pic>
                </a:graphicData>
              </a:graphic>
            </wp:inline>
          </w:drawing>
        </w:r>
      </w:ins>
    </w:p>
    <w:p w14:paraId="75DF242A" w14:textId="77777777" w:rsidR="009B3604" w:rsidRDefault="009B3604">
      <w:pPr>
        <w:spacing w:after="120" w:line="276" w:lineRule="auto"/>
        <w:jc w:val="both"/>
        <w:rPr>
          <w:rFonts w:ascii="Verdana" w:hAnsi="Verdana"/>
          <w:iCs/>
          <w:color w:val="000000" w:themeColor="text1"/>
          <w:kern w:val="0"/>
          <w:sz w:val="21"/>
          <w:szCs w:val="21"/>
          <w14:ligatures w14:val="none"/>
        </w:rPr>
      </w:pPr>
    </w:p>
    <w:p w14:paraId="0C7B630F" w14:textId="77777777" w:rsidR="009B3604" w:rsidRDefault="009B3604">
      <w:pPr>
        <w:spacing w:after="120" w:line="276" w:lineRule="auto"/>
        <w:jc w:val="both"/>
        <w:rPr>
          <w:rFonts w:ascii="Verdana" w:hAnsi="Verdana"/>
          <w:iCs/>
          <w:color w:val="000000" w:themeColor="text1"/>
          <w:kern w:val="0"/>
          <w:sz w:val="21"/>
          <w:szCs w:val="21"/>
          <w14:ligatures w14:val="none"/>
        </w:rPr>
      </w:pPr>
    </w:p>
    <w:p w14:paraId="7493FD67" w14:textId="77777777" w:rsidR="009B3604" w:rsidRDefault="000705F0">
      <w:pPr>
        <w:rPr>
          <w:rFonts w:ascii="Verdana" w:hAnsi="Verdana"/>
          <w:iCs/>
          <w:color w:val="000000" w:themeColor="text1"/>
          <w:kern w:val="0"/>
          <w:sz w:val="21"/>
          <w:szCs w:val="21"/>
          <w14:ligatures w14:val="none"/>
        </w:rPr>
      </w:pPr>
      <w:r>
        <w:br w:type="page"/>
      </w:r>
    </w:p>
    <w:p w14:paraId="6C6D5924" w14:textId="77777777" w:rsidR="009B3604" w:rsidRDefault="000705F0">
      <w:pPr>
        <w:keepNext/>
        <w:keepLines/>
        <w:pBdr>
          <w:bottom w:val="single" w:sz="4" w:space="8" w:color="000000"/>
        </w:pBdr>
        <w:spacing w:after="240" w:line="240" w:lineRule="auto"/>
        <w:outlineLvl w:val="0"/>
        <w:rPr>
          <w:rFonts w:ascii="Verdana" w:eastAsia="Times New Roman" w:hAnsi="Verdana" w:cs="Calibri Light"/>
          <w:b/>
          <w:bCs/>
          <w:iCs/>
          <w:color w:val="004171"/>
          <w:kern w:val="0"/>
          <w:sz w:val="40"/>
          <w:szCs w:val="40"/>
          <w:lang w:val="fr-FR"/>
          <w14:ligatures w14:val="none"/>
        </w:rPr>
      </w:pPr>
      <w:r>
        <w:rPr>
          <w:rFonts w:ascii="Verdana" w:eastAsia="Times New Roman" w:hAnsi="Verdana" w:cs="Calibri Light"/>
          <w:b/>
          <w:bCs/>
          <w:iCs/>
          <w:color w:val="004171"/>
          <w:kern w:val="0"/>
          <w:sz w:val="40"/>
          <w:szCs w:val="40"/>
          <w:lang w:val="fr-FR" w:bidi="fr-FR"/>
          <w14:ligatures w14:val="none"/>
        </w:rPr>
        <w:lastRenderedPageBreak/>
        <w:t xml:space="preserve">ANNEXE 5 </w:t>
      </w:r>
      <w:commentRangeStart w:id="197"/>
      <w:r>
        <w:rPr>
          <w:rFonts w:ascii="Verdana" w:eastAsia="Times New Roman" w:hAnsi="Verdana" w:cs="Calibri Light"/>
          <w:b/>
          <w:bCs/>
          <w:iCs/>
          <w:color w:val="004171"/>
          <w:kern w:val="0"/>
          <w:sz w:val="40"/>
          <w:szCs w:val="40"/>
          <w:lang w:val="fr-FR" w:bidi="fr-FR"/>
          <w14:ligatures w14:val="none"/>
        </w:rPr>
        <w:t>– Addendum 3 : Zone de coopération 2022</w:t>
      </w:r>
      <w:commentRangeEnd w:id="197"/>
      <w:r>
        <w:commentReference w:id="197"/>
      </w:r>
    </w:p>
    <w:p w14:paraId="3A01BCAE" w14:textId="77777777" w:rsidR="009B3604" w:rsidRDefault="009B3604">
      <w:pPr>
        <w:spacing w:after="120" w:line="276" w:lineRule="auto"/>
        <w:jc w:val="both"/>
        <w:rPr>
          <w:rFonts w:ascii="Verdana" w:hAnsi="Verdana"/>
          <w:iCs/>
          <w:color w:val="000000" w:themeColor="text1"/>
          <w:kern w:val="0"/>
          <w:sz w:val="21"/>
          <w:szCs w:val="21"/>
          <w:lang w:val="fr-FR"/>
          <w14:ligatures w14:val="none"/>
        </w:rPr>
      </w:pPr>
    </w:p>
    <w:p w14:paraId="6FB029C3" w14:textId="34A02A69" w:rsidR="009B3604" w:rsidRPr="00571F26" w:rsidRDefault="000705F0">
      <w:pPr>
        <w:spacing w:after="120" w:line="276" w:lineRule="auto"/>
        <w:jc w:val="both"/>
        <w:rPr>
          <w:rFonts w:ascii="Verdana" w:hAnsi="Verdana"/>
          <w:iCs/>
          <w:color w:val="000000" w:themeColor="text1"/>
          <w:kern w:val="0"/>
          <w:sz w:val="21"/>
          <w:szCs w:val="21"/>
          <w:lang w:val="fr-FR"/>
          <w14:ligatures w14:val="none"/>
          <w:rPrChange w:id="198" w:author="Marc MAMINIAINA" w:date="2024-11-19T10:28:00Z" w16du:dateUtc="2024-11-19T07:28:00Z">
            <w:rPr>
              <w:rFonts w:ascii="Verdana" w:hAnsi="Verdana"/>
              <w:iCs/>
              <w:color w:val="000000" w:themeColor="text1"/>
              <w:kern w:val="0"/>
              <w:sz w:val="21"/>
              <w:szCs w:val="21"/>
              <w14:ligatures w14:val="none"/>
            </w:rPr>
          </w:rPrChange>
        </w:rPr>
      </w:pPr>
      <w:del w:id="199" w:author="Subhas BAULJEEWON" w:date="2024-11-18T09:41:00Z" w16du:dateUtc="2024-11-18T05:41:00Z">
        <w:r w:rsidDel="000E2AE1">
          <w:rPr>
            <w:noProof/>
          </w:rPr>
          <w:drawing>
            <wp:inline distT="0" distB="0" distL="0" distR="0" wp14:anchorId="4B71195B" wp14:editId="7F87BFA1">
              <wp:extent cx="5731510" cy="4043045"/>
              <wp:effectExtent l="0" t="0" r="0" b="0"/>
              <wp:docPr id="5" name="Image 7" descr="Une image contenant texte, carte, atla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Une image contenant texte, carte, atlas, capture d’écran&#10;&#10;Description générée automatiquement"/>
                      <pic:cNvPicPr>
                        <a:picLocks noChangeAspect="1" noChangeArrowheads="1"/>
                      </pic:cNvPicPr>
                    </pic:nvPicPr>
                    <pic:blipFill>
                      <a:blip r:embed="rId18"/>
                      <a:stretch>
                        <a:fillRect/>
                      </a:stretch>
                    </pic:blipFill>
                    <pic:spPr bwMode="auto">
                      <a:xfrm>
                        <a:off x="0" y="0"/>
                        <a:ext cx="5731510" cy="4043045"/>
                      </a:xfrm>
                      <a:prstGeom prst="rect">
                        <a:avLst/>
                      </a:prstGeom>
                    </pic:spPr>
                  </pic:pic>
                </a:graphicData>
              </a:graphic>
            </wp:inline>
          </w:drawing>
        </w:r>
      </w:del>
    </w:p>
    <w:p w14:paraId="543F13C7" w14:textId="77777777" w:rsidR="009B3604" w:rsidRPr="00571F26" w:rsidRDefault="009B3604">
      <w:pPr>
        <w:spacing w:after="120" w:line="276" w:lineRule="auto"/>
        <w:jc w:val="both"/>
        <w:rPr>
          <w:rFonts w:ascii="Verdana" w:hAnsi="Verdana"/>
          <w:iCs/>
          <w:color w:val="000000" w:themeColor="text1"/>
          <w:kern w:val="0"/>
          <w:sz w:val="21"/>
          <w:szCs w:val="21"/>
          <w:lang w:val="fr-FR"/>
          <w14:ligatures w14:val="none"/>
          <w:rPrChange w:id="200" w:author="Marc MAMINIAINA" w:date="2024-11-19T10:28:00Z" w16du:dateUtc="2024-11-19T07:28:00Z">
            <w:rPr>
              <w:rFonts w:ascii="Verdana" w:hAnsi="Verdana"/>
              <w:iCs/>
              <w:color w:val="000000" w:themeColor="text1"/>
              <w:kern w:val="0"/>
              <w:sz w:val="21"/>
              <w:szCs w:val="21"/>
              <w14:ligatures w14:val="none"/>
            </w:rPr>
          </w:rPrChange>
        </w:rPr>
      </w:pPr>
    </w:p>
    <w:p w14:paraId="2D3EB164" w14:textId="76A21AA0" w:rsidR="000E2AE1" w:rsidRPr="000E2AE1" w:rsidRDefault="000E2AE1" w:rsidP="000E2AE1">
      <w:pPr>
        <w:spacing w:after="120" w:line="276" w:lineRule="auto"/>
        <w:jc w:val="both"/>
        <w:rPr>
          <w:ins w:id="201" w:author="Subhas BAULJEEWON" w:date="2024-11-18T09:41:00Z"/>
          <w:rFonts w:ascii="Verdana" w:hAnsi="Verdana"/>
          <w:iCs/>
          <w:color w:val="000000" w:themeColor="text1"/>
          <w:kern w:val="0"/>
          <w:sz w:val="21"/>
          <w:szCs w:val="21"/>
          <w14:ligatures w14:val="none"/>
        </w:rPr>
      </w:pPr>
      <w:ins w:id="202" w:author="Subhas BAULJEEWON" w:date="2024-11-18T09:41:00Z">
        <w:r w:rsidRPr="000E2AE1">
          <w:rPr>
            <w:rFonts w:ascii="Verdana" w:hAnsi="Verdana"/>
            <w:iCs/>
            <w:noProof/>
            <w:color w:val="000000" w:themeColor="text1"/>
            <w:kern w:val="0"/>
            <w:sz w:val="21"/>
            <w:szCs w:val="21"/>
            <w14:ligatures w14:val="none"/>
          </w:rPr>
          <w:lastRenderedPageBreak/>
          <w:drawing>
            <wp:inline distT="0" distB="0" distL="0" distR="0" wp14:anchorId="52D76B5D" wp14:editId="3AA55E5C">
              <wp:extent cx="5731510" cy="4040505"/>
              <wp:effectExtent l="0" t="0" r="2540" b="0"/>
              <wp:docPr id="423878803"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78803" name="Picture 9" descr="A map of the wor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40505"/>
                      </a:xfrm>
                      <a:prstGeom prst="rect">
                        <a:avLst/>
                      </a:prstGeom>
                      <a:noFill/>
                      <a:ln>
                        <a:noFill/>
                      </a:ln>
                    </pic:spPr>
                  </pic:pic>
                </a:graphicData>
              </a:graphic>
            </wp:inline>
          </w:drawing>
        </w:r>
      </w:ins>
    </w:p>
    <w:p w14:paraId="12E68F8A" w14:textId="77777777" w:rsidR="009B3604" w:rsidRDefault="009B3604">
      <w:pPr>
        <w:spacing w:after="120" w:line="276" w:lineRule="auto"/>
        <w:jc w:val="both"/>
        <w:rPr>
          <w:rFonts w:ascii="Verdana" w:hAnsi="Verdana"/>
          <w:iCs/>
          <w:color w:val="000000" w:themeColor="text1"/>
          <w:kern w:val="0"/>
          <w:sz w:val="21"/>
          <w:szCs w:val="21"/>
          <w14:ligatures w14:val="none"/>
        </w:rPr>
      </w:pPr>
    </w:p>
    <w:p w14:paraId="321D573B" w14:textId="77777777" w:rsidR="009B3604" w:rsidRDefault="009B3604">
      <w:pPr>
        <w:spacing w:after="120" w:line="276" w:lineRule="auto"/>
        <w:jc w:val="both"/>
        <w:rPr>
          <w:rFonts w:ascii="Verdana" w:hAnsi="Verdana"/>
          <w:iCs/>
          <w:color w:val="000000" w:themeColor="text1"/>
          <w:kern w:val="0"/>
          <w:sz w:val="21"/>
          <w:szCs w:val="21"/>
          <w14:ligatures w14:val="none"/>
        </w:rPr>
      </w:pPr>
    </w:p>
    <w:sectPr w:rsidR="009B3604">
      <w:headerReference w:type="default" r:id="rId20"/>
      <w:pgSz w:w="11906" w:h="16838"/>
      <w:pgMar w:top="1440" w:right="1440" w:bottom="1440" w:left="1440" w:header="708" w:footer="0" w:gutter="0"/>
      <w:cols w:space="720"/>
      <w:formProt w:val="0"/>
      <w:docGrid w:linePitch="36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Auteur inconnu" w:date="2024-10-07T15:13:00Z" w:initials="">
    <w:p w14:paraId="47C51034" w14:textId="77777777" w:rsidR="009B3604" w:rsidRDefault="000705F0">
      <w:r>
        <w:rPr>
          <w:sz w:val="20"/>
          <w:lang w:val="fr-FR"/>
        </w:rPr>
        <w:t>Uniformiser les définition :</w:t>
      </w:r>
    </w:p>
    <w:p w14:paraId="6E0B8450" w14:textId="77777777" w:rsidR="009B3604" w:rsidRDefault="000705F0">
      <w:r>
        <w:rPr>
          <w:sz w:val="20"/>
          <w:lang w:val="fr-FR"/>
        </w:rPr>
        <w:t>“XXXX” : ….</w:t>
      </w:r>
    </w:p>
    <w:p w14:paraId="4ADFE0B5" w14:textId="77777777" w:rsidR="009B3604" w:rsidRDefault="000705F0">
      <w:r>
        <w:rPr>
          <w:sz w:val="20"/>
          <w:lang w:val="fr-FR"/>
        </w:rPr>
        <w:t>Ne pas avoir des « on entend... » et des « le terme...”</w:t>
      </w:r>
    </w:p>
  </w:comment>
  <w:comment w:id="13" w:author="Auteur inconnu" w:date="2024-10-07T15:12:00Z" w:initials="">
    <w:p w14:paraId="09BC4C1C" w14:textId="77777777" w:rsidR="009B3604" w:rsidRDefault="000705F0">
      <w:r>
        <w:rPr>
          <w:sz w:val="20"/>
          <w:lang w:val="fr-FR"/>
        </w:rPr>
        <w:t>Cf la COI ? → La COI est un COPIL ? Changer sinon en lequel</w:t>
      </w:r>
    </w:p>
  </w:comment>
  <w:comment w:id="53" w:author="Auteur inconnu" w:date="2024-10-07T15:16:00Z" w:initials="">
    <w:p w14:paraId="17C0852C" w14:textId="77777777" w:rsidR="009B3604" w:rsidRDefault="000705F0">
      <w:r>
        <w:rPr>
          <w:sz w:val="20"/>
          <w:lang w:val="fr-FR"/>
        </w:rPr>
        <w:t>Le centre est-il une structure « en dur » ? Pourquoi ne pas conserver le nom de PRSP ?</w:t>
      </w:r>
    </w:p>
  </w:comment>
  <w:comment w:id="54" w:author="Subhas BAULJEEWON" w:date="2024-11-14T11:27:00Z" w:initials="SB">
    <w:p w14:paraId="0028CB6F" w14:textId="77777777" w:rsidR="00173E0D" w:rsidRDefault="00F65F45" w:rsidP="00173E0D">
      <w:pPr>
        <w:pStyle w:val="Commentaire"/>
      </w:pPr>
      <w:r>
        <w:rPr>
          <w:rStyle w:val="Marquedecommentaire"/>
        </w:rPr>
        <w:annotationRef/>
      </w:r>
      <w:r w:rsidR="00173E0D">
        <w:t>Le PRSP redemeure le mechanism de cooperation dans la lutte contre la p</w:t>
      </w:r>
      <w:r w:rsidR="00173E0D">
        <w:rPr>
          <w:color w:val="000000"/>
          <w:lang w:val="fr-FR"/>
        </w:rPr>
        <w:t>ê</w:t>
      </w:r>
      <w:r w:rsidR="00173E0D">
        <w:t>che INN. L</w:t>
      </w:r>
      <w:r w:rsidR="00173E0D">
        <w:rPr>
          <w:color w:val="000000"/>
          <w:lang w:val="fr-FR"/>
        </w:rPr>
        <w:t>e centre est la forme institutionalisée du PRSP</w:t>
      </w:r>
    </w:p>
  </w:comment>
  <w:comment w:id="59" w:author="Auteur inconnu" w:date="2024-10-07T15:18:00Z" w:initials="">
    <w:p w14:paraId="4FC1A8E6" w14:textId="15615635" w:rsidR="009B3604" w:rsidRDefault="000705F0">
      <w:r>
        <w:rPr>
          <w:sz w:val="20"/>
          <w:lang w:val="fr-FR"/>
        </w:rPr>
        <w:t>Différent du “plan sos-régional relatif au suivi, au contrôle et à la surveillance des pêches” définit plus haut ?</w:t>
      </w:r>
    </w:p>
  </w:comment>
  <w:comment w:id="71" w:author="Auteur inconnu" w:date="2024-10-07T15:25:00Z" w:initials="">
    <w:p w14:paraId="7C03B6E5" w14:textId="77777777" w:rsidR="00FC18AC" w:rsidRDefault="00FC18AC" w:rsidP="00FC18AC">
      <w:r>
        <w:rPr>
          <w:sz w:val="20"/>
          <w:lang w:val="fr-FR"/>
        </w:rPr>
        <w:t>En faire un article 2.</w:t>
      </w:r>
    </w:p>
  </w:comment>
  <w:comment w:id="90" w:author="Auteur inconnu" w:date="2024-10-07T15:31:00Z" w:initials="">
    <w:p w14:paraId="358C7816" w14:textId="77777777" w:rsidR="00FC18AC" w:rsidRDefault="00FC18AC" w:rsidP="00FC18AC">
      <w:r>
        <w:rPr>
          <w:sz w:val="20"/>
          <w:lang w:val="fr-FR"/>
        </w:rPr>
        <w:t>En faire le point a</w:t>
      </w:r>
    </w:p>
  </w:comment>
  <w:comment w:id="93" w:author="Auteur inconnu" w:date="2024-10-07T15:31:00Z" w:initials="">
    <w:p w14:paraId="68E7B86F" w14:textId="77777777" w:rsidR="00FC18AC" w:rsidRDefault="00FC18AC" w:rsidP="00FC18AC">
      <w:r>
        <w:rPr>
          <w:sz w:val="20"/>
          <w:lang w:val="fr-FR"/>
        </w:rPr>
        <w:t>En faire le point b</w:t>
      </w:r>
    </w:p>
  </w:comment>
  <w:comment w:id="99" w:author="Auteur inconnu" w:date="2024-10-07T15:19:00Z" w:initials="">
    <w:p w14:paraId="53795712" w14:textId="77777777" w:rsidR="009B3604" w:rsidRDefault="000705F0">
      <w:r>
        <w:rPr>
          <w:sz w:val="20"/>
          <w:lang w:val="fr-FR"/>
        </w:rPr>
        <w:t>De quelle structutr parle-t-on exactement, le Secrétariat de la COI ?</w:t>
      </w:r>
    </w:p>
  </w:comment>
  <w:comment w:id="100" w:author="Subhas BAULJEEWON" w:date="2024-11-14T11:34:00Z" w:initials="SB">
    <w:p w14:paraId="65B4FA5E" w14:textId="77777777" w:rsidR="003E1623" w:rsidRDefault="003E1623" w:rsidP="003E1623">
      <w:pPr>
        <w:pStyle w:val="Commentaire"/>
      </w:pPr>
      <w:r>
        <w:rPr>
          <w:rStyle w:val="Marquedecommentaire"/>
        </w:rPr>
        <w:annotationRef/>
      </w:r>
      <w:r>
        <w:t xml:space="preserve">La COI c’est le secretariat </w:t>
      </w:r>
    </w:p>
  </w:comment>
  <w:comment w:id="120" w:author="Auteur inconnu" w:date="2024-10-07T15:25:00Z" w:initials="">
    <w:p w14:paraId="710E2D5F" w14:textId="14DAD36E" w:rsidR="009B3604" w:rsidRDefault="000705F0">
      <w:r>
        <w:rPr>
          <w:sz w:val="20"/>
          <w:lang w:val="fr-FR"/>
        </w:rPr>
        <w:t>En faire un article 2.</w:t>
      </w:r>
    </w:p>
  </w:comment>
  <w:comment w:id="148" w:author="Auteur inconnu" w:date="2024-10-07T15:31:00Z" w:initials="">
    <w:p w14:paraId="47EF7B90" w14:textId="77777777" w:rsidR="009B3604" w:rsidRDefault="000705F0">
      <w:r>
        <w:rPr>
          <w:sz w:val="20"/>
          <w:lang w:val="fr-FR"/>
        </w:rPr>
        <w:t>En faire le point a</w:t>
      </w:r>
    </w:p>
  </w:comment>
  <w:comment w:id="151" w:author="Auteur inconnu" w:date="2024-10-07T15:31:00Z" w:initials="">
    <w:p w14:paraId="49642C70" w14:textId="77777777" w:rsidR="009B3604" w:rsidRDefault="000705F0">
      <w:r>
        <w:rPr>
          <w:sz w:val="20"/>
          <w:lang w:val="fr-FR"/>
        </w:rPr>
        <w:t>En faire le point b</w:t>
      </w:r>
    </w:p>
  </w:comment>
  <w:comment w:id="157" w:author="Auteur inconnu" w:date="2024-10-07T15:32:00Z" w:initials="">
    <w:p w14:paraId="23099876" w14:textId="77777777" w:rsidR="009B3604" w:rsidRDefault="000705F0">
      <w:r>
        <w:rPr>
          <w:sz w:val="20"/>
          <w:lang w:val="fr-FR"/>
        </w:rPr>
        <w:t>Changer titre ? Plutôt “plan d’action régional convenu pour les activités de suivi, de contrôle et de surveillance (SCS)”</w:t>
      </w:r>
    </w:p>
  </w:comment>
  <w:comment w:id="176" w:author="Auteur inconnu" w:date="2024-10-07T15:39:00Z" w:initials="">
    <w:p w14:paraId="422A9D31" w14:textId="77777777" w:rsidR="009B3604" w:rsidRDefault="000705F0">
      <w:r>
        <w:rPr>
          <w:sz w:val="20"/>
          <w:lang w:val="fr-FR"/>
        </w:rPr>
        <w:t>Supprimer le terme “zone de dispute” et inclure les espaces concernés dans la zone de coopération. Seconde option : ne pas colorer les zones en question.</w:t>
      </w:r>
    </w:p>
  </w:comment>
  <w:comment w:id="177" w:author="Subhas BAULJEEWON" w:date="2024-11-15T15:16:00Z" w:initials="SB">
    <w:p w14:paraId="19EB4662" w14:textId="77777777" w:rsidR="00485B1F" w:rsidRDefault="00485B1F" w:rsidP="00485B1F">
      <w:pPr>
        <w:pStyle w:val="Commentaire"/>
      </w:pPr>
      <w:r>
        <w:rPr>
          <w:rStyle w:val="Marquedecommentaire"/>
        </w:rPr>
        <w:annotationRef/>
      </w:r>
      <w:r>
        <w:t>Il faut se referer a la decision 15 du 38eme conseil de la COI, laquelle precise que l’accord sur l’arrangement administratif comporte, entre autres, la zone de cooperation definie en 2007, laquelle a ete deja approuvee par tous les Etats membres de la COI en 2007.</w:t>
      </w:r>
    </w:p>
  </w:comment>
  <w:comment w:id="197" w:author="Auteur inconnu" w:date="2024-10-07T15:43:00Z" w:initials="">
    <w:p w14:paraId="77DD2EB9" w14:textId="7248CE93" w:rsidR="009B3604" w:rsidRDefault="000705F0">
      <w:r>
        <w:rPr>
          <w:sz w:val="20"/>
          <w:lang w:val="fr-FR"/>
        </w:rPr>
        <w:t>Idem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ADFE0B5" w15:done="0"/>
  <w15:commentEx w15:paraId="09BC4C1C" w15:done="0"/>
  <w15:commentEx w15:paraId="17C0852C" w15:done="0"/>
  <w15:commentEx w15:paraId="0028CB6F" w15:paraIdParent="17C0852C" w15:done="0"/>
  <w15:commentEx w15:paraId="4FC1A8E6" w15:done="0"/>
  <w15:commentEx w15:paraId="7C03B6E5" w15:done="0"/>
  <w15:commentEx w15:paraId="358C7816" w15:done="0"/>
  <w15:commentEx w15:paraId="68E7B86F" w15:done="0"/>
  <w15:commentEx w15:paraId="53795712" w15:done="0"/>
  <w15:commentEx w15:paraId="65B4FA5E" w15:paraIdParent="53795712" w15:done="0"/>
  <w15:commentEx w15:paraId="710E2D5F" w15:done="0"/>
  <w15:commentEx w15:paraId="47EF7B90" w15:done="0"/>
  <w15:commentEx w15:paraId="49642C70" w15:done="0"/>
  <w15:commentEx w15:paraId="23099876" w15:done="0"/>
  <w15:commentEx w15:paraId="422A9D31" w15:done="0"/>
  <w15:commentEx w15:paraId="19EB4662" w15:paraIdParent="422A9D31" w15:done="0"/>
  <w15:commentEx w15:paraId="77DD2E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0AC8E6" w16cex:dateUtc="2024-11-14T07:27:00Z"/>
  <w16cex:commentExtensible w16cex:durableId="7774EC67" w16cex:dateUtc="2024-11-14T07:34:00Z"/>
  <w16cex:commentExtensible w16cex:durableId="55E7486F" w16cex:dateUtc="2024-11-15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ADFE0B5" w16cid:durableId="2AB1052D"/>
  <w16cid:commentId w16cid:paraId="09BC4C1C" w16cid:durableId="2AB1052E"/>
  <w16cid:commentId w16cid:paraId="17C0852C" w16cid:durableId="2AB1052F"/>
  <w16cid:commentId w16cid:paraId="0028CB6F" w16cid:durableId="2A0AC8E6"/>
  <w16cid:commentId w16cid:paraId="4FC1A8E6" w16cid:durableId="2AB10530"/>
  <w16cid:commentId w16cid:paraId="7C03B6E5" w16cid:durableId="534F7F43"/>
  <w16cid:commentId w16cid:paraId="358C7816" w16cid:durableId="0E0BCBBF"/>
  <w16cid:commentId w16cid:paraId="68E7B86F" w16cid:durableId="37B2435D"/>
  <w16cid:commentId w16cid:paraId="53795712" w16cid:durableId="2AB10531"/>
  <w16cid:commentId w16cid:paraId="65B4FA5E" w16cid:durableId="7774EC67"/>
  <w16cid:commentId w16cid:paraId="710E2D5F" w16cid:durableId="2AB10532"/>
  <w16cid:commentId w16cid:paraId="47EF7B90" w16cid:durableId="2AB10533"/>
  <w16cid:commentId w16cid:paraId="49642C70" w16cid:durableId="2AB10534"/>
  <w16cid:commentId w16cid:paraId="23099876" w16cid:durableId="2AB10535"/>
  <w16cid:commentId w16cid:paraId="422A9D31" w16cid:durableId="2AB10536"/>
  <w16cid:commentId w16cid:paraId="19EB4662" w16cid:durableId="55E7486F"/>
  <w16cid:commentId w16cid:paraId="77DD2EB9" w16cid:durableId="2AB105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A6529" w14:textId="77777777" w:rsidR="00374261" w:rsidRDefault="00374261">
      <w:pPr>
        <w:spacing w:after="0" w:line="240" w:lineRule="auto"/>
      </w:pPr>
      <w:r>
        <w:separator/>
      </w:r>
    </w:p>
  </w:endnote>
  <w:endnote w:type="continuationSeparator" w:id="0">
    <w:p w14:paraId="0637A178" w14:textId="77777777" w:rsidR="00374261" w:rsidRDefault="00374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Headings CS)">
    <w:panose1 w:val="00000000000000000000"/>
    <w:charset w:val="00"/>
    <w:family w:val="roman"/>
    <w:notTrueType/>
    <w:pitch w:val="default"/>
  </w:font>
  <w:font w:name="Times New Roman (Body 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76774" w14:textId="77777777" w:rsidR="00374261" w:rsidRDefault="00374261">
      <w:pPr>
        <w:rPr>
          <w:sz w:val="12"/>
        </w:rPr>
      </w:pPr>
      <w:r>
        <w:separator/>
      </w:r>
    </w:p>
  </w:footnote>
  <w:footnote w:type="continuationSeparator" w:id="0">
    <w:p w14:paraId="7CA2F4E4" w14:textId="77777777" w:rsidR="00374261" w:rsidRDefault="00374261">
      <w:pPr>
        <w:rPr>
          <w:sz w:val="12"/>
        </w:rPr>
      </w:pPr>
      <w:r>
        <w:continuationSeparator/>
      </w:r>
    </w:p>
  </w:footnote>
  <w:footnote w:id="1">
    <w:p w14:paraId="4E3B422D" w14:textId="77777777" w:rsidR="009B3604" w:rsidRDefault="000705F0">
      <w:pPr>
        <w:pStyle w:val="Notedebasdepage"/>
        <w:ind w:left="227" w:hanging="227"/>
        <w:rPr>
          <w:lang w:val="fr-FR"/>
        </w:rPr>
      </w:pPr>
      <w:r>
        <w:rPr>
          <w:rStyle w:val="Caractresdenotedebasdepage"/>
        </w:rPr>
        <w:footnoteRef/>
      </w:r>
      <w:r>
        <w:rPr>
          <w:lang w:val="fr-FR" w:bidi="fr-FR"/>
        </w:rPr>
        <w:tab/>
        <w:t xml:space="preserve"> Plan régional de surveillance des pêches</w:t>
      </w:r>
    </w:p>
  </w:footnote>
  <w:footnote w:id="2">
    <w:p w14:paraId="5266A30C" w14:textId="77777777" w:rsidR="009B3604" w:rsidRDefault="000705F0">
      <w:pPr>
        <w:pStyle w:val="Notedebasdepage"/>
        <w:ind w:left="227" w:hanging="227"/>
        <w:rPr>
          <w:lang w:val="fr-FR" w:bidi="fr-FR"/>
        </w:rPr>
      </w:pPr>
      <w:r>
        <w:rPr>
          <w:rStyle w:val="Caractresdenotedebasdepage"/>
        </w:rPr>
        <w:footnoteRef/>
      </w:r>
      <w:r>
        <w:rPr>
          <w:lang w:val="fr-FR" w:bidi="fr-FR"/>
        </w:rPr>
        <w:tab/>
        <w:t xml:space="preserve"> </w:t>
      </w:r>
      <w:bookmarkStart w:id="178" w:name="_Hlk1311535791"/>
      <w:r>
        <w:rPr>
          <w:lang w:val="fr-FR" w:bidi="fr-FR"/>
        </w:rPr>
        <w:t>Positions des Etats Membres lors de l’atelier juridique de Zanzibar du 13 au 17 mars 2023 :</w:t>
      </w:r>
    </w:p>
    <w:p w14:paraId="4689E704" w14:textId="77777777" w:rsidR="009B3604" w:rsidRDefault="000705F0">
      <w:pPr>
        <w:pStyle w:val="Notedebasdepage"/>
        <w:ind w:left="227" w:hanging="227"/>
        <w:rPr>
          <w:lang w:val="fr-FR" w:bidi="fr-FR"/>
        </w:rPr>
      </w:pPr>
      <w:r>
        <w:rPr>
          <w:b/>
          <w:bCs/>
          <w:lang w:val="fr-FR" w:bidi="fr-FR"/>
        </w:rPr>
        <w:t>MAURICE</w:t>
      </w:r>
      <w:r>
        <w:rPr>
          <w:lang w:val="fr-FR" w:bidi="fr-FR"/>
        </w:rPr>
        <w:t> : Zone de coopération provisoire avec inclusion de l’archipel des Chagos et de la zone de gestion commune, pour approbation par le Conseil des ministres de la COI en vue d’intégrer ces deux zones dans une zone de coopération à part entière.</w:t>
      </w:r>
      <w:bookmarkEnd w:id="178"/>
    </w:p>
    <w:p w14:paraId="33704E42" w14:textId="77777777" w:rsidR="009B3604" w:rsidRDefault="000705F0">
      <w:pPr>
        <w:pStyle w:val="Notedebasdepage"/>
        <w:ind w:left="227" w:hanging="227"/>
        <w:rPr>
          <w:lang w:val="fr-FR" w:bidi="fr-FR"/>
        </w:rPr>
      </w:pPr>
      <w:r>
        <w:rPr>
          <w:b/>
          <w:bCs/>
          <w:lang w:val="fr-FR" w:bidi="fr-FR"/>
        </w:rPr>
        <w:t>MADAGASCAR</w:t>
      </w:r>
      <w:r>
        <w:rPr>
          <w:lang w:val="fr-FR" w:bidi="fr-FR"/>
        </w:rPr>
        <w:t> : Proposition relative à l’inscription des Iles Eparses du Canal de Mozambique dans la zone grise (terme utilisé au début de PRSP en 2007)</w:t>
      </w:r>
    </w:p>
    <w:p w14:paraId="76771097" w14:textId="77777777" w:rsidR="009B3604" w:rsidRDefault="000705F0">
      <w:pPr>
        <w:pStyle w:val="Notedebasdepage"/>
        <w:ind w:left="227" w:hanging="227"/>
        <w:rPr>
          <w:lang w:val="fr-FR"/>
        </w:rPr>
      </w:pPr>
      <w:r>
        <w:rPr>
          <w:b/>
          <w:bCs/>
          <w:lang w:val="fr-FR" w:bidi="fr-FR"/>
        </w:rPr>
        <w:t>France/Réunion</w:t>
      </w:r>
      <w:r>
        <w:rPr>
          <w:lang w:val="fr-FR" w:bidi="fr-FR"/>
        </w:rPr>
        <w:t> : Proposition relative à la suppression de la zone grise dans la zone de coopération en termes de lutte contre la pêche illégale, non-déclarée et non-réglementée (INN)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ED4A9" w14:textId="77777777" w:rsidR="009B3604" w:rsidRDefault="000705F0">
    <w:pPr>
      <w:pStyle w:val="En-tte"/>
    </w:pPr>
    <w:r>
      <w:rPr>
        <w:noProof/>
      </w:rPr>
      <w:drawing>
        <wp:anchor distT="0" distB="0" distL="0" distR="0" simplePos="0" relativeHeight="21" behindDoc="1" locked="0" layoutInCell="0" allowOverlap="1" wp14:anchorId="327D9026" wp14:editId="160FC817">
          <wp:simplePos x="0" y="0"/>
          <wp:positionH relativeFrom="column">
            <wp:posOffset>2372360</wp:posOffset>
          </wp:positionH>
          <wp:positionV relativeFrom="paragraph">
            <wp:posOffset>37465</wp:posOffset>
          </wp:positionV>
          <wp:extent cx="1071880" cy="844550"/>
          <wp:effectExtent l="0" t="0" r="0" b="0"/>
          <wp:wrapNone/>
          <wp:docPr id="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ogo, company name&#10;&#10;Description automatically generated"/>
                  <pic:cNvPicPr>
                    <a:picLocks noChangeAspect="1" noChangeArrowheads="1"/>
                  </pic:cNvPicPr>
                </pic:nvPicPr>
                <pic:blipFill>
                  <a:blip r:embed="rId1"/>
                  <a:stretch>
                    <a:fillRect/>
                  </a:stretch>
                </pic:blipFill>
                <pic:spPr bwMode="auto">
                  <a:xfrm>
                    <a:off x="0" y="0"/>
                    <a:ext cx="1071880" cy="844550"/>
                  </a:xfrm>
                  <a:prstGeom prst="rect">
                    <a:avLst/>
                  </a:prstGeom>
                </pic:spPr>
              </pic:pic>
            </a:graphicData>
          </a:graphic>
        </wp:anchor>
      </w:drawing>
    </w:r>
    <w:r>
      <w:rPr>
        <w:noProof/>
      </w:rPr>
      <mc:AlternateContent>
        <mc:Choice Requires="wps">
          <w:drawing>
            <wp:anchor distT="0" distB="12700" distL="0" distR="12700" simplePos="0" relativeHeight="41" behindDoc="1" locked="0" layoutInCell="0" allowOverlap="1" wp14:anchorId="767BDC5D" wp14:editId="08C1DCF7">
              <wp:simplePos x="0" y="0"/>
              <wp:positionH relativeFrom="column">
                <wp:posOffset>2223770</wp:posOffset>
              </wp:positionH>
              <wp:positionV relativeFrom="paragraph">
                <wp:posOffset>57150</wp:posOffset>
              </wp:positionV>
              <wp:extent cx="0" cy="774700"/>
              <wp:effectExtent l="3810" t="0" r="3810" b="0"/>
              <wp:wrapNone/>
              <wp:docPr id="7" name="Straight Connector 10"/>
              <wp:cNvGraphicFramePr/>
              <a:graphic xmlns:a="http://schemas.openxmlformats.org/drawingml/2006/main">
                <a:graphicData uri="http://schemas.microsoft.com/office/word/2010/wordprocessingShape">
                  <wps:wsp>
                    <wps:cNvCnPr/>
                    <wps:spPr>
                      <a:xfrm>
                        <a:off x="0" y="0"/>
                        <a:ext cx="0" cy="774720"/>
                      </a:xfrm>
                      <a:prstGeom prst="line">
                        <a:avLst/>
                      </a:prstGeom>
                      <a:ln>
                        <a:solidFill>
                          <a:srgbClr val="FFFFFF">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175.1pt,4.5pt" to="175.1pt,65.45pt" ID="Straight Connector 10" stroked="t" o:allowincell="f" style="position:absolute" wp14:anchorId="59C3ABF6">
              <v:stroke color="#bfbfbf" weight="6480" joinstyle="miter" endcap="flat"/>
              <v:fill o:detectmouseclick="t" on="false"/>
              <w10:wrap type="none"/>
            </v:line>
          </w:pict>
        </mc:Fallback>
      </mc:AlternateContent>
    </w:r>
    <w:r>
      <w:rPr>
        <w:noProof/>
      </w:rPr>
      <w:drawing>
        <wp:inline distT="0" distB="0" distL="0" distR="0" wp14:anchorId="1046A8E7" wp14:editId="01CA701A">
          <wp:extent cx="1958340" cy="978535"/>
          <wp:effectExtent l="0" t="0" r="0" b="0"/>
          <wp:docPr id="8"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picture containing shape&#10;&#10;Description automatically generated"/>
                  <pic:cNvPicPr>
                    <a:picLocks noChangeAspect="1" noChangeArrowheads="1"/>
                  </pic:cNvPicPr>
                </pic:nvPicPr>
                <pic:blipFill>
                  <a:blip r:embed="rId2"/>
                  <a:stretch>
                    <a:fillRect/>
                  </a:stretch>
                </pic:blipFill>
                <pic:spPr bwMode="auto">
                  <a:xfrm>
                    <a:off x="0" y="0"/>
                    <a:ext cx="1958340" cy="978535"/>
                  </a:xfrm>
                  <a:prstGeom prst="rect">
                    <a:avLst/>
                  </a:prstGeom>
                </pic:spPr>
              </pic:pic>
            </a:graphicData>
          </a:graphic>
        </wp:inline>
      </w:drawing>
    </w:r>
  </w:p>
  <w:p w14:paraId="0CF12A32" w14:textId="2740E274" w:rsidR="009B3604" w:rsidRPr="00997EEB" w:rsidRDefault="00571F26" w:rsidP="00997EEB">
    <w:pPr>
      <w:pStyle w:val="En-tte"/>
      <w:jc w:val="right"/>
      <w:rPr>
        <w:b/>
        <w:bCs/>
        <w:sz w:val="24"/>
        <w:szCs w:val="24"/>
      </w:rPr>
    </w:pPr>
    <w:r w:rsidRPr="00997EEB">
      <w:rPr>
        <w:b/>
        <w:bCs/>
        <w:sz w:val="24"/>
        <w:szCs w:val="24"/>
      </w:rPr>
      <w:t>2.11. Annexe 1</w:t>
    </w:r>
  </w:p>
  <w:p w14:paraId="1AEC68A1" w14:textId="77777777" w:rsidR="009B3604" w:rsidRDefault="009B36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32916"/>
    <w:multiLevelType w:val="multilevel"/>
    <w:tmpl w:val="F5D0DB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00C5A97"/>
    <w:multiLevelType w:val="multilevel"/>
    <w:tmpl w:val="2B48D012"/>
    <w:lvl w:ilvl="0">
      <w:start w:val="1"/>
      <w:numFmt w:val="decimal"/>
      <w:lvlText w:val="%1"/>
      <w:lvlJc w:val="left"/>
      <w:pPr>
        <w:tabs>
          <w:tab w:val="num" w:pos="0"/>
        </w:tabs>
        <w:ind w:left="360" w:hanging="360"/>
      </w:pPr>
      <w:rPr>
        <w:i w:val="0"/>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0764432"/>
    <w:multiLevelType w:val="multilevel"/>
    <w:tmpl w:val="DE72489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2B968B8"/>
    <w:multiLevelType w:val="multilevel"/>
    <w:tmpl w:val="34DC2F12"/>
    <w:lvl w:ilvl="0">
      <w:start w:val="1"/>
      <w:numFmt w:val="decimal"/>
      <w:lvlText w:val="%1"/>
      <w:lvlJc w:val="left"/>
      <w:pPr>
        <w:tabs>
          <w:tab w:val="num" w:pos="0"/>
        </w:tabs>
        <w:ind w:left="36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9BA359D"/>
    <w:multiLevelType w:val="multilevel"/>
    <w:tmpl w:val="2EE69B62"/>
    <w:lvl w:ilvl="0">
      <w:start w:val="1"/>
      <w:numFmt w:val="decimal"/>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5" w15:restartNumberingAfterBreak="0">
    <w:nsid w:val="2423005A"/>
    <w:multiLevelType w:val="multilevel"/>
    <w:tmpl w:val="5A90BE40"/>
    <w:lvl w:ilvl="0">
      <w:start w:val="1"/>
      <w:numFmt w:val="decimal"/>
      <w:lvlText w:val="%1"/>
      <w:lvlJc w:val="left"/>
      <w:pPr>
        <w:tabs>
          <w:tab w:val="num" w:pos="0"/>
        </w:tabs>
        <w:ind w:left="360" w:hanging="360"/>
      </w:pPr>
      <w:rPr>
        <w:i w:val="0"/>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69A157D"/>
    <w:multiLevelType w:val="multilevel"/>
    <w:tmpl w:val="1D3CE96A"/>
    <w:lvl w:ilvl="0">
      <w:start w:val="1"/>
      <w:numFmt w:val="decimal"/>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7" w15:restartNumberingAfterBreak="0">
    <w:nsid w:val="34AC74C3"/>
    <w:multiLevelType w:val="multilevel"/>
    <w:tmpl w:val="6A1067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6341979"/>
    <w:multiLevelType w:val="multilevel"/>
    <w:tmpl w:val="FC18C01A"/>
    <w:lvl w:ilvl="0">
      <w:start w:val="1"/>
      <w:numFmt w:val="decimal"/>
      <w:lvlText w:val="%1"/>
      <w:lvlJc w:val="left"/>
      <w:pPr>
        <w:tabs>
          <w:tab w:val="num" w:pos="0"/>
        </w:tabs>
        <w:ind w:left="360" w:hanging="360"/>
      </w:pPr>
      <w:rPr>
        <w:rFonts w:eastAsia="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3B5453F2"/>
    <w:multiLevelType w:val="multilevel"/>
    <w:tmpl w:val="591852A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40F5478B"/>
    <w:multiLevelType w:val="multilevel"/>
    <w:tmpl w:val="A0CAEE06"/>
    <w:lvl w:ilvl="0">
      <w:start w:val="1"/>
      <w:numFmt w:val="decimal"/>
      <w:lvlText w:val="%1"/>
      <w:lvlJc w:val="left"/>
      <w:pPr>
        <w:tabs>
          <w:tab w:val="num" w:pos="0"/>
        </w:tabs>
        <w:ind w:left="36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1FF039B"/>
    <w:multiLevelType w:val="multilevel"/>
    <w:tmpl w:val="0DC0FEDE"/>
    <w:lvl w:ilvl="0">
      <w:start w:val="1"/>
      <w:numFmt w:val="decimal"/>
      <w:lvlText w:val="%1"/>
      <w:lvlJc w:val="left"/>
      <w:pPr>
        <w:tabs>
          <w:tab w:val="num" w:pos="0"/>
        </w:tabs>
        <w:ind w:left="360" w:hanging="360"/>
      </w:pPr>
      <w:rPr>
        <w:i w:val="0"/>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48A68CF"/>
    <w:multiLevelType w:val="multilevel"/>
    <w:tmpl w:val="5C049A54"/>
    <w:lvl w:ilvl="0">
      <w:start w:val="1"/>
      <w:numFmt w:val="decimal"/>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13" w15:restartNumberingAfterBreak="0">
    <w:nsid w:val="576A4C02"/>
    <w:multiLevelType w:val="multilevel"/>
    <w:tmpl w:val="5C626E1C"/>
    <w:lvl w:ilvl="0">
      <w:start w:val="1"/>
      <w:numFmt w:val="lowerRoman"/>
      <w:lvlText w:val="%1."/>
      <w:lvlJc w:val="righ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59822B14"/>
    <w:multiLevelType w:val="multilevel"/>
    <w:tmpl w:val="A174589A"/>
    <w:lvl w:ilvl="0">
      <w:start w:val="1"/>
      <w:numFmt w:val="lowerRoman"/>
      <w:lvlText w:val="%1."/>
      <w:lvlJc w:val="right"/>
      <w:pPr>
        <w:tabs>
          <w:tab w:val="num" w:pos="0"/>
        </w:tabs>
        <w:ind w:left="1440" w:hanging="360"/>
      </w:pPr>
    </w:lvl>
    <w:lvl w:ilvl="1">
      <w:start w:val="1"/>
      <w:numFmt w:val="lowerRoman"/>
      <w:lvlText w:val="%2."/>
      <w:lvlJc w:val="right"/>
      <w:pPr>
        <w:tabs>
          <w:tab w:val="num" w:pos="0"/>
        </w:tabs>
        <w:ind w:left="1811" w:hanging="360"/>
      </w:pPr>
    </w:lvl>
    <w:lvl w:ilvl="2">
      <w:start w:val="1"/>
      <w:numFmt w:val="lowerRoman"/>
      <w:lvlText w:val="%3."/>
      <w:lvlJc w:val="right"/>
      <w:pPr>
        <w:tabs>
          <w:tab w:val="num" w:pos="0"/>
        </w:tabs>
        <w:ind w:left="2531" w:hanging="180"/>
      </w:pPr>
    </w:lvl>
    <w:lvl w:ilvl="3">
      <w:start w:val="1"/>
      <w:numFmt w:val="decimal"/>
      <w:lvlText w:val="%4."/>
      <w:lvlJc w:val="left"/>
      <w:pPr>
        <w:tabs>
          <w:tab w:val="num" w:pos="0"/>
        </w:tabs>
        <w:ind w:left="3251" w:hanging="360"/>
      </w:pPr>
    </w:lvl>
    <w:lvl w:ilvl="4">
      <w:start w:val="1"/>
      <w:numFmt w:val="lowerLetter"/>
      <w:lvlText w:val="%5."/>
      <w:lvlJc w:val="left"/>
      <w:pPr>
        <w:tabs>
          <w:tab w:val="num" w:pos="0"/>
        </w:tabs>
        <w:ind w:left="3971" w:hanging="360"/>
      </w:pPr>
    </w:lvl>
    <w:lvl w:ilvl="5">
      <w:start w:val="1"/>
      <w:numFmt w:val="lowerRoman"/>
      <w:lvlText w:val="%6."/>
      <w:lvlJc w:val="right"/>
      <w:pPr>
        <w:tabs>
          <w:tab w:val="num" w:pos="0"/>
        </w:tabs>
        <w:ind w:left="4691" w:hanging="180"/>
      </w:pPr>
    </w:lvl>
    <w:lvl w:ilvl="6">
      <w:start w:val="1"/>
      <w:numFmt w:val="decimal"/>
      <w:lvlText w:val="%7."/>
      <w:lvlJc w:val="left"/>
      <w:pPr>
        <w:tabs>
          <w:tab w:val="num" w:pos="0"/>
        </w:tabs>
        <w:ind w:left="5411" w:hanging="360"/>
      </w:pPr>
    </w:lvl>
    <w:lvl w:ilvl="7">
      <w:start w:val="1"/>
      <w:numFmt w:val="lowerLetter"/>
      <w:lvlText w:val="%8."/>
      <w:lvlJc w:val="left"/>
      <w:pPr>
        <w:tabs>
          <w:tab w:val="num" w:pos="0"/>
        </w:tabs>
        <w:ind w:left="6131" w:hanging="360"/>
      </w:pPr>
    </w:lvl>
    <w:lvl w:ilvl="8">
      <w:start w:val="1"/>
      <w:numFmt w:val="lowerRoman"/>
      <w:lvlText w:val="%9."/>
      <w:lvlJc w:val="right"/>
      <w:pPr>
        <w:tabs>
          <w:tab w:val="num" w:pos="0"/>
        </w:tabs>
        <w:ind w:left="6851" w:hanging="180"/>
      </w:pPr>
    </w:lvl>
  </w:abstractNum>
  <w:abstractNum w:abstractNumId="15" w15:restartNumberingAfterBreak="0">
    <w:nsid w:val="606417D7"/>
    <w:multiLevelType w:val="multilevel"/>
    <w:tmpl w:val="7438F286"/>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451" w:hanging="360"/>
      </w:pPr>
    </w:lvl>
    <w:lvl w:ilvl="2">
      <w:start w:val="1"/>
      <w:numFmt w:val="lowerRoman"/>
      <w:lvlText w:val="%3."/>
      <w:lvlJc w:val="right"/>
      <w:pPr>
        <w:tabs>
          <w:tab w:val="num" w:pos="0"/>
        </w:tabs>
        <w:ind w:left="2171" w:hanging="180"/>
      </w:pPr>
    </w:lvl>
    <w:lvl w:ilvl="3">
      <w:start w:val="1"/>
      <w:numFmt w:val="decimal"/>
      <w:lvlText w:val="%4."/>
      <w:lvlJc w:val="left"/>
      <w:pPr>
        <w:tabs>
          <w:tab w:val="num" w:pos="0"/>
        </w:tabs>
        <w:ind w:left="2891" w:hanging="360"/>
      </w:pPr>
    </w:lvl>
    <w:lvl w:ilvl="4">
      <w:start w:val="1"/>
      <w:numFmt w:val="lowerLetter"/>
      <w:lvlText w:val="%5."/>
      <w:lvlJc w:val="left"/>
      <w:pPr>
        <w:tabs>
          <w:tab w:val="num" w:pos="0"/>
        </w:tabs>
        <w:ind w:left="3611" w:hanging="360"/>
      </w:pPr>
    </w:lvl>
    <w:lvl w:ilvl="5">
      <w:start w:val="1"/>
      <w:numFmt w:val="lowerRoman"/>
      <w:lvlText w:val="%6."/>
      <w:lvlJc w:val="right"/>
      <w:pPr>
        <w:tabs>
          <w:tab w:val="num" w:pos="0"/>
        </w:tabs>
        <w:ind w:left="4331" w:hanging="180"/>
      </w:pPr>
    </w:lvl>
    <w:lvl w:ilvl="6">
      <w:start w:val="1"/>
      <w:numFmt w:val="decimal"/>
      <w:lvlText w:val="%7."/>
      <w:lvlJc w:val="left"/>
      <w:pPr>
        <w:tabs>
          <w:tab w:val="num" w:pos="0"/>
        </w:tabs>
        <w:ind w:left="5051" w:hanging="360"/>
      </w:pPr>
    </w:lvl>
    <w:lvl w:ilvl="7">
      <w:start w:val="1"/>
      <w:numFmt w:val="lowerLetter"/>
      <w:lvlText w:val="%8."/>
      <w:lvlJc w:val="left"/>
      <w:pPr>
        <w:tabs>
          <w:tab w:val="num" w:pos="0"/>
        </w:tabs>
        <w:ind w:left="5771" w:hanging="360"/>
      </w:pPr>
    </w:lvl>
    <w:lvl w:ilvl="8">
      <w:start w:val="1"/>
      <w:numFmt w:val="lowerRoman"/>
      <w:lvlText w:val="%9."/>
      <w:lvlJc w:val="right"/>
      <w:pPr>
        <w:tabs>
          <w:tab w:val="num" w:pos="0"/>
        </w:tabs>
        <w:ind w:left="6491" w:hanging="180"/>
      </w:pPr>
    </w:lvl>
  </w:abstractNum>
  <w:abstractNum w:abstractNumId="16" w15:restartNumberingAfterBreak="0">
    <w:nsid w:val="76753E6D"/>
    <w:multiLevelType w:val="multilevel"/>
    <w:tmpl w:val="1FCACB4A"/>
    <w:lvl w:ilvl="0">
      <w:start w:val="2"/>
      <w:numFmt w:val="decimal"/>
      <w:lvlText w:val="%1"/>
      <w:lvlJc w:val="left"/>
      <w:pPr>
        <w:tabs>
          <w:tab w:val="num" w:pos="0"/>
        </w:tabs>
        <w:ind w:left="360" w:hanging="360"/>
      </w:pPr>
      <w:rPr>
        <w:rFonts w:eastAsia="Times New Roman"/>
      </w:r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17" w15:restartNumberingAfterBreak="0">
    <w:nsid w:val="7E6D6978"/>
    <w:multiLevelType w:val="multilevel"/>
    <w:tmpl w:val="BC4641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139301956">
    <w:abstractNumId w:val="6"/>
  </w:num>
  <w:num w:numId="2" w16cid:durableId="675427511">
    <w:abstractNumId w:val="4"/>
  </w:num>
  <w:num w:numId="3" w16cid:durableId="1359089383">
    <w:abstractNumId w:val="12"/>
  </w:num>
  <w:num w:numId="4" w16cid:durableId="357699303">
    <w:abstractNumId w:val="2"/>
  </w:num>
  <w:num w:numId="5" w16cid:durableId="1647852963">
    <w:abstractNumId w:val="8"/>
  </w:num>
  <w:num w:numId="6" w16cid:durableId="43843724">
    <w:abstractNumId w:val="3"/>
  </w:num>
  <w:num w:numId="7" w16cid:durableId="1210070322">
    <w:abstractNumId w:val="1"/>
  </w:num>
  <w:num w:numId="8" w16cid:durableId="1375040502">
    <w:abstractNumId w:val="15"/>
  </w:num>
  <w:num w:numId="9" w16cid:durableId="1528061386">
    <w:abstractNumId w:val="14"/>
  </w:num>
  <w:num w:numId="10" w16cid:durableId="838694472">
    <w:abstractNumId w:val="10"/>
  </w:num>
  <w:num w:numId="11" w16cid:durableId="1367412805">
    <w:abstractNumId w:val="17"/>
  </w:num>
  <w:num w:numId="12" w16cid:durableId="31540472">
    <w:abstractNumId w:val="16"/>
  </w:num>
  <w:num w:numId="13" w16cid:durableId="199518742">
    <w:abstractNumId w:val="7"/>
  </w:num>
  <w:num w:numId="14" w16cid:durableId="740906089">
    <w:abstractNumId w:val="13"/>
  </w:num>
  <w:num w:numId="15" w16cid:durableId="1690181479">
    <w:abstractNumId w:val="11"/>
  </w:num>
  <w:num w:numId="16" w16cid:durableId="592980389">
    <w:abstractNumId w:val="5"/>
  </w:num>
  <w:num w:numId="17" w16cid:durableId="960694930">
    <w:abstractNumId w:val="0"/>
  </w:num>
  <w:num w:numId="18" w16cid:durableId="172898721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ubhas BAULJEEWON">
    <w15:presenceInfo w15:providerId="AD" w15:userId="S-1-5-21-67824321-1859002032-2598685816-1371"/>
  </w15:person>
  <w15:person w15:author="AMAR Laurent">
    <w15:presenceInfo w15:providerId="AD" w15:userId="S-1-5-21-1370178198-801778805-402442831-449687"/>
  </w15:person>
  <w15:person w15:author="Marc MAMINIAINA">
    <w15:presenceInfo w15:providerId="AD" w15:userId="S::marc.maminiaina@coi-ioc.org::e314036a-d4dd-49f6-bd72-304aacae07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604"/>
    <w:rsid w:val="0004472A"/>
    <w:rsid w:val="000705F0"/>
    <w:rsid w:val="000E2AE1"/>
    <w:rsid w:val="00173E0D"/>
    <w:rsid w:val="002D69E1"/>
    <w:rsid w:val="00374261"/>
    <w:rsid w:val="003E1623"/>
    <w:rsid w:val="00485B1F"/>
    <w:rsid w:val="00571F26"/>
    <w:rsid w:val="00587797"/>
    <w:rsid w:val="005F6489"/>
    <w:rsid w:val="00787DCD"/>
    <w:rsid w:val="007F064D"/>
    <w:rsid w:val="00997EEB"/>
    <w:rsid w:val="009B3604"/>
    <w:rsid w:val="009B75C1"/>
    <w:rsid w:val="00A45BD7"/>
    <w:rsid w:val="00B1447F"/>
    <w:rsid w:val="00C671B5"/>
    <w:rsid w:val="00CA6870"/>
    <w:rsid w:val="00E30512"/>
    <w:rsid w:val="00E93DB2"/>
    <w:rsid w:val="00EA0916"/>
    <w:rsid w:val="00EC7A00"/>
    <w:rsid w:val="00F03ACC"/>
    <w:rsid w:val="00F47177"/>
    <w:rsid w:val="00F65F45"/>
    <w:rsid w:val="00FC18AC"/>
  </w:rsids>
  <m:mathPr>
    <m:mathFont m:val="Cambria Math"/>
    <m:brkBin m:val="before"/>
    <m:brkBinSub m:val="--"/>
    <m:smallFrac m:val="0"/>
    <m:dispDef/>
    <m:lMargin m:val="0"/>
    <m:rMargin m:val="0"/>
    <m:defJc m:val="centerGroup"/>
    <m:wrapIndent m:val="1440"/>
    <m:intLim m:val="subSup"/>
    <m:naryLim m:val="undOvr"/>
  </m:mathPr>
  <w:themeFontLang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04DD6"/>
  <w15:docId w15:val="{2991F332-4743-42A9-902F-547E8950D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basdepageCar">
    <w:name w:val="Note de bas de page Car"/>
    <w:basedOn w:val="Policepardfaut"/>
    <w:link w:val="Notedebasdepage"/>
    <w:uiPriority w:val="99"/>
    <w:semiHidden/>
    <w:qFormat/>
    <w:rsid w:val="00D91F04"/>
    <w:rPr>
      <w:sz w:val="20"/>
      <w:szCs w:val="20"/>
      <w:lang w:val="en-GB"/>
    </w:rPr>
  </w:style>
  <w:style w:type="character" w:customStyle="1" w:styleId="Caractresdenotedebasdepage">
    <w:name w:val="Caractères de note de bas de page"/>
    <w:basedOn w:val="Policepardfaut"/>
    <w:uiPriority w:val="99"/>
    <w:unhideWhenUsed/>
    <w:qFormat/>
    <w:rsid w:val="00D91F04"/>
    <w:rPr>
      <w:sz w:val="16"/>
      <w:vertAlign w:val="superscript"/>
    </w:rPr>
  </w:style>
  <w:style w:type="character" w:customStyle="1" w:styleId="Ancredenotedebasdepage">
    <w:name w:val="Ancre de note de bas de page"/>
    <w:rPr>
      <w:sz w:val="16"/>
      <w:vertAlign w:val="superscript"/>
    </w:rPr>
  </w:style>
  <w:style w:type="character" w:customStyle="1" w:styleId="En-tteCar">
    <w:name w:val="En-tête Car"/>
    <w:basedOn w:val="Policepardfaut"/>
    <w:link w:val="En-tte"/>
    <w:uiPriority w:val="99"/>
    <w:qFormat/>
    <w:rsid w:val="007E4C1C"/>
    <w:rPr>
      <w:lang w:val="en-GB"/>
    </w:rPr>
  </w:style>
  <w:style w:type="character" w:customStyle="1" w:styleId="PieddepageCar">
    <w:name w:val="Pied de page Car"/>
    <w:basedOn w:val="Policepardfaut"/>
    <w:link w:val="Pieddepage"/>
    <w:uiPriority w:val="99"/>
    <w:qFormat/>
    <w:rsid w:val="007E4C1C"/>
    <w:rPr>
      <w:lang w:val="en-GB"/>
    </w:rPr>
  </w:style>
  <w:style w:type="character" w:customStyle="1" w:styleId="LienInternet">
    <w:name w:val="Lien Internet"/>
    <w:rPr>
      <w:color w:val="000080"/>
      <w:u w:val="single"/>
    </w:rPr>
  </w:style>
  <w:style w:type="character" w:customStyle="1" w:styleId="Numrotationdelignes">
    <w:name w:val="Numérotation de lignes"/>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Notedebasdepage">
    <w:name w:val="footnote text"/>
    <w:basedOn w:val="Normal"/>
    <w:link w:val="NotedebasdepageCar"/>
    <w:uiPriority w:val="99"/>
    <w:semiHidden/>
    <w:unhideWhenUsed/>
    <w:rsid w:val="00D91F04"/>
    <w:pPr>
      <w:spacing w:after="0" w:line="240" w:lineRule="auto"/>
    </w:pPr>
    <w:rPr>
      <w:sz w:val="20"/>
      <w:szCs w:val="20"/>
    </w:rPr>
  </w:style>
  <w:style w:type="paragraph" w:styleId="Paragraphedeliste">
    <w:name w:val="List Paragraph"/>
    <w:basedOn w:val="Normal"/>
    <w:uiPriority w:val="34"/>
    <w:qFormat/>
    <w:rsid w:val="003C18EE"/>
    <w:pPr>
      <w:ind w:left="720"/>
      <w:contextualSpacing/>
    </w:p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7E4C1C"/>
    <w:pPr>
      <w:tabs>
        <w:tab w:val="center" w:pos="4513"/>
        <w:tab w:val="right" w:pos="9026"/>
      </w:tabs>
      <w:spacing w:after="0" w:line="240" w:lineRule="auto"/>
    </w:pPr>
  </w:style>
  <w:style w:type="paragraph" w:styleId="Pieddepage">
    <w:name w:val="footer"/>
    <w:basedOn w:val="Normal"/>
    <w:link w:val="PieddepageCar"/>
    <w:uiPriority w:val="99"/>
    <w:unhideWhenUsed/>
    <w:rsid w:val="007E4C1C"/>
    <w:pPr>
      <w:tabs>
        <w:tab w:val="center" w:pos="4513"/>
        <w:tab w:val="right" w:pos="9026"/>
      </w:tabs>
      <w:spacing w:after="0" w:line="240" w:lineRule="auto"/>
    </w:pPr>
  </w:style>
  <w:style w:type="paragraph" w:styleId="Rvision">
    <w:name w:val="Revision"/>
    <w:uiPriority w:val="99"/>
    <w:semiHidden/>
    <w:qFormat/>
    <w:rsid w:val="00B879C9"/>
    <w:rPr>
      <w:lang w:val="en-GB"/>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lang w:val="en-GB"/>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F65F45"/>
    <w:rPr>
      <w:b/>
      <w:bCs/>
    </w:rPr>
  </w:style>
  <w:style w:type="character" w:customStyle="1" w:styleId="ObjetducommentaireCar">
    <w:name w:val="Objet du commentaire Car"/>
    <w:basedOn w:val="CommentaireCar"/>
    <w:link w:val="Objetducommentaire"/>
    <w:uiPriority w:val="99"/>
    <w:semiHidden/>
    <w:rsid w:val="00F65F45"/>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5004697">
      <w:bodyDiv w:val="1"/>
      <w:marLeft w:val="0"/>
      <w:marRight w:val="0"/>
      <w:marTop w:val="0"/>
      <w:marBottom w:val="0"/>
      <w:divBdr>
        <w:top w:val="none" w:sz="0" w:space="0" w:color="auto"/>
        <w:left w:val="none" w:sz="0" w:space="0" w:color="auto"/>
        <w:bottom w:val="none" w:sz="0" w:space="0" w:color="auto"/>
        <w:right w:val="none" w:sz="0" w:space="0" w:color="auto"/>
      </w:divBdr>
    </w:div>
    <w:div w:id="527837613">
      <w:bodyDiv w:val="1"/>
      <w:marLeft w:val="0"/>
      <w:marRight w:val="0"/>
      <w:marTop w:val="0"/>
      <w:marBottom w:val="0"/>
      <w:divBdr>
        <w:top w:val="none" w:sz="0" w:space="0" w:color="auto"/>
        <w:left w:val="none" w:sz="0" w:space="0" w:color="auto"/>
        <w:bottom w:val="none" w:sz="0" w:space="0" w:color="auto"/>
        <w:right w:val="none" w:sz="0" w:space="0" w:color="auto"/>
      </w:divBdr>
    </w:div>
    <w:div w:id="650141201">
      <w:bodyDiv w:val="1"/>
      <w:marLeft w:val="0"/>
      <w:marRight w:val="0"/>
      <w:marTop w:val="0"/>
      <w:marBottom w:val="0"/>
      <w:divBdr>
        <w:top w:val="none" w:sz="0" w:space="0" w:color="auto"/>
        <w:left w:val="none" w:sz="0" w:space="0" w:color="auto"/>
        <w:bottom w:val="none" w:sz="0" w:space="0" w:color="auto"/>
        <w:right w:val="none" w:sz="0" w:space="0" w:color="auto"/>
      </w:divBdr>
    </w:div>
    <w:div w:id="691957714">
      <w:bodyDiv w:val="1"/>
      <w:marLeft w:val="0"/>
      <w:marRight w:val="0"/>
      <w:marTop w:val="0"/>
      <w:marBottom w:val="0"/>
      <w:divBdr>
        <w:top w:val="none" w:sz="0" w:space="0" w:color="auto"/>
        <w:left w:val="none" w:sz="0" w:space="0" w:color="auto"/>
        <w:bottom w:val="none" w:sz="0" w:space="0" w:color="auto"/>
        <w:right w:val="none" w:sz="0" w:space="0" w:color="auto"/>
      </w:divBdr>
    </w:div>
    <w:div w:id="775562123">
      <w:bodyDiv w:val="1"/>
      <w:marLeft w:val="0"/>
      <w:marRight w:val="0"/>
      <w:marTop w:val="0"/>
      <w:marBottom w:val="0"/>
      <w:divBdr>
        <w:top w:val="none" w:sz="0" w:space="0" w:color="auto"/>
        <w:left w:val="none" w:sz="0" w:space="0" w:color="auto"/>
        <w:bottom w:val="none" w:sz="0" w:space="0" w:color="auto"/>
        <w:right w:val="none" w:sz="0" w:space="0" w:color="auto"/>
      </w:divBdr>
    </w:div>
    <w:div w:id="842279437">
      <w:bodyDiv w:val="1"/>
      <w:marLeft w:val="0"/>
      <w:marRight w:val="0"/>
      <w:marTop w:val="0"/>
      <w:marBottom w:val="0"/>
      <w:divBdr>
        <w:top w:val="none" w:sz="0" w:space="0" w:color="auto"/>
        <w:left w:val="none" w:sz="0" w:space="0" w:color="auto"/>
        <w:bottom w:val="none" w:sz="0" w:space="0" w:color="auto"/>
        <w:right w:val="none" w:sz="0" w:space="0" w:color="auto"/>
      </w:divBdr>
    </w:div>
    <w:div w:id="947003024">
      <w:bodyDiv w:val="1"/>
      <w:marLeft w:val="0"/>
      <w:marRight w:val="0"/>
      <w:marTop w:val="0"/>
      <w:marBottom w:val="0"/>
      <w:divBdr>
        <w:top w:val="none" w:sz="0" w:space="0" w:color="auto"/>
        <w:left w:val="none" w:sz="0" w:space="0" w:color="auto"/>
        <w:bottom w:val="none" w:sz="0" w:space="0" w:color="auto"/>
        <w:right w:val="none" w:sz="0" w:space="0" w:color="auto"/>
      </w:divBdr>
    </w:div>
    <w:div w:id="1448549761">
      <w:bodyDiv w:val="1"/>
      <w:marLeft w:val="0"/>
      <w:marRight w:val="0"/>
      <w:marTop w:val="0"/>
      <w:marBottom w:val="0"/>
      <w:divBdr>
        <w:top w:val="none" w:sz="0" w:space="0" w:color="auto"/>
        <w:left w:val="none" w:sz="0" w:space="0" w:color="auto"/>
        <w:bottom w:val="none" w:sz="0" w:space="0" w:color="auto"/>
        <w:right w:val="none" w:sz="0" w:space="0" w:color="auto"/>
      </w:divBdr>
    </w:div>
    <w:div w:id="2045592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wm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4174</Words>
  <Characters>22961</Characters>
  <Application>Microsoft Office Word</Application>
  <DocSecurity>4</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Talma</dc:creator>
  <dc:description/>
  <cp:lastModifiedBy>Gilles RIBOUET</cp:lastModifiedBy>
  <cp:revision>2</cp:revision>
  <dcterms:created xsi:type="dcterms:W3CDTF">2024-11-19T09:27:00Z</dcterms:created>
  <dcterms:modified xsi:type="dcterms:W3CDTF">2024-11-19T09:27:00Z</dcterms:modified>
  <dc:language>fr-FR</dc:language>
</cp:coreProperties>
</file>