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AC12C" w14:textId="35340739" w:rsidR="00F94886" w:rsidRPr="000E5DA3" w:rsidRDefault="00634CA0" w:rsidP="001D2E21">
      <w:pPr>
        <w:pStyle w:val="TOCHeading"/>
        <w:jc w:val="both"/>
        <w:rPr>
          <w:rFonts w:ascii="Century Gothic" w:eastAsia="Times New Roman" w:hAnsi="Century Gothic"/>
          <w:color w:val="007CA2"/>
          <w:lang w:val="en-GB"/>
        </w:rPr>
      </w:pPr>
      <w:r w:rsidRPr="000E5DA3">
        <w:rPr>
          <w:noProof/>
        </w:rPr>
        <w:drawing>
          <wp:anchor distT="0" distB="0" distL="114300" distR="114300" simplePos="0" relativeHeight="251652608" behindDoc="0" locked="0" layoutInCell="1" allowOverlap="1" wp14:anchorId="319F464A" wp14:editId="2346AB54">
            <wp:simplePos x="898525" y="2206625"/>
            <wp:positionH relativeFrom="margin">
              <wp:align>left</wp:align>
            </wp:positionH>
            <wp:positionV relativeFrom="margin">
              <wp:align>top</wp:align>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76680" cy="613410"/>
                    </a:xfrm>
                    <a:prstGeom prst="rect">
                      <a:avLst/>
                    </a:prstGeom>
                    <a:noFill/>
                    <a:ln>
                      <a:noFill/>
                    </a:ln>
                  </pic:spPr>
                </pic:pic>
              </a:graphicData>
            </a:graphic>
          </wp:anchor>
        </w:drawing>
      </w:r>
    </w:p>
    <w:p w14:paraId="3E41B650" w14:textId="128743B6" w:rsidR="00F94886" w:rsidRPr="000E5DA3" w:rsidRDefault="00F94886" w:rsidP="001D2E21">
      <w:pPr>
        <w:jc w:val="both"/>
        <w:rPr>
          <w:rFonts w:ascii="Century Gothic" w:eastAsia="Times New Roman" w:hAnsi="Century Gothic"/>
          <w:color w:val="007CA2"/>
          <w:lang w:val="en-GB"/>
        </w:rPr>
      </w:pPr>
    </w:p>
    <w:p w14:paraId="5DB42B90" w14:textId="65980653" w:rsidR="005C0C2A" w:rsidRPr="000E5DA3" w:rsidRDefault="005C0C2A" w:rsidP="001D2E21">
      <w:pPr>
        <w:jc w:val="both"/>
        <w:rPr>
          <w:lang w:val="en-GB" w:eastAsia="fr-FR"/>
        </w:rPr>
      </w:pPr>
      <w:bookmarkStart w:id="0" w:name="_Hlk18169739"/>
      <w:bookmarkEnd w:id="0"/>
    </w:p>
    <w:p w14:paraId="79FBE251" w14:textId="1CA169D0" w:rsidR="00F94886" w:rsidRPr="000E5DA3" w:rsidRDefault="00481BB0" w:rsidP="001D2E21">
      <w:pPr>
        <w:jc w:val="both"/>
        <w:rPr>
          <w:rFonts w:ascii="Century Gothic" w:eastAsia="Times New Roman" w:hAnsi="Century Gothic"/>
          <w:color w:val="007CA2"/>
          <w:lang w:val="en-GB"/>
        </w:rPr>
      </w:pPr>
      <w:r w:rsidRPr="00524225">
        <w:rPr>
          <w:noProof/>
          <w:lang w:eastAsia="fr-FR"/>
        </w:rPr>
        <w:drawing>
          <wp:anchor distT="0" distB="0" distL="114300" distR="114300" simplePos="0" relativeHeight="251651584" behindDoc="0" locked="0" layoutInCell="1" allowOverlap="1" wp14:anchorId="44131DAA" wp14:editId="69277427">
            <wp:simplePos x="0" y="0"/>
            <wp:positionH relativeFrom="column">
              <wp:posOffset>1765127</wp:posOffset>
            </wp:positionH>
            <wp:positionV relativeFrom="paragraph">
              <wp:posOffset>-471170</wp:posOffset>
            </wp:positionV>
            <wp:extent cx="1264920" cy="1082040"/>
            <wp:effectExtent l="0" t="0" r="0" b="3810"/>
            <wp:wrapNone/>
            <wp:docPr id="1073741861" name="Picture 1073741861" descr="C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I logo"/>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l="19283" t="15538" r="19159" b="13283"/>
                    <a:stretch/>
                  </pic:blipFill>
                  <pic:spPr bwMode="auto">
                    <a:xfrm>
                      <a:off x="0" y="0"/>
                      <a:ext cx="126492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633A9" w14:textId="03DA13FA" w:rsidR="00F94886" w:rsidRPr="000E5DA3" w:rsidRDefault="00F94886" w:rsidP="001D2E21">
      <w:pPr>
        <w:jc w:val="both"/>
        <w:rPr>
          <w:rFonts w:ascii="Century Gothic" w:eastAsia="Times New Roman" w:hAnsi="Century Gothic"/>
          <w:color w:val="007CA2"/>
          <w:lang w:val="en-GB"/>
        </w:rPr>
      </w:pPr>
    </w:p>
    <w:p w14:paraId="0798CC84" w14:textId="3E67DB8E" w:rsidR="00F94886" w:rsidRPr="000E5DA3" w:rsidRDefault="00F94886" w:rsidP="001D2E21">
      <w:pPr>
        <w:jc w:val="both"/>
        <w:rPr>
          <w:rFonts w:ascii="Century Gothic" w:eastAsia="Times New Roman" w:hAnsi="Century Gothic"/>
          <w:color w:val="007CA2"/>
          <w:lang w:val="en-GB"/>
        </w:rPr>
      </w:pPr>
    </w:p>
    <w:p w14:paraId="0BEA8992" w14:textId="77777777" w:rsidR="0046323C" w:rsidRPr="000E5DA3" w:rsidRDefault="0046323C" w:rsidP="001D2E21">
      <w:pPr>
        <w:jc w:val="both"/>
        <w:rPr>
          <w:rFonts w:ascii="Century Gothic" w:eastAsia="Times New Roman" w:hAnsi="Century Gothic"/>
          <w:color w:val="007CA2"/>
          <w:lang w:val="en-GB"/>
        </w:rPr>
        <w:sectPr w:rsidR="0046323C" w:rsidRPr="000E5DA3" w:rsidSect="00AA6359">
          <w:footerReference w:type="first" r:id="rId13"/>
          <w:type w:val="continuous"/>
          <w:pgSz w:w="11906" w:h="16838"/>
          <w:pgMar w:top="1417" w:right="1417" w:bottom="1417" w:left="1417" w:header="708" w:footer="708" w:gutter="0"/>
          <w:cols w:num="2" w:space="206"/>
          <w:docGrid w:linePitch="360"/>
        </w:sectPr>
      </w:pPr>
    </w:p>
    <w:p w14:paraId="40C42B86" w14:textId="536E3CF0" w:rsidR="00481BB0" w:rsidRDefault="00481BB0" w:rsidP="001D2E21">
      <w:pPr>
        <w:spacing w:after="0" w:line="240" w:lineRule="auto"/>
        <w:jc w:val="both"/>
        <w:rPr>
          <w:noProof/>
          <w:lang w:eastAsia="fr-FR"/>
        </w:rPr>
      </w:pPr>
    </w:p>
    <w:p w14:paraId="4724B84D" w14:textId="35BF7A40" w:rsidR="00F21ECE" w:rsidRDefault="00F21ECE" w:rsidP="001D2E21">
      <w:pPr>
        <w:spacing w:after="0" w:line="240" w:lineRule="auto"/>
        <w:jc w:val="both"/>
        <w:rPr>
          <w:noProof/>
          <w:lang w:eastAsia="fr-FR"/>
        </w:rPr>
      </w:pPr>
    </w:p>
    <w:p w14:paraId="0DC1CB8F" w14:textId="77777777" w:rsidR="00F21ECE" w:rsidRDefault="00F21ECE" w:rsidP="001D2E21">
      <w:pPr>
        <w:spacing w:after="0" w:line="240" w:lineRule="auto"/>
        <w:jc w:val="both"/>
        <w:rPr>
          <w:rFonts w:ascii="Century Gothic" w:eastAsia="Times New Roman" w:hAnsi="Century Gothic"/>
          <w:b/>
          <w:color w:val="0D0D0D" w:themeColor="text1" w:themeTint="F2"/>
          <w:sz w:val="32"/>
          <w:lang w:val="en-GB"/>
        </w:rPr>
      </w:pPr>
    </w:p>
    <w:p w14:paraId="490477EC" w14:textId="77777777" w:rsidR="00481BB0" w:rsidRDefault="00481BB0" w:rsidP="001D2E21">
      <w:pPr>
        <w:spacing w:after="0" w:line="240" w:lineRule="auto"/>
        <w:jc w:val="both"/>
        <w:rPr>
          <w:rFonts w:ascii="Century Gothic" w:eastAsia="Times New Roman" w:hAnsi="Century Gothic"/>
          <w:b/>
          <w:color w:val="0D0D0D" w:themeColor="text1" w:themeTint="F2"/>
          <w:sz w:val="32"/>
          <w:lang w:val="en-GB"/>
        </w:rPr>
      </w:pPr>
    </w:p>
    <w:p w14:paraId="11C3E203" w14:textId="0BB52234" w:rsidR="00DD3EC2" w:rsidRPr="000E5DA3" w:rsidRDefault="00AA6359" w:rsidP="001D2E21">
      <w:pPr>
        <w:spacing w:after="0" w:line="240" w:lineRule="auto"/>
        <w:jc w:val="center"/>
        <w:rPr>
          <w:rFonts w:ascii="Century Gothic" w:eastAsia="Times New Roman" w:hAnsi="Century Gothic"/>
          <w:b/>
          <w:color w:val="0D0D0D" w:themeColor="text1" w:themeTint="F2"/>
          <w:sz w:val="32"/>
          <w:lang w:val="en-GB"/>
        </w:rPr>
      </w:pPr>
      <w:r w:rsidRPr="000E5DA3">
        <w:rPr>
          <w:rFonts w:ascii="Century Gothic" w:eastAsia="Times New Roman" w:hAnsi="Century Gothic"/>
          <w:b/>
          <w:color w:val="0D0D0D" w:themeColor="text1" w:themeTint="F2"/>
          <w:sz w:val="32"/>
          <w:lang w:val="en-GB"/>
        </w:rPr>
        <w:t>Building Regional Resilience through Strengthened Meteorological, Hydrological and Climate Services</w:t>
      </w:r>
    </w:p>
    <w:p w14:paraId="073FF7E7" w14:textId="6978DDFD" w:rsidR="00DD3EC2" w:rsidRPr="000E5DA3" w:rsidRDefault="00AA6359" w:rsidP="001D2E21">
      <w:pPr>
        <w:jc w:val="center"/>
        <w:rPr>
          <w:rFonts w:ascii="Century Gothic" w:eastAsia="Times New Roman" w:hAnsi="Century Gothic"/>
          <w:b/>
          <w:sz w:val="32"/>
          <w:lang w:val="en-GB"/>
        </w:rPr>
      </w:pPr>
      <w:r w:rsidRPr="000E5DA3">
        <w:rPr>
          <w:rFonts w:ascii="Century Gothic" w:eastAsia="Times New Roman" w:hAnsi="Century Gothic"/>
          <w:b/>
          <w:color w:val="0D0D0D" w:themeColor="text1" w:themeTint="F2"/>
          <w:sz w:val="32"/>
          <w:lang w:val="en-GB"/>
        </w:rPr>
        <w:t>in the Indian Ocean Commission Member Countries</w:t>
      </w:r>
      <w:r w:rsidR="00DD3EC2" w:rsidRPr="000E5DA3">
        <w:rPr>
          <w:rFonts w:ascii="Century Gothic" w:eastAsia="Times New Roman" w:hAnsi="Century Gothic"/>
          <w:b/>
          <w:color w:val="0D0D0D" w:themeColor="text1" w:themeTint="F2"/>
          <w:sz w:val="32"/>
          <w:lang w:val="en-GB"/>
        </w:rPr>
        <w:t xml:space="preserve"> (</w:t>
      </w:r>
      <w:r w:rsidR="00DD3EC2" w:rsidRPr="000E5DA3">
        <w:rPr>
          <w:rFonts w:ascii="Century Gothic" w:eastAsia="Times New Roman" w:hAnsi="Century Gothic"/>
          <w:b/>
          <w:sz w:val="32"/>
          <w:lang w:val="en-GB"/>
        </w:rPr>
        <w:t>Hydromet Project)</w:t>
      </w:r>
    </w:p>
    <w:p w14:paraId="48C1766A" w14:textId="1A294D6D" w:rsidR="00DD3EC2" w:rsidRPr="00481BB0" w:rsidRDefault="00963361" w:rsidP="001D2E21">
      <w:pPr>
        <w:jc w:val="center"/>
        <w:rPr>
          <w:rFonts w:ascii="Century Gothic" w:eastAsia="Times New Roman" w:hAnsi="Century Gothic"/>
          <w:b/>
          <w:color w:val="007CA2"/>
          <w:sz w:val="36"/>
          <w:lang w:val="en-GB"/>
        </w:rPr>
      </w:pPr>
      <w:r>
        <w:rPr>
          <w:rFonts w:ascii="Century Gothic" w:eastAsia="Times New Roman" w:hAnsi="Century Gothic"/>
          <w:b/>
          <w:color w:val="007CA2"/>
          <w:sz w:val="36"/>
          <w:lang w:val="en-GB"/>
        </w:rPr>
        <w:t xml:space="preserve">Annex 6 </w:t>
      </w:r>
      <w:r w:rsidR="00AA6359" w:rsidRPr="00481BB0">
        <w:rPr>
          <w:rFonts w:ascii="Century Gothic" w:eastAsia="Times New Roman" w:hAnsi="Century Gothic"/>
          <w:b/>
          <w:color w:val="007CA2"/>
          <w:sz w:val="36"/>
          <w:lang w:val="en-GB"/>
        </w:rPr>
        <w:t>Environmental and Social Management Framework</w:t>
      </w:r>
    </w:p>
    <w:p w14:paraId="359C944D" w14:textId="20A65DE8" w:rsidR="00490B1D" w:rsidRDefault="0059097E" w:rsidP="001D2E21">
      <w:pPr>
        <w:jc w:val="center"/>
        <w:rPr>
          <w:rFonts w:ascii="Century Gothic" w:eastAsia="Times New Roman" w:hAnsi="Century Gothic"/>
          <w:color w:val="0D0D0D" w:themeColor="text1" w:themeTint="F2"/>
          <w:lang w:val="en-GB"/>
        </w:rPr>
      </w:pPr>
      <w:r>
        <w:rPr>
          <w:rFonts w:ascii="Century Gothic" w:eastAsia="Times New Roman" w:hAnsi="Century Gothic"/>
          <w:color w:val="0D0D0D" w:themeColor="text1" w:themeTint="F2"/>
          <w:lang w:val="en-GB"/>
        </w:rPr>
        <w:t>March</w:t>
      </w:r>
      <w:r w:rsidRPr="00481BB0">
        <w:rPr>
          <w:rFonts w:ascii="Century Gothic" w:eastAsia="Times New Roman" w:hAnsi="Century Gothic"/>
          <w:color w:val="0D0D0D" w:themeColor="text1" w:themeTint="F2"/>
          <w:lang w:val="en-GB"/>
        </w:rPr>
        <w:t xml:space="preserve"> </w:t>
      </w:r>
      <w:r w:rsidR="00AA6359" w:rsidRPr="00481BB0">
        <w:rPr>
          <w:rFonts w:ascii="Century Gothic" w:eastAsia="Times New Roman" w:hAnsi="Century Gothic"/>
          <w:color w:val="0D0D0D" w:themeColor="text1" w:themeTint="F2"/>
          <w:lang w:val="en-GB"/>
        </w:rPr>
        <w:t>20</w:t>
      </w:r>
      <w:r w:rsidR="00566095">
        <w:rPr>
          <w:rFonts w:ascii="Century Gothic" w:eastAsia="Times New Roman" w:hAnsi="Century Gothic"/>
          <w:color w:val="0D0D0D" w:themeColor="text1" w:themeTint="F2"/>
          <w:lang w:val="en-GB"/>
        </w:rPr>
        <w:t>20</w:t>
      </w:r>
    </w:p>
    <w:p w14:paraId="2B14ABE2" w14:textId="31C7F02D" w:rsidR="001D2E21" w:rsidRPr="00481BB0" w:rsidRDefault="00950915" w:rsidP="001D2E21">
      <w:pPr>
        <w:jc w:val="center"/>
        <w:rPr>
          <w:rFonts w:ascii="Century Gothic" w:eastAsia="Times New Roman" w:hAnsi="Century Gothic"/>
          <w:color w:val="0D0D0D" w:themeColor="text1" w:themeTint="F2"/>
          <w:lang w:val="en-GB"/>
        </w:rPr>
      </w:pPr>
      <w:r>
        <w:rPr>
          <w:rFonts w:ascii="Century Gothic" w:eastAsia="Times New Roman" w:hAnsi="Century Gothic"/>
          <w:noProof/>
          <w:color w:val="0D0D0D" w:themeColor="text1" w:themeTint="F2"/>
          <w:lang w:eastAsia="fr-FR"/>
        </w:rPr>
        <w:drawing>
          <wp:anchor distT="0" distB="0" distL="114300" distR="114300" simplePos="0" relativeHeight="251654656" behindDoc="1" locked="0" layoutInCell="1" allowOverlap="1" wp14:anchorId="38EA1DB9" wp14:editId="299FF6AD">
            <wp:simplePos x="0" y="0"/>
            <wp:positionH relativeFrom="margin">
              <wp:posOffset>890159</wp:posOffset>
            </wp:positionH>
            <wp:positionV relativeFrom="paragraph">
              <wp:posOffset>364159</wp:posOffset>
            </wp:positionV>
            <wp:extent cx="4241165" cy="3582670"/>
            <wp:effectExtent l="19050" t="19050" r="26035" b="177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241165" cy="3582670"/>
                    </a:xfrm>
                    <a:prstGeom prst="rect">
                      <a:avLst/>
                    </a:prstGeom>
                    <a:noFill/>
                    <a:ln w="12700">
                      <a:solidFill>
                        <a:schemeClr val="accent1">
                          <a:lumMod val="75000"/>
                        </a:schemeClr>
                      </a:solidFill>
                      <a:prstDash val="sysDot"/>
                    </a:ln>
                  </pic:spPr>
                </pic:pic>
              </a:graphicData>
            </a:graphic>
            <wp14:sizeRelH relativeFrom="margin">
              <wp14:pctWidth>0</wp14:pctWidth>
            </wp14:sizeRelH>
            <wp14:sizeRelV relativeFrom="margin">
              <wp14:pctHeight>0</wp14:pctHeight>
            </wp14:sizeRelV>
          </wp:anchor>
        </w:drawing>
      </w:r>
    </w:p>
    <w:p w14:paraId="7016E63E" w14:textId="2B64E2BD" w:rsidR="00950915" w:rsidRDefault="00950915" w:rsidP="00CE62F5">
      <w:pPr>
        <w:jc w:val="both"/>
        <w:rPr>
          <w:rFonts w:ascii="Century Gothic" w:hAnsi="Century Gothic"/>
          <w:lang w:val="en-GB" w:eastAsia="fr-FR"/>
        </w:rPr>
      </w:pPr>
    </w:p>
    <w:p w14:paraId="775CFBD2" w14:textId="1307EAD0" w:rsidR="00F37D5A" w:rsidRPr="00481BB0" w:rsidRDefault="00F37D5A" w:rsidP="00CE62F5">
      <w:pPr>
        <w:jc w:val="both"/>
        <w:rPr>
          <w:rFonts w:ascii="Century Gothic" w:hAnsi="Century Gothic"/>
          <w:lang w:val="en-GB" w:eastAsia="fr-FR"/>
        </w:rPr>
      </w:pPr>
      <w:r w:rsidRPr="00481BB0">
        <w:rPr>
          <w:rFonts w:ascii="Century Gothic" w:hAnsi="Century Gothic"/>
          <w:lang w:val="en-GB" w:eastAsia="fr-FR"/>
        </w:rPr>
        <w:t>AFD/DOE/CLI-DCP-2017-060</w:t>
      </w:r>
    </w:p>
    <w:p w14:paraId="240F0142" w14:textId="35E363D2" w:rsidR="00481BB0" w:rsidRPr="00481BB0" w:rsidRDefault="00950915" w:rsidP="001D2E21">
      <w:pPr>
        <w:jc w:val="both"/>
        <w:rPr>
          <w:rFonts w:ascii="Century Gothic" w:hAnsi="Century Gothic"/>
          <w:highlight w:val="yellow"/>
          <w:lang w:val="en-GB" w:eastAsia="fr-FR"/>
        </w:rPr>
      </w:pPr>
      <w:r w:rsidRPr="007C1870">
        <w:rPr>
          <w:rFonts w:ascii="Century Gothic" w:hAnsi="Century Gothic"/>
          <w:noProof/>
          <w:lang w:eastAsia="fr-FR"/>
        </w:rPr>
        <w:drawing>
          <wp:anchor distT="0" distB="0" distL="114300" distR="114300" simplePos="0" relativeHeight="251655680" behindDoc="0" locked="0" layoutInCell="1" allowOverlap="1" wp14:anchorId="27F98963" wp14:editId="78C72402">
            <wp:simplePos x="0" y="0"/>
            <wp:positionH relativeFrom="margin">
              <wp:posOffset>4942950</wp:posOffset>
            </wp:positionH>
            <wp:positionV relativeFrom="paragraph">
              <wp:posOffset>8558</wp:posOffset>
            </wp:positionV>
            <wp:extent cx="1485019" cy="398485"/>
            <wp:effectExtent l="0" t="0" r="1270" b="1905"/>
            <wp:wrapNone/>
            <wp:docPr id="29" name="Picture 29" descr="C:\Users\cwallis\AppData\Local\Microsoft\Windows\INetCache\Content.Word\DAI LOGO JPG--HIGH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DAI LOGO JPG--HIGH RES (1).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485019" cy="39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D5A" w:rsidRPr="00481BB0">
        <w:rPr>
          <w:rFonts w:ascii="Century Gothic" w:hAnsi="Century Gothic"/>
          <w:lang w:val="en-GB" w:eastAsia="fr-FR"/>
        </w:rPr>
        <w:t>Contract #: CZZ2152-MS-2019-03</w:t>
      </w:r>
    </w:p>
    <w:p w14:paraId="649A39AB" w14:textId="3561F073" w:rsidR="005C0C2A" w:rsidRPr="00481BB0" w:rsidRDefault="005C0C2A" w:rsidP="001D2E21">
      <w:pPr>
        <w:jc w:val="both"/>
        <w:rPr>
          <w:lang w:val="en-GB"/>
        </w:rPr>
        <w:sectPr w:rsidR="005C0C2A" w:rsidRPr="00481BB0" w:rsidSect="00481BB0">
          <w:footerReference w:type="default" r:id="rId16"/>
          <w:type w:val="continuous"/>
          <w:pgSz w:w="11906" w:h="16838"/>
          <w:pgMar w:top="1417" w:right="1417" w:bottom="1417" w:left="1417" w:header="708" w:footer="467" w:gutter="0"/>
          <w:cols w:space="708"/>
          <w:docGrid w:linePitch="360"/>
        </w:sectPr>
      </w:pPr>
    </w:p>
    <w:p w14:paraId="7C4D406A" w14:textId="0DD9E140" w:rsidR="00481BB0" w:rsidRDefault="009A65F3" w:rsidP="00CE62F5">
      <w:pPr>
        <w:spacing w:after="0" w:line="240" w:lineRule="auto"/>
        <w:jc w:val="both"/>
        <w:rPr>
          <w:ins w:id="1" w:author="Catherine Wallis" w:date="2020-01-20T16:08:00Z"/>
          <w:i/>
          <w:sz w:val="20"/>
          <w:lang w:val="en-GB"/>
        </w:rPr>
      </w:pPr>
      <w:bookmarkStart w:id="2" w:name="_Hlk30423796"/>
      <w:r w:rsidRPr="000E5DA3">
        <w:rPr>
          <w:noProof/>
          <w:lang w:eastAsia="fr-FR"/>
        </w:rPr>
        <w:lastRenderedPageBreak/>
        <w:drawing>
          <wp:anchor distT="0" distB="0" distL="114300" distR="114300" simplePos="0" relativeHeight="251657728" behindDoc="0" locked="0" layoutInCell="1" allowOverlap="1" wp14:anchorId="1827050F" wp14:editId="0ABD66C7">
            <wp:simplePos x="0" y="0"/>
            <wp:positionH relativeFrom="column">
              <wp:posOffset>-16510</wp:posOffset>
            </wp:positionH>
            <wp:positionV relativeFrom="paragraph">
              <wp:posOffset>-15875</wp:posOffset>
            </wp:positionV>
            <wp:extent cx="2162810" cy="403860"/>
            <wp:effectExtent l="0" t="0" r="8890" b="0"/>
            <wp:wrapSquare wrapText="bothSides"/>
            <wp:docPr id="2"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6281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BB0" w:rsidRPr="00CE62F5">
        <w:rPr>
          <w:i/>
          <w:sz w:val="20"/>
          <w:lang w:val="en-GB"/>
        </w:rPr>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p w14:paraId="7BED8F04" w14:textId="77777777" w:rsidR="00E62011" w:rsidRPr="00CE62F5" w:rsidRDefault="00E62011" w:rsidP="00CE62F5">
      <w:pPr>
        <w:spacing w:after="0" w:line="240" w:lineRule="auto"/>
        <w:jc w:val="both"/>
        <w:rPr>
          <w:i/>
          <w:sz w:val="20"/>
          <w:lang w:val="en-GB"/>
        </w:rPr>
      </w:pPr>
    </w:p>
    <w:bookmarkEnd w:id="2"/>
    <w:p w14:paraId="0F488C7A" w14:textId="6CFA140B" w:rsidR="009D7F06" w:rsidRPr="001D2E21" w:rsidRDefault="009D7F06" w:rsidP="001D2E21">
      <w:pPr>
        <w:spacing w:after="0" w:line="240" w:lineRule="auto"/>
        <w:ind w:left="-142"/>
        <w:jc w:val="both"/>
        <w:rPr>
          <w:i/>
          <w:sz w:val="18"/>
          <w:lang w:val="en-GB"/>
        </w:rPr>
      </w:pPr>
      <w:r w:rsidRPr="001D2E21">
        <w:rPr>
          <w:i/>
          <w:sz w:val="18"/>
          <w:lang w:val="en-GB"/>
        </w:rPr>
        <w:t>Cover photo: new technology weather measuring and monitoring equipment at Mahé International Airport Seychelles (2019)</w:t>
      </w:r>
    </w:p>
    <w:p w14:paraId="1D2F95A6" w14:textId="77777777" w:rsidR="009D7F06" w:rsidRPr="007C1870" w:rsidRDefault="009D7F06">
      <w:pPr>
        <w:spacing w:after="0" w:line="240" w:lineRule="auto"/>
        <w:jc w:val="both"/>
        <w:rPr>
          <w:sz w:val="20"/>
          <w:lang w:val="en-GB"/>
        </w:rPr>
      </w:pPr>
    </w:p>
    <w:p w14:paraId="45802AB9" w14:textId="3DE95922" w:rsidR="00CB4C08" w:rsidRPr="000E5DA3" w:rsidRDefault="00CB4C08" w:rsidP="001D2E21">
      <w:pPr>
        <w:jc w:val="both"/>
        <w:rPr>
          <w:rFonts w:ascii="Century Gothic" w:hAnsi="Century Gothic"/>
          <w:b/>
          <w:color w:val="365F91"/>
          <w:sz w:val="28"/>
          <w:szCs w:val="28"/>
          <w:lang w:val="en-GB"/>
        </w:rPr>
      </w:pPr>
      <w:r w:rsidRPr="000E5DA3">
        <w:rPr>
          <w:rFonts w:ascii="Century Gothic" w:hAnsi="Century Gothic"/>
          <w:b/>
          <w:color w:val="365F91"/>
          <w:sz w:val="28"/>
          <w:szCs w:val="28"/>
          <w:lang w:val="en-GB"/>
        </w:rPr>
        <w:t>TABLE</w:t>
      </w:r>
      <w:r w:rsidR="007B6EE9" w:rsidRPr="000E5DA3">
        <w:rPr>
          <w:rFonts w:ascii="Century Gothic" w:hAnsi="Century Gothic"/>
          <w:b/>
          <w:color w:val="365F91"/>
          <w:sz w:val="28"/>
          <w:szCs w:val="28"/>
          <w:lang w:val="en-GB"/>
        </w:rPr>
        <w:t xml:space="preserve"> </w:t>
      </w:r>
      <w:r w:rsidR="00481BB0">
        <w:rPr>
          <w:rFonts w:ascii="Century Gothic" w:hAnsi="Century Gothic"/>
          <w:b/>
          <w:color w:val="365F91"/>
          <w:sz w:val="28"/>
          <w:szCs w:val="28"/>
          <w:lang w:val="en-GB"/>
        </w:rPr>
        <w:t>OF CONTENTS</w:t>
      </w:r>
      <w:r w:rsidRPr="000E5DA3">
        <w:rPr>
          <w:rFonts w:ascii="Century Gothic" w:hAnsi="Century Gothic"/>
          <w:b/>
          <w:color w:val="365F91"/>
          <w:sz w:val="28"/>
          <w:szCs w:val="28"/>
          <w:lang w:val="en-GB"/>
        </w:rPr>
        <w:t xml:space="preserve"> </w:t>
      </w:r>
    </w:p>
    <w:sdt>
      <w:sdtPr>
        <w:rPr>
          <w:rFonts w:cstheme="minorBidi"/>
          <w:b w:val="0"/>
          <w:bCs w:val="0"/>
          <w:caps w:val="0"/>
          <w:smallCaps/>
          <w:sz w:val="22"/>
          <w:szCs w:val="22"/>
          <w:lang w:val="en-GB"/>
        </w:rPr>
        <w:id w:val="698896968"/>
        <w:docPartObj>
          <w:docPartGallery w:val="Table of Contents"/>
          <w:docPartUnique/>
        </w:docPartObj>
      </w:sdtPr>
      <w:sdtEndPr>
        <w:rPr>
          <w:rFonts w:cstheme="minorHAnsi"/>
          <w:sz w:val="20"/>
          <w:szCs w:val="20"/>
        </w:rPr>
      </w:sdtEndPr>
      <w:sdtContent>
        <w:p w14:paraId="056B92BD" w14:textId="0B01B735" w:rsidR="006C50CB" w:rsidRDefault="00945EF2">
          <w:pPr>
            <w:pStyle w:val="TOC1"/>
            <w:rPr>
              <w:rFonts w:eastAsiaTheme="minorEastAsia" w:cstheme="minorBidi"/>
              <w:b w:val="0"/>
              <w:bCs w:val="0"/>
              <w:caps w:val="0"/>
              <w:noProof/>
              <w:sz w:val="22"/>
              <w:szCs w:val="22"/>
              <w:lang w:val="en-GB" w:eastAsia="en-GB"/>
            </w:rPr>
          </w:pPr>
          <w:r w:rsidRPr="000E5DA3">
            <w:rPr>
              <w:rFonts w:ascii="Times New Roman" w:hAnsi="Times New Roman" w:cs="Times New Roman"/>
              <w:lang w:val="en-GB"/>
            </w:rPr>
            <w:fldChar w:fldCharType="begin"/>
          </w:r>
          <w:r w:rsidRPr="000E5DA3">
            <w:rPr>
              <w:rFonts w:ascii="Times New Roman" w:hAnsi="Times New Roman" w:cs="Times New Roman"/>
              <w:lang w:val="en-GB"/>
            </w:rPr>
            <w:instrText xml:space="preserve"> TOC \o "1-3" \h \z \u </w:instrText>
          </w:r>
          <w:r w:rsidRPr="000E5DA3">
            <w:rPr>
              <w:rFonts w:ascii="Times New Roman" w:hAnsi="Times New Roman" w:cs="Times New Roman"/>
              <w:lang w:val="en-GB"/>
            </w:rPr>
            <w:fldChar w:fldCharType="separate"/>
          </w:r>
          <w:hyperlink w:anchor="_Toc35374593" w:history="1">
            <w:r w:rsidR="006C50CB" w:rsidRPr="007D0F4E">
              <w:rPr>
                <w:rStyle w:val="Hyperlink"/>
                <w:noProof/>
              </w:rPr>
              <w:t>Acronyms and Abbreviations</w:t>
            </w:r>
            <w:r w:rsidR="006C50CB">
              <w:rPr>
                <w:noProof/>
                <w:webHidden/>
              </w:rPr>
              <w:tab/>
            </w:r>
            <w:r w:rsidR="006C50CB">
              <w:rPr>
                <w:noProof/>
                <w:webHidden/>
              </w:rPr>
              <w:fldChar w:fldCharType="begin"/>
            </w:r>
            <w:r w:rsidR="006C50CB">
              <w:rPr>
                <w:noProof/>
                <w:webHidden/>
              </w:rPr>
              <w:instrText xml:space="preserve"> PAGEREF _Toc35374593 \h </w:instrText>
            </w:r>
            <w:r w:rsidR="006C50CB">
              <w:rPr>
                <w:noProof/>
                <w:webHidden/>
              </w:rPr>
            </w:r>
            <w:r w:rsidR="006C50CB">
              <w:rPr>
                <w:noProof/>
                <w:webHidden/>
              </w:rPr>
              <w:fldChar w:fldCharType="separate"/>
            </w:r>
            <w:r w:rsidR="006C50CB">
              <w:rPr>
                <w:noProof/>
                <w:webHidden/>
              </w:rPr>
              <w:t>i</w:t>
            </w:r>
            <w:r w:rsidR="006C50CB">
              <w:rPr>
                <w:noProof/>
                <w:webHidden/>
              </w:rPr>
              <w:fldChar w:fldCharType="end"/>
            </w:r>
          </w:hyperlink>
        </w:p>
        <w:p w14:paraId="0AE913E3" w14:textId="52C0E113" w:rsidR="006C50CB" w:rsidRDefault="00D2772F">
          <w:pPr>
            <w:pStyle w:val="TOC1"/>
            <w:rPr>
              <w:rFonts w:eastAsiaTheme="minorEastAsia" w:cstheme="minorBidi"/>
              <w:b w:val="0"/>
              <w:bCs w:val="0"/>
              <w:caps w:val="0"/>
              <w:noProof/>
              <w:sz w:val="22"/>
              <w:szCs w:val="22"/>
              <w:lang w:val="en-GB" w:eastAsia="en-GB"/>
            </w:rPr>
          </w:pPr>
          <w:hyperlink w:anchor="_Toc35374594" w:history="1">
            <w:r w:rsidR="006C50CB" w:rsidRPr="007D0F4E">
              <w:rPr>
                <w:rStyle w:val="Hyperlink"/>
                <w:noProof/>
                <w:lang w:val="en-GB"/>
              </w:rPr>
              <w:t>Executive Summary</w:t>
            </w:r>
            <w:r w:rsidR="006C50CB">
              <w:rPr>
                <w:noProof/>
                <w:webHidden/>
              </w:rPr>
              <w:tab/>
            </w:r>
            <w:r w:rsidR="006C50CB">
              <w:rPr>
                <w:noProof/>
                <w:webHidden/>
              </w:rPr>
              <w:fldChar w:fldCharType="begin"/>
            </w:r>
            <w:r w:rsidR="006C50CB">
              <w:rPr>
                <w:noProof/>
                <w:webHidden/>
              </w:rPr>
              <w:instrText xml:space="preserve"> PAGEREF _Toc35374594 \h </w:instrText>
            </w:r>
            <w:r w:rsidR="006C50CB">
              <w:rPr>
                <w:noProof/>
                <w:webHidden/>
              </w:rPr>
            </w:r>
            <w:r w:rsidR="006C50CB">
              <w:rPr>
                <w:noProof/>
                <w:webHidden/>
              </w:rPr>
              <w:fldChar w:fldCharType="separate"/>
            </w:r>
            <w:r w:rsidR="006C50CB">
              <w:rPr>
                <w:noProof/>
                <w:webHidden/>
              </w:rPr>
              <w:t>ii</w:t>
            </w:r>
            <w:r w:rsidR="006C50CB">
              <w:rPr>
                <w:noProof/>
                <w:webHidden/>
              </w:rPr>
              <w:fldChar w:fldCharType="end"/>
            </w:r>
          </w:hyperlink>
        </w:p>
        <w:p w14:paraId="2AAC99EC" w14:textId="79A4548C" w:rsidR="006C50CB" w:rsidRDefault="00D2772F">
          <w:pPr>
            <w:pStyle w:val="TOC1"/>
            <w:rPr>
              <w:rFonts w:eastAsiaTheme="minorEastAsia" w:cstheme="minorBidi"/>
              <w:b w:val="0"/>
              <w:bCs w:val="0"/>
              <w:caps w:val="0"/>
              <w:noProof/>
              <w:sz w:val="22"/>
              <w:szCs w:val="22"/>
              <w:lang w:val="en-GB" w:eastAsia="en-GB"/>
            </w:rPr>
          </w:pPr>
          <w:hyperlink w:anchor="_Toc35374595" w:history="1">
            <w:r w:rsidR="006C50CB" w:rsidRPr="007D0F4E">
              <w:rPr>
                <w:rStyle w:val="Hyperlink"/>
                <w:noProof/>
                <w:lang w:val="en-GB"/>
              </w:rPr>
              <w:t>1</w:t>
            </w:r>
            <w:r w:rsidR="006C50CB">
              <w:rPr>
                <w:rFonts w:eastAsiaTheme="minorEastAsia" w:cstheme="minorBidi"/>
                <w:b w:val="0"/>
                <w:bCs w:val="0"/>
                <w:caps w:val="0"/>
                <w:noProof/>
                <w:sz w:val="22"/>
                <w:szCs w:val="22"/>
                <w:lang w:val="en-GB" w:eastAsia="en-GB"/>
              </w:rPr>
              <w:tab/>
            </w:r>
            <w:r w:rsidR="006C50CB" w:rsidRPr="007D0F4E">
              <w:rPr>
                <w:rStyle w:val="Hyperlink"/>
                <w:noProof/>
                <w:lang w:val="en-GB"/>
              </w:rPr>
              <w:t>Introduction</w:t>
            </w:r>
            <w:r w:rsidR="006C50CB">
              <w:rPr>
                <w:noProof/>
                <w:webHidden/>
              </w:rPr>
              <w:tab/>
            </w:r>
            <w:r w:rsidR="006C50CB">
              <w:rPr>
                <w:noProof/>
                <w:webHidden/>
              </w:rPr>
              <w:fldChar w:fldCharType="begin"/>
            </w:r>
            <w:r w:rsidR="006C50CB">
              <w:rPr>
                <w:noProof/>
                <w:webHidden/>
              </w:rPr>
              <w:instrText xml:space="preserve"> PAGEREF _Toc35374595 \h </w:instrText>
            </w:r>
            <w:r w:rsidR="006C50CB">
              <w:rPr>
                <w:noProof/>
                <w:webHidden/>
              </w:rPr>
            </w:r>
            <w:r w:rsidR="006C50CB">
              <w:rPr>
                <w:noProof/>
                <w:webHidden/>
              </w:rPr>
              <w:fldChar w:fldCharType="separate"/>
            </w:r>
            <w:r w:rsidR="006C50CB">
              <w:rPr>
                <w:noProof/>
                <w:webHidden/>
              </w:rPr>
              <w:t>4</w:t>
            </w:r>
            <w:r w:rsidR="006C50CB">
              <w:rPr>
                <w:noProof/>
                <w:webHidden/>
              </w:rPr>
              <w:fldChar w:fldCharType="end"/>
            </w:r>
          </w:hyperlink>
        </w:p>
        <w:p w14:paraId="3A99BDE3" w14:textId="6C1F2526" w:rsidR="006C50CB" w:rsidRDefault="00D2772F" w:rsidP="006C50CB">
          <w:pPr>
            <w:pStyle w:val="TOC2"/>
            <w:rPr>
              <w:rFonts w:eastAsiaTheme="minorEastAsia" w:cstheme="minorBidi"/>
              <w:noProof/>
              <w:sz w:val="22"/>
              <w:szCs w:val="22"/>
              <w:lang w:val="en-GB" w:eastAsia="en-GB"/>
            </w:rPr>
          </w:pPr>
          <w:hyperlink w:anchor="_Toc35374596" w:history="1">
            <w:r w:rsidR="006C50CB" w:rsidRPr="007D0F4E">
              <w:rPr>
                <w:rStyle w:val="Hyperlink"/>
                <w:noProof/>
                <w:lang w:val="en-GB"/>
              </w:rPr>
              <w:t>1.1</w:t>
            </w:r>
            <w:r w:rsidR="006C50CB">
              <w:rPr>
                <w:rFonts w:eastAsiaTheme="minorEastAsia" w:cstheme="minorBidi"/>
                <w:noProof/>
                <w:sz w:val="22"/>
                <w:szCs w:val="22"/>
                <w:lang w:val="en-GB" w:eastAsia="en-GB"/>
              </w:rPr>
              <w:tab/>
            </w:r>
            <w:r w:rsidR="006C50CB" w:rsidRPr="007D0F4E">
              <w:rPr>
                <w:rStyle w:val="Hyperlink"/>
                <w:noProof/>
                <w:lang w:val="en-GB"/>
              </w:rPr>
              <w:t>Background and justification of the project</w:t>
            </w:r>
            <w:r w:rsidR="006C50CB">
              <w:rPr>
                <w:noProof/>
                <w:webHidden/>
              </w:rPr>
              <w:tab/>
            </w:r>
            <w:r w:rsidR="006C50CB">
              <w:rPr>
                <w:noProof/>
                <w:webHidden/>
              </w:rPr>
              <w:fldChar w:fldCharType="begin"/>
            </w:r>
            <w:r w:rsidR="006C50CB">
              <w:rPr>
                <w:noProof/>
                <w:webHidden/>
              </w:rPr>
              <w:instrText xml:space="preserve"> PAGEREF _Toc35374596 \h </w:instrText>
            </w:r>
            <w:r w:rsidR="006C50CB">
              <w:rPr>
                <w:noProof/>
                <w:webHidden/>
              </w:rPr>
            </w:r>
            <w:r w:rsidR="006C50CB">
              <w:rPr>
                <w:noProof/>
                <w:webHidden/>
              </w:rPr>
              <w:fldChar w:fldCharType="separate"/>
            </w:r>
            <w:r w:rsidR="006C50CB">
              <w:rPr>
                <w:noProof/>
                <w:webHidden/>
              </w:rPr>
              <w:t>4</w:t>
            </w:r>
            <w:r w:rsidR="006C50CB">
              <w:rPr>
                <w:noProof/>
                <w:webHidden/>
              </w:rPr>
              <w:fldChar w:fldCharType="end"/>
            </w:r>
          </w:hyperlink>
        </w:p>
        <w:p w14:paraId="37168E6C" w14:textId="2539B0DE" w:rsidR="006C50CB" w:rsidRDefault="00D2772F" w:rsidP="006C50CB">
          <w:pPr>
            <w:pStyle w:val="TOC2"/>
            <w:rPr>
              <w:rFonts w:eastAsiaTheme="minorEastAsia" w:cstheme="minorBidi"/>
              <w:noProof/>
              <w:sz w:val="22"/>
              <w:szCs w:val="22"/>
              <w:lang w:val="en-GB" w:eastAsia="en-GB"/>
            </w:rPr>
          </w:pPr>
          <w:hyperlink w:anchor="_Toc35374597" w:history="1">
            <w:r w:rsidR="006C50CB" w:rsidRPr="007D0F4E">
              <w:rPr>
                <w:rStyle w:val="Hyperlink"/>
                <w:noProof/>
                <w:lang w:val="en-GB"/>
              </w:rPr>
              <w:t>1.2</w:t>
            </w:r>
            <w:r w:rsidR="006C50CB">
              <w:rPr>
                <w:rFonts w:eastAsiaTheme="minorEastAsia" w:cstheme="minorBidi"/>
                <w:noProof/>
                <w:sz w:val="22"/>
                <w:szCs w:val="22"/>
                <w:lang w:val="en-GB" w:eastAsia="en-GB"/>
              </w:rPr>
              <w:tab/>
            </w:r>
            <w:r w:rsidR="006C50CB" w:rsidRPr="007D0F4E">
              <w:rPr>
                <w:rStyle w:val="Hyperlink"/>
                <w:noProof/>
                <w:lang w:val="en-GB"/>
              </w:rPr>
              <w:t>Baseline environmental and social features of the four countries</w:t>
            </w:r>
            <w:r w:rsidR="006C50CB">
              <w:rPr>
                <w:noProof/>
                <w:webHidden/>
              </w:rPr>
              <w:tab/>
            </w:r>
            <w:r w:rsidR="006C50CB">
              <w:rPr>
                <w:noProof/>
                <w:webHidden/>
              </w:rPr>
              <w:fldChar w:fldCharType="begin"/>
            </w:r>
            <w:r w:rsidR="006C50CB">
              <w:rPr>
                <w:noProof/>
                <w:webHidden/>
              </w:rPr>
              <w:instrText xml:space="preserve"> PAGEREF _Toc35374597 \h </w:instrText>
            </w:r>
            <w:r w:rsidR="006C50CB">
              <w:rPr>
                <w:noProof/>
                <w:webHidden/>
              </w:rPr>
            </w:r>
            <w:r w:rsidR="006C50CB">
              <w:rPr>
                <w:noProof/>
                <w:webHidden/>
              </w:rPr>
              <w:fldChar w:fldCharType="separate"/>
            </w:r>
            <w:r w:rsidR="006C50CB">
              <w:rPr>
                <w:noProof/>
                <w:webHidden/>
              </w:rPr>
              <w:t>6</w:t>
            </w:r>
            <w:r w:rsidR="006C50CB">
              <w:rPr>
                <w:noProof/>
                <w:webHidden/>
              </w:rPr>
              <w:fldChar w:fldCharType="end"/>
            </w:r>
          </w:hyperlink>
        </w:p>
        <w:p w14:paraId="7762A0B8" w14:textId="2418035A" w:rsidR="006C50CB" w:rsidRDefault="00D2772F">
          <w:pPr>
            <w:pStyle w:val="TOC3"/>
            <w:tabs>
              <w:tab w:val="left" w:pos="2160"/>
              <w:tab w:val="right" w:leader="dot" w:pos="9062"/>
            </w:tabs>
            <w:rPr>
              <w:rFonts w:eastAsiaTheme="minorEastAsia" w:cstheme="minorBidi"/>
              <w:i w:val="0"/>
              <w:iCs w:val="0"/>
              <w:noProof/>
              <w:sz w:val="22"/>
              <w:szCs w:val="22"/>
              <w:lang w:val="en-GB" w:eastAsia="en-GB"/>
            </w:rPr>
          </w:pPr>
          <w:hyperlink w:anchor="_Toc35374598" w:history="1">
            <w:r w:rsidR="006C50CB" w:rsidRPr="007D0F4E">
              <w:rPr>
                <w:rStyle w:val="Hyperlink"/>
                <w:noProof/>
                <w:lang w:val="en-GB"/>
              </w:rPr>
              <w:t>1.2.1</w:t>
            </w:r>
            <w:r w:rsidR="006C50CB">
              <w:rPr>
                <w:rFonts w:eastAsiaTheme="minorEastAsia" w:cstheme="minorBidi"/>
                <w:i w:val="0"/>
                <w:iCs w:val="0"/>
                <w:noProof/>
                <w:sz w:val="22"/>
                <w:szCs w:val="22"/>
                <w:lang w:val="en-GB" w:eastAsia="en-GB"/>
              </w:rPr>
              <w:tab/>
            </w:r>
            <w:r w:rsidR="006C50CB" w:rsidRPr="007D0F4E">
              <w:rPr>
                <w:rStyle w:val="Hyperlink"/>
                <w:noProof/>
                <w:lang w:val="en-GB"/>
              </w:rPr>
              <w:t>Madagascar overview</w:t>
            </w:r>
            <w:r w:rsidR="006C50CB">
              <w:rPr>
                <w:noProof/>
                <w:webHidden/>
              </w:rPr>
              <w:tab/>
            </w:r>
            <w:r w:rsidR="006C50CB">
              <w:rPr>
                <w:noProof/>
                <w:webHidden/>
              </w:rPr>
              <w:fldChar w:fldCharType="begin"/>
            </w:r>
            <w:r w:rsidR="006C50CB">
              <w:rPr>
                <w:noProof/>
                <w:webHidden/>
              </w:rPr>
              <w:instrText xml:space="preserve"> PAGEREF _Toc35374598 \h </w:instrText>
            </w:r>
            <w:r w:rsidR="006C50CB">
              <w:rPr>
                <w:noProof/>
                <w:webHidden/>
              </w:rPr>
            </w:r>
            <w:r w:rsidR="006C50CB">
              <w:rPr>
                <w:noProof/>
                <w:webHidden/>
              </w:rPr>
              <w:fldChar w:fldCharType="separate"/>
            </w:r>
            <w:r w:rsidR="006C50CB">
              <w:rPr>
                <w:noProof/>
                <w:webHidden/>
              </w:rPr>
              <w:t>7</w:t>
            </w:r>
            <w:r w:rsidR="006C50CB">
              <w:rPr>
                <w:noProof/>
                <w:webHidden/>
              </w:rPr>
              <w:fldChar w:fldCharType="end"/>
            </w:r>
          </w:hyperlink>
        </w:p>
        <w:p w14:paraId="1DBCAABB" w14:textId="026456F4" w:rsidR="006C50CB" w:rsidRDefault="00D2772F">
          <w:pPr>
            <w:pStyle w:val="TOC3"/>
            <w:tabs>
              <w:tab w:val="left" w:pos="2160"/>
              <w:tab w:val="right" w:leader="dot" w:pos="9062"/>
            </w:tabs>
            <w:rPr>
              <w:rFonts w:eastAsiaTheme="minorEastAsia" w:cstheme="minorBidi"/>
              <w:i w:val="0"/>
              <w:iCs w:val="0"/>
              <w:noProof/>
              <w:sz w:val="22"/>
              <w:szCs w:val="22"/>
              <w:lang w:val="en-GB" w:eastAsia="en-GB"/>
            </w:rPr>
          </w:pPr>
          <w:hyperlink w:anchor="_Toc35374599" w:history="1">
            <w:r w:rsidR="006C50CB" w:rsidRPr="007D0F4E">
              <w:rPr>
                <w:rStyle w:val="Hyperlink"/>
                <w:noProof/>
                <w:lang w:val="en-GB"/>
              </w:rPr>
              <w:t>1.2.2</w:t>
            </w:r>
            <w:r w:rsidR="006C50CB">
              <w:rPr>
                <w:rFonts w:eastAsiaTheme="minorEastAsia" w:cstheme="minorBidi"/>
                <w:i w:val="0"/>
                <w:iCs w:val="0"/>
                <w:noProof/>
                <w:sz w:val="22"/>
                <w:szCs w:val="22"/>
                <w:lang w:val="en-GB" w:eastAsia="en-GB"/>
              </w:rPr>
              <w:tab/>
            </w:r>
            <w:r w:rsidR="006C50CB" w:rsidRPr="007D0F4E">
              <w:rPr>
                <w:rStyle w:val="Hyperlink"/>
                <w:noProof/>
                <w:lang w:val="en-GB"/>
              </w:rPr>
              <w:t>Comoros overview</w:t>
            </w:r>
            <w:r w:rsidR="006C50CB">
              <w:rPr>
                <w:noProof/>
                <w:webHidden/>
              </w:rPr>
              <w:tab/>
            </w:r>
            <w:r w:rsidR="006C50CB">
              <w:rPr>
                <w:noProof/>
                <w:webHidden/>
              </w:rPr>
              <w:fldChar w:fldCharType="begin"/>
            </w:r>
            <w:r w:rsidR="006C50CB">
              <w:rPr>
                <w:noProof/>
                <w:webHidden/>
              </w:rPr>
              <w:instrText xml:space="preserve"> PAGEREF _Toc35374599 \h </w:instrText>
            </w:r>
            <w:r w:rsidR="006C50CB">
              <w:rPr>
                <w:noProof/>
                <w:webHidden/>
              </w:rPr>
            </w:r>
            <w:r w:rsidR="006C50CB">
              <w:rPr>
                <w:noProof/>
                <w:webHidden/>
              </w:rPr>
              <w:fldChar w:fldCharType="separate"/>
            </w:r>
            <w:r w:rsidR="006C50CB">
              <w:rPr>
                <w:noProof/>
                <w:webHidden/>
              </w:rPr>
              <w:t>9</w:t>
            </w:r>
            <w:r w:rsidR="006C50CB">
              <w:rPr>
                <w:noProof/>
                <w:webHidden/>
              </w:rPr>
              <w:fldChar w:fldCharType="end"/>
            </w:r>
          </w:hyperlink>
        </w:p>
        <w:p w14:paraId="69EE9362" w14:textId="44B2A6D7" w:rsidR="006C50CB" w:rsidRDefault="00D2772F">
          <w:pPr>
            <w:pStyle w:val="TOC3"/>
            <w:tabs>
              <w:tab w:val="left" w:pos="2160"/>
              <w:tab w:val="right" w:leader="dot" w:pos="9062"/>
            </w:tabs>
            <w:rPr>
              <w:rFonts w:eastAsiaTheme="minorEastAsia" w:cstheme="minorBidi"/>
              <w:i w:val="0"/>
              <w:iCs w:val="0"/>
              <w:noProof/>
              <w:sz w:val="22"/>
              <w:szCs w:val="22"/>
              <w:lang w:val="en-GB" w:eastAsia="en-GB"/>
            </w:rPr>
          </w:pPr>
          <w:hyperlink w:anchor="_Toc35374600" w:history="1">
            <w:r w:rsidR="006C50CB" w:rsidRPr="007D0F4E">
              <w:rPr>
                <w:rStyle w:val="Hyperlink"/>
                <w:noProof/>
                <w:lang w:val="en-GB"/>
              </w:rPr>
              <w:t>1.2.3</w:t>
            </w:r>
            <w:r w:rsidR="006C50CB">
              <w:rPr>
                <w:rFonts w:eastAsiaTheme="minorEastAsia" w:cstheme="minorBidi"/>
                <w:i w:val="0"/>
                <w:iCs w:val="0"/>
                <w:noProof/>
                <w:sz w:val="22"/>
                <w:szCs w:val="22"/>
                <w:lang w:val="en-GB" w:eastAsia="en-GB"/>
              </w:rPr>
              <w:tab/>
            </w:r>
            <w:r w:rsidR="006C50CB" w:rsidRPr="007D0F4E">
              <w:rPr>
                <w:rStyle w:val="Hyperlink"/>
                <w:noProof/>
                <w:lang w:val="en-GB"/>
              </w:rPr>
              <w:t>Mauritius overview</w:t>
            </w:r>
            <w:r w:rsidR="006C50CB">
              <w:rPr>
                <w:noProof/>
                <w:webHidden/>
              </w:rPr>
              <w:tab/>
            </w:r>
            <w:r w:rsidR="006C50CB">
              <w:rPr>
                <w:noProof/>
                <w:webHidden/>
              </w:rPr>
              <w:fldChar w:fldCharType="begin"/>
            </w:r>
            <w:r w:rsidR="006C50CB">
              <w:rPr>
                <w:noProof/>
                <w:webHidden/>
              </w:rPr>
              <w:instrText xml:space="preserve"> PAGEREF _Toc35374600 \h </w:instrText>
            </w:r>
            <w:r w:rsidR="006C50CB">
              <w:rPr>
                <w:noProof/>
                <w:webHidden/>
              </w:rPr>
            </w:r>
            <w:r w:rsidR="006C50CB">
              <w:rPr>
                <w:noProof/>
                <w:webHidden/>
              </w:rPr>
              <w:fldChar w:fldCharType="separate"/>
            </w:r>
            <w:r w:rsidR="006C50CB">
              <w:rPr>
                <w:noProof/>
                <w:webHidden/>
              </w:rPr>
              <w:t>11</w:t>
            </w:r>
            <w:r w:rsidR="006C50CB">
              <w:rPr>
                <w:noProof/>
                <w:webHidden/>
              </w:rPr>
              <w:fldChar w:fldCharType="end"/>
            </w:r>
          </w:hyperlink>
        </w:p>
        <w:p w14:paraId="00991370" w14:textId="157762BC" w:rsidR="006C50CB" w:rsidRDefault="00D2772F">
          <w:pPr>
            <w:pStyle w:val="TOC3"/>
            <w:tabs>
              <w:tab w:val="left" w:pos="2160"/>
              <w:tab w:val="right" w:leader="dot" w:pos="9062"/>
            </w:tabs>
            <w:rPr>
              <w:rFonts w:eastAsiaTheme="minorEastAsia" w:cstheme="minorBidi"/>
              <w:i w:val="0"/>
              <w:iCs w:val="0"/>
              <w:noProof/>
              <w:sz w:val="22"/>
              <w:szCs w:val="22"/>
              <w:lang w:val="en-GB" w:eastAsia="en-GB"/>
            </w:rPr>
          </w:pPr>
          <w:hyperlink w:anchor="_Toc35374601" w:history="1">
            <w:r w:rsidR="006C50CB" w:rsidRPr="007D0F4E">
              <w:rPr>
                <w:rStyle w:val="Hyperlink"/>
                <w:noProof/>
                <w:lang w:val="en-GB"/>
              </w:rPr>
              <w:t>1.2.4</w:t>
            </w:r>
            <w:r w:rsidR="006C50CB">
              <w:rPr>
                <w:rFonts w:eastAsiaTheme="minorEastAsia" w:cstheme="minorBidi"/>
                <w:i w:val="0"/>
                <w:iCs w:val="0"/>
                <w:noProof/>
                <w:sz w:val="22"/>
                <w:szCs w:val="22"/>
                <w:lang w:val="en-GB" w:eastAsia="en-GB"/>
              </w:rPr>
              <w:tab/>
            </w:r>
            <w:r w:rsidR="006C50CB" w:rsidRPr="007D0F4E">
              <w:rPr>
                <w:rStyle w:val="Hyperlink"/>
                <w:noProof/>
                <w:lang w:val="en-GB"/>
              </w:rPr>
              <w:t>Seychelles overview</w:t>
            </w:r>
            <w:r w:rsidR="006C50CB">
              <w:rPr>
                <w:noProof/>
                <w:webHidden/>
              </w:rPr>
              <w:tab/>
            </w:r>
            <w:r w:rsidR="006C50CB">
              <w:rPr>
                <w:noProof/>
                <w:webHidden/>
              </w:rPr>
              <w:fldChar w:fldCharType="begin"/>
            </w:r>
            <w:r w:rsidR="006C50CB">
              <w:rPr>
                <w:noProof/>
                <w:webHidden/>
              </w:rPr>
              <w:instrText xml:space="preserve"> PAGEREF _Toc35374601 \h </w:instrText>
            </w:r>
            <w:r w:rsidR="006C50CB">
              <w:rPr>
                <w:noProof/>
                <w:webHidden/>
              </w:rPr>
            </w:r>
            <w:r w:rsidR="006C50CB">
              <w:rPr>
                <w:noProof/>
                <w:webHidden/>
              </w:rPr>
              <w:fldChar w:fldCharType="separate"/>
            </w:r>
            <w:r w:rsidR="006C50CB">
              <w:rPr>
                <w:noProof/>
                <w:webHidden/>
              </w:rPr>
              <w:t>12</w:t>
            </w:r>
            <w:r w:rsidR="006C50CB">
              <w:rPr>
                <w:noProof/>
                <w:webHidden/>
              </w:rPr>
              <w:fldChar w:fldCharType="end"/>
            </w:r>
          </w:hyperlink>
        </w:p>
        <w:p w14:paraId="0B8B5455" w14:textId="09A4E2B6" w:rsidR="006C50CB" w:rsidRDefault="00D2772F" w:rsidP="006C50CB">
          <w:pPr>
            <w:pStyle w:val="TOC2"/>
            <w:rPr>
              <w:rFonts w:eastAsiaTheme="minorEastAsia" w:cstheme="minorBidi"/>
              <w:noProof/>
              <w:sz w:val="22"/>
              <w:szCs w:val="22"/>
              <w:lang w:val="en-GB" w:eastAsia="en-GB"/>
            </w:rPr>
          </w:pPr>
          <w:hyperlink w:anchor="_Toc35374602" w:history="1">
            <w:r w:rsidR="006C50CB" w:rsidRPr="007D0F4E">
              <w:rPr>
                <w:rStyle w:val="Hyperlink"/>
                <w:noProof/>
                <w:lang w:val="en-GB"/>
              </w:rPr>
              <w:t>1.3</w:t>
            </w:r>
            <w:r w:rsidR="006C50CB">
              <w:rPr>
                <w:rFonts w:eastAsiaTheme="minorEastAsia" w:cstheme="minorBidi"/>
                <w:noProof/>
                <w:sz w:val="22"/>
                <w:szCs w:val="22"/>
                <w:lang w:val="en-GB" w:eastAsia="en-GB"/>
              </w:rPr>
              <w:tab/>
            </w:r>
            <w:r w:rsidR="006C50CB" w:rsidRPr="007D0F4E">
              <w:rPr>
                <w:rStyle w:val="Hyperlink"/>
                <w:noProof/>
                <w:lang w:val="en-GB"/>
              </w:rPr>
              <w:t>Objectives of the Environmental and Social Assessment</w:t>
            </w:r>
            <w:r w:rsidR="006C50CB">
              <w:rPr>
                <w:noProof/>
                <w:webHidden/>
              </w:rPr>
              <w:tab/>
            </w:r>
            <w:r w:rsidR="006C50CB">
              <w:rPr>
                <w:noProof/>
                <w:webHidden/>
              </w:rPr>
              <w:fldChar w:fldCharType="begin"/>
            </w:r>
            <w:r w:rsidR="006C50CB">
              <w:rPr>
                <w:noProof/>
                <w:webHidden/>
              </w:rPr>
              <w:instrText xml:space="preserve"> PAGEREF _Toc35374602 \h </w:instrText>
            </w:r>
            <w:r w:rsidR="006C50CB">
              <w:rPr>
                <w:noProof/>
                <w:webHidden/>
              </w:rPr>
            </w:r>
            <w:r w:rsidR="006C50CB">
              <w:rPr>
                <w:noProof/>
                <w:webHidden/>
              </w:rPr>
              <w:fldChar w:fldCharType="separate"/>
            </w:r>
            <w:r w:rsidR="006C50CB">
              <w:rPr>
                <w:noProof/>
                <w:webHidden/>
              </w:rPr>
              <w:t>14</w:t>
            </w:r>
            <w:r w:rsidR="006C50CB">
              <w:rPr>
                <w:noProof/>
                <w:webHidden/>
              </w:rPr>
              <w:fldChar w:fldCharType="end"/>
            </w:r>
          </w:hyperlink>
        </w:p>
        <w:p w14:paraId="7B2EED89" w14:textId="6B98B3AD" w:rsidR="006C50CB" w:rsidRDefault="00D2772F" w:rsidP="006C50CB">
          <w:pPr>
            <w:pStyle w:val="TOC2"/>
            <w:rPr>
              <w:rFonts w:eastAsiaTheme="minorEastAsia" w:cstheme="minorBidi"/>
              <w:noProof/>
              <w:sz w:val="22"/>
              <w:szCs w:val="22"/>
              <w:lang w:val="en-GB" w:eastAsia="en-GB"/>
            </w:rPr>
          </w:pPr>
          <w:hyperlink w:anchor="_Toc35374603" w:history="1">
            <w:r w:rsidR="006C50CB" w:rsidRPr="007D0F4E">
              <w:rPr>
                <w:rStyle w:val="Hyperlink"/>
                <w:noProof/>
                <w:lang w:val="en-GB"/>
              </w:rPr>
              <w:t>1.4</w:t>
            </w:r>
            <w:r w:rsidR="006C50CB">
              <w:rPr>
                <w:rFonts w:eastAsiaTheme="minorEastAsia" w:cstheme="minorBidi"/>
                <w:noProof/>
                <w:sz w:val="22"/>
                <w:szCs w:val="22"/>
                <w:lang w:val="en-GB" w:eastAsia="en-GB"/>
              </w:rPr>
              <w:tab/>
            </w:r>
            <w:r w:rsidR="006C50CB" w:rsidRPr="007D0F4E">
              <w:rPr>
                <w:rStyle w:val="Hyperlink"/>
                <w:noProof/>
                <w:lang w:val="en-GB"/>
              </w:rPr>
              <w:t>Methodological approach</w:t>
            </w:r>
            <w:r w:rsidR="006C50CB">
              <w:rPr>
                <w:noProof/>
                <w:webHidden/>
              </w:rPr>
              <w:tab/>
            </w:r>
            <w:r w:rsidR="006C50CB">
              <w:rPr>
                <w:noProof/>
                <w:webHidden/>
              </w:rPr>
              <w:fldChar w:fldCharType="begin"/>
            </w:r>
            <w:r w:rsidR="006C50CB">
              <w:rPr>
                <w:noProof/>
                <w:webHidden/>
              </w:rPr>
              <w:instrText xml:space="preserve"> PAGEREF _Toc35374603 \h </w:instrText>
            </w:r>
            <w:r w:rsidR="006C50CB">
              <w:rPr>
                <w:noProof/>
                <w:webHidden/>
              </w:rPr>
            </w:r>
            <w:r w:rsidR="006C50CB">
              <w:rPr>
                <w:noProof/>
                <w:webHidden/>
              </w:rPr>
              <w:fldChar w:fldCharType="separate"/>
            </w:r>
            <w:r w:rsidR="006C50CB">
              <w:rPr>
                <w:noProof/>
                <w:webHidden/>
              </w:rPr>
              <w:t>15</w:t>
            </w:r>
            <w:r w:rsidR="006C50CB">
              <w:rPr>
                <w:noProof/>
                <w:webHidden/>
              </w:rPr>
              <w:fldChar w:fldCharType="end"/>
            </w:r>
          </w:hyperlink>
        </w:p>
        <w:p w14:paraId="525B9000" w14:textId="1390B511" w:rsidR="006C50CB" w:rsidRDefault="00D2772F">
          <w:pPr>
            <w:pStyle w:val="TOC1"/>
            <w:rPr>
              <w:rFonts w:eastAsiaTheme="minorEastAsia" w:cstheme="minorBidi"/>
              <w:b w:val="0"/>
              <w:bCs w:val="0"/>
              <w:caps w:val="0"/>
              <w:noProof/>
              <w:sz w:val="22"/>
              <w:szCs w:val="22"/>
              <w:lang w:val="en-GB" w:eastAsia="en-GB"/>
            </w:rPr>
          </w:pPr>
          <w:hyperlink w:anchor="_Toc35374604" w:history="1">
            <w:r w:rsidR="006C50CB" w:rsidRPr="007D0F4E">
              <w:rPr>
                <w:rStyle w:val="Hyperlink"/>
                <w:noProof/>
                <w:lang w:val="en-GB"/>
              </w:rPr>
              <w:t>2</w:t>
            </w:r>
            <w:r w:rsidR="006C50CB">
              <w:rPr>
                <w:rFonts w:eastAsiaTheme="minorEastAsia" w:cstheme="minorBidi"/>
                <w:b w:val="0"/>
                <w:bCs w:val="0"/>
                <w:caps w:val="0"/>
                <w:noProof/>
                <w:sz w:val="22"/>
                <w:szCs w:val="22"/>
                <w:lang w:val="en-GB" w:eastAsia="en-GB"/>
              </w:rPr>
              <w:tab/>
            </w:r>
            <w:r w:rsidR="006C50CB" w:rsidRPr="007D0F4E">
              <w:rPr>
                <w:rStyle w:val="Hyperlink"/>
                <w:noProof/>
                <w:lang w:val="en-GB"/>
              </w:rPr>
              <w:t>Project Purpose and Description</w:t>
            </w:r>
            <w:r w:rsidR="006C50CB">
              <w:rPr>
                <w:noProof/>
                <w:webHidden/>
              </w:rPr>
              <w:tab/>
            </w:r>
            <w:r w:rsidR="006C50CB">
              <w:rPr>
                <w:noProof/>
                <w:webHidden/>
              </w:rPr>
              <w:fldChar w:fldCharType="begin"/>
            </w:r>
            <w:r w:rsidR="006C50CB">
              <w:rPr>
                <w:noProof/>
                <w:webHidden/>
              </w:rPr>
              <w:instrText xml:space="preserve"> PAGEREF _Toc35374604 \h </w:instrText>
            </w:r>
            <w:r w:rsidR="006C50CB">
              <w:rPr>
                <w:noProof/>
                <w:webHidden/>
              </w:rPr>
            </w:r>
            <w:r w:rsidR="006C50CB">
              <w:rPr>
                <w:noProof/>
                <w:webHidden/>
              </w:rPr>
              <w:fldChar w:fldCharType="separate"/>
            </w:r>
            <w:r w:rsidR="006C50CB">
              <w:rPr>
                <w:noProof/>
                <w:webHidden/>
              </w:rPr>
              <w:t>17</w:t>
            </w:r>
            <w:r w:rsidR="006C50CB">
              <w:rPr>
                <w:noProof/>
                <w:webHidden/>
              </w:rPr>
              <w:fldChar w:fldCharType="end"/>
            </w:r>
          </w:hyperlink>
        </w:p>
        <w:p w14:paraId="1DB02F89" w14:textId="21483132" w:rsidR="006C50CB" w:rsidRDefault="00D2772F" w:rsidP="006C50CB">
          <w:pPr>
            <w:pStyle w:val="TOC2"/>
            <w:rPr>
              <w:rFonts w:eastAsiaTheme="minorEastAsia" w:cstheme="minorBidi"/>
              <w:noProof/>
              <w:sz w:val="22"/>
              <w:szCs w:val="22"/>
              <w:lang w:val="en-GB" w:eastAsia="en-GB"/>
            </w:rPr>
          </w:pPr>
          <w:hyperlink w:anchor="_Toc35374605" w:history="1">
            <w:r w:rsidR="006C50CB" w:rsidRPr="007D0F4E">
              <w:rPr>
                <w:rStyle w:val="Hyperlink"/>
                <w:noProof/>
                <w:lang w:val="en-GB"/>
              </w:rPr>
              <w:t>2.1</w:t>
            </w:r>
            <w:r w:rsidR="006C50CB">
              <w:rPr>
                <w:rFonts w:eastAsiaTheme="minorEastAsia" w:cstheme="minorBidi"/>
                <w:noProof/>
                <w:sz w:val="22"/>
                <w:szCs w:val="22"/>
                <w:lang w:val="en-GB" w:eastAsia="en-GB"/>
              </w:rPr>
              <w:tab/>
            </w:r>
            <w:r w:rsidR="006C50CB" w:rsidRPr="007D0F4E">
              <w:rPr>
                <w:rStyle w:val="Hyperlink"/>
                <w:noProof/>
                <w:lang w:val="en-GB"/>
              </w:rPr>
              <w:t>Project objectives</w:t>
            </w:r>
            <w:r w:rsidR="006C50CB">
              <w:rPr>
                <w:noProof/>
                <w:webHidden/>
              </w:rPr>
              <w:tab/>
            </w:r>
            <w:r w:rsidR="006C50CB">
              <w:rPr>
                <w:noProof/>
                <w:webHidden/>
              </w:rPr>
              <w:fldChar w:fldCharType="begin"/>
            </w:r>
            <w:r w:rsidR="006C50CB">
              <w:rPr>
                <w:noProof/>
                <w:webHidden/>
              </w:rPr>
              <w:instrText xml:space="preserve"> PAGEREF _Toc35374605 \h </w:instrText>
            </w:r>
            <w:r w:rsidR="006C50CB">
              <w:rPr>
                <w:noProof/>
                <w:webHidden/>
              </w:rPr>
            </w:r>
            <w:r w:rsidR="006C50CB">
              <w:rPr>
                <w:noProof/>
                <w:webHidden/>
              </w:rPr>
              <w:fldChar w:fldCharType="separate"/>
            </w:r>
            <w:r w:rsidR="006C50CB">
              <w:rPr>
                <w:noProof/>
                <w:webHidden/>
              </w:rPr>
              <w:t>17</w:t>
            </w:r>
            <w:r w:rsidR="006C50CB">
              <w:rPr>
                <w:noProof/>
                <w:webHidden/>
              </w:rPr>
              <w:fldChar w:fldCharType="end"/>
            </w:r>
          </w:hyperlink>
        </w:p>
        <w:p w14:paraId="0B1C64F4" w14:textId="7AF22F5B" w:rsidR="006C50CB" w:rsidRDefault="00D2772F" w:rsidP="006C50CB">
          <w:pPr>
            <w:pStyle w:val="TOC2"/>
            <w:rPr>
              <w:rFonts w:eastAsiaTheme="minorEastAsia" w:cstheme="minorBidi"/>
              <w:noProof/>
              <w:sz w:val="22"/>
              <w:szCs w:val="22"/>
              <w:lang w:val="en-GB" w:eastAsia="en-GB"/>
            </w:rPr>
          </w:pPr>
          <w:hyperlink w:anchor="_Toc35374606" w:history="1">
            <w:r w:rsidR="006C50CB" w:rsidRPr="007D0F4E">
              <w:rPr>
                <w:rStyle w:val="Hyperlink"/>
                <w:noProof/>
                <w:lang w:val="en-GB"/>
              </w:rPr>
              <w:t>2.2</w:t>
            </w:r>
            <w:r w:rsidR="006C50CB">
              <w:rPr>
                <w:rFonts w:eastAsiaTheme="minorEastAsia" w:cstheme="minorBidi"/>
                <w:noProof/>
                <w:sz w:val="22"/>
                <w:szCs w:val="22"/>
                <w:lang w:val="en-GB" w:eastAsia="en-GB"/>
              </w:rPr>
              <w:tab/>
            </w:r>
            <w:r w:rsidR="006C50CB" w:rsidRPr="007D0F4E">
              <w:rPr>
                <w:rStyle w:val="Hyperlink"/>
                <w:noProof/>
                <w:lang w:val="en-GB"/>
              </w:rPr>
              <w:t>Components, activities and expected results</w:t>
            </w:r>
            <w:r w:rsidR="006C50CB">
              <w:rPr>
                <w:noProof/>
                <w:webHidden/>
              </w:rPr>
              <w:tab/>
            </w:r>
            <w:r w:rsidR="006C50CB">
              <w:rPr>
                <w:noProof/>
                <w:webHidden/>
              </w:rPr>
              <w:fldChar w:fldCharType="begin"/>
            </w:r>
            <w:r w:rsidR="006C50CB">
              <w:rPr>
                <w:noProof/>
                <w:webHidden/>
              </w:rPr>
              <w:instrText xml:space="preserve"> PAGEREF _Toc35374606 \h </w:instrText>
            </w:r>
            <w:r w:rsidR="006C50CB">
              <w:rPr>
                <w:noProof/>
                <w:webHidden/>
              </w:rPr>
            </w:r>
            <w:r w:rsidR="006C50CB">
              <w:rPr>
                <w:noProof/>
                <w:webHidden/>
              </w:rPr>
              <w:fldChar w:fldCharType="separate"/>
            </w:r>
            <w:r w:rsidR="006C50CB">
              <w:rPr>
                <w:noProof/>
                <w:webHidden/>
              </w:rPr>
              <w:t>17</w:t>
            </w:r>
            <w:r w:rsidR="006C50CB">
              <w:rPr>
                <w:noProof/>
                <w:webHidden/>
              </w:rPr>
              <w:fldChar w:fldCharType="end"/>
            </w:r>
          </w:hyperlink>
        </w:p>
        <w:p w14:paraId="5B59915F" w14:textId="0ADBFAA8" w:rsidR="006C50CB" w:rsidRDefault="00D2772F" w:rsidP="006C50CB">
          <w:pPr>
            <w:pStyle w:val="TOC2"/>
            <w:rPr>
              <w:rFonts w:eastAsiaTheme="minorEastAsia" w:cstheme="minorBidi"/>
              <w:noProof/>
              <w:sz w:val="22"/>
              <w:szCs w:val="22"/>
              <w:lang w:val="en-GB" w:eastAsia="en-GB"/>
            </w:rPr>
          </w:pPr>
          <w:hyperlink w:anchor="_Toc35374607" w:history="1">
            <w:r w:rsidR="006C50CB" w:rsidRPr="007D0F4E">
              <w:rPr>
                <w:rStyle w:val="Hyperlink"/>
                <w:noProof/>
                <w:lang w:val="en-GB"/>
              </w:rPr>
              <w:t>2.3</w:t>
            </w:r>
            <w:r w:rsidR="006C50CB">
              <w:rPr>
                <w:rFonts w:eastAsiaTheme="minorEastAsia" w:cstheme="minorBidi"/>
                <w:noProof/>
                <w:sz w:val="22"/>
                <w:szCs w:val="22"/>
                <w:lang w:val="en-GB" w:eastAsia="en-GB"/>
              </w:rPr>
              <w:tab/>
            </w:r>
            <w:r w:rsidR="006C50CB" w:rsidRPr="007D0F4E">
              <w:rPr>
                <w:rStyle w:val="Hyperlink"/>
                <w:noProof/>
                <w:lang w:val="en-GB"/>
              </w:rPr>
              <w:t>Project Implementing modalities</w:t>
            </w:r>
            <w:r w:rsidR="006C50CB">
              <w:rPr>
                <w:noProof/>
                <w:webHidden/>
              </w:rPr>
              <w:tab/>
            </w:r>
            <w:r w:rsidR="006C50CB">
              <w:rPr>
                <w:noProof/>
                <w:webHidden/>
              </w:rPr>
              <w:fldChar w:fldCharType="begin"/>
            </w:r>
            <w:r w:rsidR="006C50CB">
              <w:rPr>
                <w:noProof/>
                <w:webHidden/>
              </w:rPr>
              <w:instrText xml:space="preserve"> PAGEREF _Toc35374607 \h </w:instrText>
            </w:r>
            <w:r w:rsidR="006C50CB">
              <w:rPr>
                <w:noProof/>
                <w:webHidden/>
              </w:rPr>
            </w:r>
            <w:r w:rsidR="006C50CB">
              <w:rPr>
                <w:noProof/>
                <w:webHidden/>
              </w:rPr>
              <w:fldChar w:fldCharType="separate"/>
            </w:r>
            <w:r w:rsidR="006C50CB">
              <w:rPr>
                <w:noProof/>
                <w:webHidden/>
              </w:rPr>
              <w:t>19</w:t>
            </w:r>
            <w:r w:rsidR="006C50CB">
              <w:rPr>
                <w:noProof/>
                <w:webHidden/>
              </w:rPr>
              <w:fldChar w:fldCharType="end"/>
            </w:r>
          </w:hyperlink>
        </w:p>
        <w:p w14:paraId="162AD436" w14:textId="09828574" w:rsidR="006C50CB" w:rsidRDefault="00D2772F">
          <w:pPr>
            <w:pStyle w:val="TOC1"/>
            <w:rPr>
              <w:rFonts w:eastAsiaTheme="minorEastAsia" w:cstheme="minorBidi"/>
              <w:b w:val="0"/>
              <w:bCs w:val="0"/>
              <w:caps w:val="0"/>
              <w:noProof/>
              <w:sz w:val="22"/>
              <w:szCs w:val="22"/>
              <w:lang w:val="en-GB" w:eastAsia="en-GB"/>
            </w:rPr>
          </w:pPr>
          <w:hyperlink w:anchor="_Toc35374608" w:history="1">
            <w:r w:rsidR="006C50CB" w:rsidRPr="007D0F4E">
              <w:rPr>
                <w:rStyle w:val="Hyperlink"/>
                <w:noProof/>
                <w:lang w:val="en-GB"/>
              </w:rPr>
              <w:t>3</w:t>
            </w:r>
            <w:r w:rsidR="006C50CB">
              <w:rPr>
                <w:rFonts w:eastAsiaTheme="minorEastAsia" w:cstheme="minorBidi"/>
                <w:b w:val="0"/>
                <w:bCs w:val="0"/>
                <w:caps w:val="0"/>
                <w:noProof/>
                <w:sz w:val="22"/>
                <w:szCs w:val="22"/>
                <w:lang w:val="en-GB" w:eastAsia="en-GB"/>
              </w:rPr>
              <w:tab/>
            </w:r>
            <w:r w:rsidR="006C50CB" w:rsidRPr="007D0F4E">
              <w:rPr>
                <w:rStyle w:val="Hyperlink"/>
                <w:noProof/>
                <w:lang w:val="en-GB"/>
              </w:rPr>
              <w:t>Legal and Institutional Framework</w:t>
            </w:r>
            <w:r w:rsidR="006C50CB">
              <w:rPr>
                <w:noProof/>
                <w:webHidden/>
              </w:rPr>
              <w:tab/>
            </w:r>
            <w:r w:rsidR="006C50CB">
              <w:rPr>
                <w:noProof/>
                <w:webHidden/>
              </w:rPr>
              <w:fldChar w:fldCharType="begin"/>
            </w:r>
            <w:r w:rsidR="006C50CB">
              <w:rPr>
                <w:noProof/>
                <w:webHidden/>
              </w:rPr>
              <w:instrText xml:space="preserve"> PAGEREF _Toc35374608 \h </w:instrText>
            </w:r>
            <w:r w:rsidR="006C50CB">
              <w:rPr>
                <w:noProof/>
                <w:webHidden/>
              </w:rPr>
            </w:r>
            <w:r w:rsidR="006C50CB">
              <w:rPr>
                <w:noProof/>
                <w:webHidden/>
              </w:rPr>
              <w:fldChar w:fldCharType="separate"/>
            </w:r>
            <w:r w:rsidR="006C50CB">
              <w:rPr>
                <w:noProof/>
                <w:webHidden/>
              </w:rPr>
              <w:t>20</w:t>
            </w:r>
            <w:r w:rsidR="006C50CB">
              <w:rPr>
                <w:noProof/>
                <w:webHidden/>
              </w:rPr>
              <w:fldChar w:fldCharType="end"/>
            </w:r>
          </w:hyperlink>
        </w:p>
        <w:p w14:paraId="041BE846" w14:textId="2E8C3FAB" w:rsidR="006C50CB" w:rsidRDefault="00D2772F" w:rsidP="006C50CB">
          <w:pPr>
            <w:pStyle w:val="TOC2"/>
            <w:rPr>
              <w:rFonts w:eastAsiaTheme="minorEastAsia" w:cstheme="minorBidi"/>
              <w:noProof/>
              <w:sz w:val="22"/>
              <w:szCs w:val="22"/>
              <w:lang w:val="en-GB" w:eastAsia="en-GB"/>
            </w:rPr>
          </w:pPr>
          <w:hyperlink w:anchor="_Toc35374609" w:history="1">
            <w:r w:rsidR="006C50CB" w:rsidRPr="007D0F4E">
              <w:rPr>
                <w:rStyle w:val="Hyperlink"/>
                <w:noProof/>
                <w:lang w:val="en-GB"/>
              </w:rPr>
              <w:t>3.1</w:t>
            </w:r>
            <w:r w:rsidR="006C50CB">
              <w:rPr>
                <w:rFonts w:eastAsiaTheme="minorEastAsia" w:cstheme="minorBidi"/>
                <w:noProof/>
                <w:sz w:val="22"/>
                <w:szCs w:val="22"/>
                <w:lang w:val="en-GB" w:eastAsia="en-GB"/>
              </w:rPr>
              <w:tab/>
            </w:r>
            <w:r w:rsidR="006C50CB" w:rsidRPr="007D0F4E">
              <w:rPr>
                <w:rStyle w:val="Hyperlink"/>
                <w:noProof/>
                <w:lang w:val="en-GB"/>
              </w:rPr>
              <w:t>AFD Environmental and Social Standards</w:t>
            </w:r>
            <w:r w:rsidR="006C50CB">
              <w:rPr>
                <w:noProof/>
                <w:webHidden/>
              </w:rPr>
              <w:tab/>
            </w:r>
            <w:r w:rsidR="006C50CB">
              <w:rPr>
                <w:noProof/>
                <w:webHidden/>
              </w:rPr>
              <w:fldChar w:fldCharType="begin"/>
            </w:r>
            <w:r w:rsidR="006C50CB">
              <w:rPr>
                <w:noProof/>
                <w:webHidden/>
              </w:rPr>
              <w:instrText xml:space="preserve"> PAGEREF _Toc35374609 \h </w:instrText>
            </w:r>
            <w:r w:rsidR="006C50CB">
              <w:rPr>
                <w:noProof/>
                <w:webHidden/>
              </w:rPr>
            </w:r>
            <w:r w:rsidR="006C50CB">
              <w:rPr>
                <w:noProof/>
                <w:webHidden/>
              </w:rPr>
              <w:fldChar w:fldCharType="separate"/>
            </w:r>
            <w:r w:rsidR="006C50CB">
              <w:rPr>
                <w:noProof/>
                <w:webHidden/>
              </w:rPr>
              <w:t>20</w:t>
            </w:r>
            <w:r w:rsidR="006C50CB">
              <w:rPr>
                <w:noProof/>
                <w:webHidden/>
              </w:rPr>
              <w:fldChar w:fldCharType="end"/>
            </w:r>
          </w:hyperlink>
        </w:p>
        <w:p w14:paraId="3DAA71F0" w14:textId="6332E701" w:rsidR="006C50CB" w:rsidRDefault="00D2772F" w:rsidP="006C50CB">
          <w:pPr>
            <w:pStyle w:val="TOC2"/>
            <w:rPr>
              <w:rFonts w:eastAsiaTheme="minorEastAsia" w:cstheme="minorBidi"/>
              <w:noProof/>
              <w:sz w:val="22"/>
              <w:szCs w:val="22"/>
              <w:lang w:val="en-GB" w:eastAsia="en-GB"/>
            </w:rPr>
          </w:pPr>
          <w:hyperlink w:anchor="_Toc35374610" w:history="1">
            <w:r w:rsidR="006C50CB" w:rsidRPr="007D0F4E">
              <w:rPr>
                <w:rStyle w:val="Hyperlink"/>
                <w:noProof/>
                <w:lang w:val="en-GB"/>
              </w:rPr>
              <w:t>3.2</w:t>
            </w:r>
            <w:r w:rsidR="006C50CB">
              <w:rPr>
                <w:rFonts w:eastAsiaTheme="minorEastAsia" w:cstheme="minorBidi"/>
                <w:noProof/>
                <w:sz w:val="22"/>
                <w:szCs w:val="22"/>
                <w:lang w:val="en-GB" w:eastAsia="en-GB"/>
              </w:rPr>
              <w:tab/>
            </w:r>
            <w:r w:rsidR="006C50CB" w:rsidRPr="007D0F4E">
              <w:rPr>
                <w:rStyle w:val="Hyperlink"/>
                <w:noProof/>
                <w:lang w:val="en-GB"/>
              </w:rPr>
              <w:t>World Bank/IFC Performance Standards</w:t>
            </w:r>
            <w:r w:rsidR="006C50CB">
              <w:rPr>
                <w:noProof/>
                <w:webHidden/>
              </w:rPr>
              <w:tab/>
            </w:r>
            <w:r w:rsidR="006C50CB">
              <w:rPr>
                <w:noProof/>
                <w:webHidden/>
              </w:rPr>
              <w:fldChar w:fldCharType="begin"/>
            </w:r>
            <w:r w:rsidR="006C50CB">
              <w:rPr>
                <w:noProof/>
                <w:webHidden/>
              </w:rPr>
              <w:instrText xml:space="preserve"> PAGEREF _Toc35374610 \h </w:instrText>
            </w:r>
            <w:r w:rsidR="006C50CB">
              <w:rPr>
                <w:noProof/>
                <w:webHidden/>
              </w:rPr>
            </w:r>
            <w:r w:rsidR="006C50CB">
              <w:rPr>
                <w:noProof/>
                <w:webHidden/>
              </w:rPr>
              <w:fldChar w:fldCharType="separate"/>
            </w:r>
            <w:r w:rsidR="006C50CB">
              <w:rPr>
                <w:noProof/>
                <w:webHidden/>
              </w:rPr>
              <w:t>21</w:t>
            </w:r>
            <w:r w:rsidR="006C50CB">
              <w:rPr>
                <w:noProof/>
                <w:webHidden/>
              </w:rPr>
              <w:fldChar w:fldCharType="end"/>
            </w:r>
          </w:hyperlink>
        </w:p>
        <w:p w14:paraId="4EE1D9FB" w14:textId="100940E5" w:rsidR="006C50CB" w:rsidRDefault="00D2772F" w:rsidP="006C50CB">
          <w:pPr>
            <w:pStyle w:val="TOC2"/>
            <w:rPr>
              <w:rFonts w:eastAsiaTheme="minorEastAsia" w:cstheme="minorBidi"/>
              <w:noProof/>
              <w:sz w:val="22"/>
              <w:szCs w:val="22"/>
              <w:lang w:val="en-GB" w:eastAsia="en-GB"/>
            </w:rPr>
          </w:pPr>
          <w:hyperlink w:anchor="_Toc35374611" w:history="1">
            <w:r w:rsidR="006C50CB" w:rsidRPr="007D0F4E">
              <w:rPr>
                <w:rStyle w:val="Hyperlink"/>
                <w:noProof/>
                <w:lang w:val="en-GB"/>
              </w:rPr>
              <w:t>3.3</w:t>
            </w:r>
            <w:r w:rsidR="006C50CB">
              <w:rPr>
                <w:rFonts w:eastAsiaTheme="minorEastAsia" w:cstheme="minorBidi"/>
                <w:noProof/>
                <w:sz w:val="22"/>
                <w:szCs w:val="22"/>
                <w:lang w:val="en-GB" w:eastAsia="en-GB"/>
              </w:rPr>
              <w:tab/>
            </w:r>
            <w:r w:rsidR="006C50CB" w:rsidRPr="007D0F4E">
              <w:rPr>
                <w:rStyle w:val="Hyperlink"/>
                <w:noProof/>
                <w:lang w:val="en-GB"/>
              </w:rPr>
              <w:t>Green Climate Fund Guiding Principles</w:t>
            </w:r>
            <w:r w:rsidR="006C50CB">
              <w:rPr>
                <w:noProof/>
                <w:webHidden/>
              </w:rPr>
              <w:tab/>
            </w:r>
            <w:r w:rsidR="006C50CB">
              <w:rPr>
                <w:noProof/>
                <w:webHidden/>
              </w:rPr>
              <w:fldChar w:fldCharType="begin"/>
            </w:r>
            <w:r w:rsidR="006C50CB">
              <w:rPr>
                <w:noProof/>
                <w:webHidden/>
              </w:rPr>
              <w:instrText xml:space="preserve"> PAGEREF _Toc35374611 \h </w:instrText>
            </w:r>
            <w:r w:rsidR="006C50CB">
              <w:rPr>
                <w:noProof/>
                <w:webHidden/>
              </w:rPr>
            </w:r>
            <w:r w:rsidR="006C50CB">
              <w:rPr>
                <w:noProof/>
                <w:webHidden/>
              </w:rPr>
              <w:fldChar w:fldCharType="separate"/>
            </w:r>
            <w:r w:rsidR="006C50CB">
              <w:rPr>
                <w:noProof/>
                <w:webHidden/>
              </w:rPr>
              <w:t>23</w:t>
            </w:r>
            <w:r w:rsidR="006C50CB">
              <w:rPr>
                <w:noProof/>
                <w:webHidden/>
              </w:rPr>
              <w:fldChar w:fldCharType="end"/>
            </w:r>
          </w:hyperlink>
        </w:p>
        <w:p w14:paraId="49744B33" w14:textId="7B3E02EA" w:rsidR="006C50CB" w:rsidRDefault="00D2772F" w:rsidP="006C50CB">
          <w:pPr>
            <w:pStyle w:val="TOC2"/>
            <w:rPr>
              <w:rFonts w:eastAsiaTheme="minorEastAsia" w:cstheme="minorBidi"/>
              <w:noProof/>
              <w:sz w:val="22"/>
              <w:szCs w:val="22"/>
              <w:lang w:val="en-GB" w:eastAsia="en-GB"/>
            </w:rPr>
          </w:pPr>
          <w:hyperlink w:anchor="_Toc35374612" w:history="1">
            <w:r w:rsidR="006C50CB" w:rsidRPr="007D0F4E">
              <w:rPr>
                <w:rStyle w:val="Hyperlink"/>
                <w:noProof/>
                <w:lang w:val="en-GB"/>
              </w:rPr>
              <w:t>3.4</w:t>
            </w:r>
            <w:r w:rsidR="006C50CB">
              <w:rPr>
                <w:rFonts w:eastAsiaTheme="minorEastAsia" w:cstheme="minorBidi"/>
                <w:noProof/>
                <w:sz w:val="22"/>
                <w:szCs w:val="22"/>
                <w:lang w:val="en-GB" w:eastAsia="en-GB"/>
              </w:rPr>
              <w:tab/>
            </w:r>
            <w:r w:rsidR="006C50CB" w:rsidRPr="007D0F4E">
              <w:rPr>
                <w:rStyle w:val="Hyperlink"/>
                <w:noProof/>
                <w:lang w:val="en-GB"/>
              </w:rPr>
              <w:t>Madagascar Legislative and Policy Framework</w:t>
            </w:r>
            <w:r w:rsidR="006C50CB">
              <w:rPr>
                <w:noProof/>
                <w:webHidden/>
              </w:rPr>
              <w:tab/>
            </w:r>
            <w:r w:rsidR="006C50CB">
              <w:rPr>
                <w:noProof/>
                <w:webHidden/>
              </w:rPr>
              <w:fldChar w:fldCharType="begin"/>
            </w:r>
            <w:r w:rsidR="006C50CB">
              <w:rPr>
                <w:noProof/>
                <w:webHidden/>
              </w:rPr>
              <w:instrText xml:space="preserve"> PAGEREF _Toc35374612 \h </w:instrText>
            </w:r>
            <w:r w:rsidR="006C50CB">
              <w:rPr>
                <w:noProof/>
                <w:webHidden/>
              </w:rPr>
            </w:r>
            <w:r w:rsidR="006C50CB">
              <w:rPr>
                <w:noProof/>
                <w:webHidden/>
              </w:rPr>
              <w:fldChar w:fldCharType="separate"/>
            </w:r>
            <w:r w:rsidR="006C50CB">
              <w:rPr>
                <w:noProof/>
                <w:webHidden/>
              </w:rPr>
              <w:t>23</w:t>
            </w:r>
            <w:r w:rsidR="006C50CB">
              <w:rPr>
                <w:noProof/>
                <w:webHidden/>
              </w:rPr>
              <w:fldChar w:fldCharType="end"/>
            </w:r>
          </w:hyperlink>
        </w:p>
        <w:p w14:paraId="0D75B547" w14:textId="7E892300" w:rsidR="006C50CB" w:rsidRDefault="00D2772F" w:rsidP="006C50CB">
          <w:pPr>
            <w:pStyle w:val="TOC2"/>
            <w:rPr>
              <w:rFonts w:eastAsiaTheme="minorEastAsia" w:cstheme="minorBidi"/>
              <w:noProof/>
              <w:sz w:val="22"/>
              <w:szCs w:val="22"/>
              <w:lang w:val="en-GB" w:eastAsia="en-GB"/>
            </w:rPr>
          </w:pPr>
          <w:hyperlink w:anchor="_Toc35374613" w:history="1">
            <w:r w:rsidR="006C50CB" w:rsidRPr="007D0F4E">
              <w:rPr>
                <w:rStyle w:val="Hyperlink"/>
                <w:noProof/>
                <w:lang w:val="en-GB"/>
              </w:rPr>
              <w:t>3.5</w:t>
            </w:r>
            <w:r w:rsidR="006C50CB">
              <w:rPr>
                <w:rFonts w:eastAsiaTheme="minorEastAsia" w:cstheme="minorBidi"/>
                <w:noProof/>
                <w:sz w:val="22"/>
                <w:szCs w:val="22"/>
                <w:lang w:val="en-GB" w:eastAsia="en-GB"/>
              </w:rPr>
              <w:tab/>
            </w:r>
            <w:r w:rsidR="006C50CB" w:rsidRPr="007D0F4E">
              <w:rPr>
                <w:rStyle w:val="Hyperlink"/>
                <w:noProof/>
                <w:lang w:val="en-GB"/>
              </w:rPr>
              <w:t>Comoros Legislative and Policy Framework</w:t>
            </w:r>
            <w:r w:rsidR="006C50CB">
              <w:rPr>
                <w:noProof/>
                <w:webHidden/>
              </w:rPr>
              <w:tab/>
            </w:r>
            <w:r w:rsidR="006C50CB">
              <w:rPr>
                <w:noProof/>
                <w:webHidden/>
              </w:rPr>
              <w:fldChar w:fldCharType="begin"/>
            </w:r>
            <w:r w:rsidR="006C50CB">
              <w:rPr>
                <w:noProof/>
                <w:webHidden/>
              </w:rPr>
              <w:instrText xml:space="preserve"> PAGEREF _Toc35374613 \h </w:instrText>
            </w:r>
            <w:r w:rsidR="006C50CB">
              <w:rPr>
                <w:noProof/>
                <w:webHidden/>
              </w:rPr>
            </w:r>
            <w:r w:rsidR="006C50CB">
              <w:rPr>
                <w:noProof/>
                <w:webHidden/>
              </w:rPr>
              <w:fldChar w:fldCharType="separate"/>
            </w:r>
            <w:r w:rsidR="006C50CB">
              <w:rPr>
                <w:noProof/>
                <w:webHidden/>
              </w:rPr>
              <w:t>25</w:t>
            </w:r>
            <w:r w:rsidR="006C50CB">
              <w:rPr>
                <w:noProof/>
                <w:webHidden/>
              </w:rPr>
              <w:fldChar w:fldCharType="end"/>
            </w:r>
          </w:hyperlink>
        </w:p>
        <w:p w14:paraId="77B81EC9" w14:textId="4E2AF7E9" w:rsidR="006C50CB" w:rsidRDefault="00D2772F" w:rsidP="006C50CB">
          <w:pPr>
            <w:pStyle w:val="TOC2"/>
            <w:rPr>
              <w:rFonts w:eastAsiaTheme="minorEastAsia" w:cstheme="minorBidi"/>
              <w:noProof/>
              <w:sz w:val="22"/>
              <w:szCs w:val="22"/>
              <w:lang w:val="en-GB" w:eastAsia="en-GB"/>
            </w:rPr>
          </w:pPr>
          <w:hyperlink w:anchor="_Toc35374614" w:history="1">
            <w:r w:rsidR="006C50CB" w:rsidRPr="007D0F4E">
              <w:rPr>
                <w:rStyle w:val="Hyperlink"/>
                <w:noProof/>
                <w:lang w:val="en-GB"/>
              </w:rPr>
              <w:t>3.6</w:t>
            </w:r>
            <w:r w:rsidR="006C50CB">
              <w:rPr>
                <w:rFonts w:eastAsiaTheme="minorEastAsia" w:cstheme="minorBidi"/>
                <w:noProof/>
                <w:sz w:val="22"/>
                <w:szCs w:val="22"/>
                <w:lang w:val="en-GB" w:eastAsia="en-GB"/>
              </w:rPr>
              <w:tab/>
            </w:r>
            <w:r w:rsidR="006C50CB" w:rsidRPr="007D0F4E">
              <w:rPr>
                <w:rStyle w:val="Hyperlink"/>
                <w:noProof/>
                <w:lang w:val="en-GB"/>
              </w:rPr>
              <w:t>Mauritius Legislative and Policy Frameworks</w:t>
            </w:r>
            <w:r w:rsidR="006C50CB">
              <w:rPr>
                <w:noProof/>
                <w:webHidden/>
              </w:rPr>
              <w:tab/>
            </w:r>
            <w:r w:rsidR="006C50CB">
              <w:rPr>
                <w:noProof/>
                <w:webHidden/>
              </w:rPr>
              <w:fldChar w:fldCharType="begin"/>
            </w:r>
            <w:r w:rsidR="006C50CB">
              <w:rPr>
                <w:noProof/>
                <w:webHidden/>
              </w:rPr>
              <w:instrText xml:space="preserve"> PAGEREF _Toc35374614 \h </w:instrText>
            </w:r>
            <w:r w:rsidR="006C50CB">
              <w:rPr>
                <w:noProof/>
                <w:webHidden/>
              </w:rPr>
            </w:r>
            <w:r w:rsidR="006C50CB">
              <w:rPr>
                <w:noProof/>
                <w:webHidden/>
              </w:rPr>
              <w:fldChar w:fldCharType="separate"/>
            </w:r>
            <w:r w:rsidR="006C50CB">
              <w:rPr>
                <w:noProof/>
                <w:webHidden/>
              </w:rPr>
              <w:t>25</w:t>
            </w:r>
            <w:r w:rsidR="006C50CB">
              <w:rPr>
                <w:noProof/>
                <w:webHidden/>
              </w:rPr>
              <w:fldChar w:fldCharType="end"/>
            </w:r>
          </w:hyperlink>
        </w:p>
        <w:p w14:paraId="6D81F57C" w14:textId="2AB29E38" w:rsidR="006C50CB" w:rsidRDefault="00D2772F" w:rsidP="006C50CB">
          <w:pPr>
            <w:pStyle w:val="TOC2"/>
            <w:rPr>
              <w:rFonts w:eastAsiaTheme="minorEastAsia" w:cstheme="minorBidi"/>
              <w:noProof/>
              <w:sz w:val="22"/>
              <w:szCs w:val="22"/>
              <w:lang w:val="en-GB" w:eastAsia="en-GB"/>
            </w:rPr>
          </w:pPr>
          <w:hyperlink w:anchor="_Toc35374615" w:history="1">
            <w:r w:rsidR="006C50CB" w:rsidRPr="007D0F4E">
              <w:rPr>
                <w:rStyle w:val="Hyperlink"/>
                <w:noProof/>
                <w:lang w:val="en-GB"/>
              </w:rPr>
              <w:t>3.6</w:t>
            </w:r>
            <w:r w:rsidR="006C50CB">
              <w:rPr>
                <w:rFonts w:eastAsiaTheme="minorEastAsia" w:cstheme="minorBidi"/>
                <w:noProof/>
                <w:sz w:val="22"/>
                <w:szCs w:val="22"/>
                <w:lang w:val="en-GB" w:eastAsia="en-GB"/>
              </w:rPr>
              <w:tab/>
            </w:r>
            <w:r w:rsidR="006C50CB" w:rsidRPr="007D0F4E">
              <w:rPr>
                <w:rStyle w:val="Hyperlink"/>
                <w:noProof/>
                <w:lang w:val="en-GB"/>
              </w:rPr>
              <w:t>Seychelles Legislative and Policy Framework</w:t>
            </w:r>
            <w:r w:rsidR="006C50CB">
              <w:rPr>
                <w:noProof/>
                <w:webHidden/>
              </w:rPr>
              <w:tab/>
            </w:r>
            <w:r w:rsidR="006C50CB">
              <w:rPr>
                <w:noProof/>
                <w:webHidden/>
              </w:rPr>
              <w:fldChar w:fldCharType="begin"/>
            </w:r>
            <w:r w:rsidR="006C50CB">
              <w:rPr>
                <w:noProof/>
                <w:webHidden/>
              </w:rPr>
              <w:instrText xml:space="preserve"> PAGEREF _Toc35374615 \h </w:instrText>
            </w:r>
            <w:r w:rsidR="006C50CB">
              <w:rPr>
                <w:noProof/>
                <w:webHidden/>
              </w:rPr>
            </w:r>
            <w:r w:rsidR="006C50CB">
              <w:rPr>
                <w:noProof/>
                <w:webHidden/>
              </w:rPr>
              <w:fldChar w:fldCharType="separate"/>
            </w:r>
            <w:r w:rsidR="006C50CB">
              <w:rPr>
                <w:noProof/>
                <w:webHidden/>
              </w:rPr>
              <w:t>26</w:t>
            </w:r>
            <w:r w:rsidR="006C50CB">
              <w:rPr>
                <w:noProof/>
                <w:webHidden/>
              </w:rPr>
              <w:fldChar w:fldCharType="end"/>
            </w:r>
          </w:hyperlink>
        </w:p>
        <w:p w14:paraId="2DB3889D" w14:textId="6A8B5188" w:rsidR="006C50CB" w:rsidRDefault="00D2772F">
          <w:pPr>
            <w:pStyle w:val="TOC1"/>
            <w:rPr>
              <w:rFonts w:eastAsiaTheme="minorEastAsia" w:cstheme="minorBidi"/>
              <w:b w:val="0"/>
              <w:bCs w:val="0"/>
              <w:caps w:val="0"/>
              <w:noProof/>
              <w:sz w:val="22"/>
              <w:szCs w:val="22"/>
              <w:lang w:val="en-GB" w:eastAsia="en-GB"/>
            </w:rPr>
          </w:pPr>
          <w:hyperlink w:anchor="_Toc35374616" w:history="1">
            <w:r w:rsidR="006C50CB" w:rsidRPr="007D0F4E">
              <w:rPr>
                <w:rStyle w:val="Hyperlink"/>
                <w:noProof/>
                <w:lang w:val="en-GB"/>
              </w:rPr>
              <w:t>4</w:t>
            </w:r>
            <w:r w:rsidR="006C50CB">
              <w:rPr>
                <w:rFonts w:eastAsiaTheme="minorEastAsia" w:cstheme="minorBidi"/>
                <w:b w:val="0"/>
                <w:bCs w:val="0"/>
                <w:caps w:val="0"/>
                <w:noProof/>
                <w:sz w:val="22"/>
                <w:szCs w:val="22"/>
                <w:lang w:val="en-GB" w:eastAsia="en-GB"/>
              </w:rPr>
              <w:tab/>
            </w:r>
            <w:r w:rsidR="006C50CB" w:rsidRPr="007D0F4E">
              <w:rPr>
                <w:rStyle w:val="Hyperlink"/>
                <w:noProof/>
                <w:lang w:val="en-GB"/>
              </w:rPr>
              <w:t>Environmental and Social Impacts Assessment</w:t>
            </w:r>
            <w:r w:rsidR="006C50CB">
              <w:rPr>
                <w:noProof/>
                <w:webHidden/>
              </w:rPr>
              <w:tab/>
            </w:r>
            <w:r w:rsidR="006C50CB">
              <w:rPr>
                <w:noProof/>
                <w:webHidden/>
              </w:rPr>
              <w:fldChar w:fldCharType="begin"/>
            </w:r>
            <w:r w:rsidR="006C50CB">
              <w:rPr>
                <w:noProof/>
                <w:webHidden/>
              </w:rPr>
              <w:instrText xml:space="preserve"> PAGEREF _Toc35374616 \h </w:instrText>
            </w:r>
            <w:r w:rsidR="006C50CB">
              <w:rPr>
                <w:noProof/>
                <w:webHidden/>
              </w:rPr>
            </w:r>
            <w:r w:rsidR="006C50CB">
              <w:rPr>
                <w:noProof/>
                <w:webHidden/>
              </w:rPr>
              <w:fldChar w:fldCharType="separate"/>
            </w:r>
            <w:r w:rsidR="006C50CB">
              <w:rPr>
                <w:noProof/>
                <w:webHidden/>
              </w:rPr>
              <w:t>28</w:t>
            </w:r>
            <w:r w:rsidR="006C50CB">
              <w:rPr>
                <w:noProof/>
                <w:webHidden/>
              </w:rPr>
              <w:fldChar w:fldCharType="end"/>
            </w:r>
          </w:hyperlink>
        </w:p>
        <w:p w14:paraId="5B8CBE88" w14:textId="4CC2797C" w:rsidR="006C50CB" w:rsidRDefault="00D2772F" w:rsidP="006C50CB">
          <w:pPr>
            <w:pStyle w:val="TOC2"/>
            <w:rPr>
              <w:rFonts w:eastAsiaTheme="minorEastAsia" w:cstheme="minorBidi"/>
              <w:noProof/>
              <w:sz w:val="22"/>
              <w:szCs w:val="22"/>
              <w:lang w:val="en-GB" w:eastAsia="en-GB"/>
            </w:rPr>
          </w:pPr>
          <w:hyperlink w:anchor="_Toc35374617" w:history="1">
            <w:r w:rsidR="006C50CB" w:rsidRPr="007D0F4E">
              <w:rPr>
                <w:rStyle w:val="Hyperlink"/>
                <w:noProof/>
                <w:lang w:val="en-GB"/>
              </w:rPr>
              <w:t>4.1</w:t>
            </w:r>
            <w:r w:rsidR="006C50CB">
              <w:rPr>
                <w:rFonts w:eastAsiaTheme="minorEastAsia" w:cstheme="minorBidi"/>
                <w:noProof/>
                <w:sz w:val="22"/>
                <w:szCs w:val="22"/>
                <w:lang w:val="en-GB" w:eastAsia="en-GB"/>
              </w:rPr>
              <w:tab/>
            </w:r>
            <w:r w:rsidR="006C50CB" w:rsidRPr="007D0F4E">
              <w:rPr>
                <w:rStyle w:val="Hyperlink"/>
                <w:noProof/>
                <w:lang w:val="en-GB"/>
              </w:rPr>
              <w:t>Scope of Project and Construction Requirements</w:t>
            </w:r>
            <w:r w:rsidR="006C50CB">
              <w:rPr>
                <w:noProof/>
                <w:webHidden/>
              </w:rPr>
              <w:tab/>
            </w:r>
            <w:r w:rsidR="006C50CB">
              <w:rPr>
                <w:noProof/>
                <w:webHidden/>
              </w:rPr>
              <w:fldChar w:fldCharType="begin"/>
            </w:r>
            <w:r w:rsidR="006C50CB">
              <w:rPr>
                <w:noProof/>
                <w:webHidden/>
              </w:rPr>
              <w:instrText xml:space="preserve"> PAGEREF _Toc35374617 \h </w:instrText>
            </w:r>
            <w:r w:rsidR="006C50CB">
              <w:rPr>
                <w:noProof/>
                <w:webHidden/>
              </w:rPr>
            </w:r>
            <w:r w:rsidR="006C50CB">
              <w:rPr>
                <w:noProof/>
                <w:webHidden/>
              </w:rPr>
              <w:fldChar w:fldCharType="separate"/>
            </w:r>
            <w:r w:rsidR="006C50CB">
              <w:rPr>
                <w:noProof/>
                <w:webHidden/>
              </w:rPr>
              <w:t>28</w:t>
            </w:r>
            <w:r w:rsidR="006C50CB">
              <w:rPr>
                <w:noProof/>
                <w:webHidden/>
              </w:rPr>
              <w:fldChar w:fldCharType="end"/>
            </w:r>
          </w:hyperlink>
        </w:p>
        <w:p w14:paraId="41765CE5" w14:textId="1BB1F373" w:rsidR="006C50CB" w:rsidRDefault="00D2772F" w:rsidP="006C50CB">
          <w:pPr>
            <w:pStyle w:val="TOC2"/>
            <w:rPr>
              <w:rFonts w:eastAsiaTheme="minorEastAsia" w:cstheme="minorBidi"/>
              <w:noProof/>
              <w:sz w:val="22"/>
              <w:szCs w:val="22"/>
              <w:lang w:val="en-GB" w:eastAsia="en-GB"/>
            </w:rPr>
          </w:pPr>
          <w:hyperlink w:anchor="_Toc35374618" w:history="1">
            <w:r w:rsidR="006C50CB" w:rsidRPr="007D0F4E">
              <w:rPr>
                <w:rStyle w:val="Hyperlink"/>
                <w:noProof/>
                <w:lang w:val="en-GB"/>
              </w:rPr>
              <w:t>4.2</w:t>
            </w:r>
            <w:r w:rsidR="006C50CB">
              <w:rPr>
                <w:rFonts w:eastAsiaTheme="minorEastAsia" w:cstheme="minorBidi"/>
                <w:noProof/>
                <w:sz w:val="22"/>
                <w:szCs w:val="22"/>
                <w:lang w:val="en-GB" w:eastAsia="en-GB"/>
              </w:rPr>
              <w:tab/>
            </w:r>
            <w:r w:rsidR="006C50CB" w:rsidRPr="007D0F4E">
              <w:rPr>
                <w:rStyle w:val="Hyperlink"/>
                <w:noProof/>
                <w:lang w:val="en-GB"/>
              </w:rPr>
              <w:t>Impact and Risk Assessment</w:t>
            </w:r>
            <w:r w:rsidR="006C50CB">
              <w:rPr>
                <w:noProof/>
                <w:webHidden/>
              </w:rPr>
              <w:tab/>
            </w:r>
            <w:r w:rsidR="006C50CB">
              <w:rPr>
                <w:noProof/>
                <w:webHidden/>
              </w:rPr>
              <w:fldChar w:fldCharType="begin"/>
            </w:r>
            <w:r w:rsidR="006C50CB">
              <w:rPr>
                <w:noProof/>
                <w:webHidden/>
              </w:rPr>
              <w:instrText xml:space="preserve"> PAGEREF _Toc35374618 \h </w:instrText>
            </w:r>
            <w:r w:rsidR="006C50CB">
              <w:rPr>
                <w:noProof/>
                <w:webHidden/>
              </w:rPr>
            </w:r>
            <w:r w:rsidR="006C50CB">
              <w:rPr>
                <w:noProof/>
                <w:webHidden/>
              </w:rPr>
              <w:fldChar w:fldCharType="separate"/>
            </w:r>
            <w:r w:rsidR="006C50CB">
              <w:rPr>
                <w:noProof/>
                <w:webHidden/>
              </w:rPr>
              <w:t>29</w:t>
            </w:r>
            <w:r w:rsidR="006C50CB">
              <w:rPr>
                <w:noProof/>
                <w:webHidden/>
              </w:rPr>
              <w:fldChar w:fldCharType="end"/>
            </w:r>
          </w:hyperlink>
        </w:p>
        <w:p w14:paraId="74D68FD6" w14:textId="6E5A9027" w:rsidR="006C50CB" w:rsidRDefault="00D2772F" w:rsidP="006C50CB">
          <w:pPr>
            <w:pStyle w:val="TOC2"/>
            <w:rPr>
              <w:rFonts w:eastAsiaTheme="minorEastAsia" w:cstheme="minorBidi"/>
              <w:noProof/>
              <w:sz w:val="22"/>
              <w:szCs w:val="22"/>
              <w:lang w:val="en-GB" w:eastAsia="en-GB"/>
            </w:rPr>
          </w:pPr>
          <w:hyperlink w:anchor="_Toc35374619" w:history="1">
            <w:r w:rsidR="006C50CB" w:rsidRPr="007D0F4E">
              <w:rPr>
                <w:rStyle w:val="Hyperlink"/>
                <w:noProof/>
                <w:lang w:val="en-GB"/>
              </w:rPr>
              <w:t>4.3</w:t>
            </w:r>
            <w:r w:rsidR="006C50CB">
              <w:rPr>
                <w:rFonts w:eastAsiaTheme="minorEastAsia" w:cstheme="minorBidi"/>
                <w:noProof/>
                <w:sz w:val="22"/>
                <w:szCs w:val="22"/>
                <w:lang w:val="en-GB" w:eastAsia="en-GB"/>
              </w:rPr>
              <w:tab/>
            </w:r>
            <w:r w:rsidR="006C50CB" w:rsidRPr="007D0F4E">
              <w:rPr>
                <w:rStyle w:val="Hyperlink"/>
                <w:noProof/>
                <w:lang w:val="en-GB"/>
              </w:rPr>
              <w:t>E&amp;S Risk Classification</w:t>
            </w:r>
            <w:r w:rsidR="006C50CB">
              <w:rPr>
                <w:noProof/>
                <w:webHidden/>
              </w:rPr>
              <w:tab/>
            </w:r>
            <w:r w:rsidR="006C50CB">
              <w:rPr>
                <w:noProof/>
                <w:webHidden/>
              </w:rPr>
              <w:fldChar w:fldCharType="begin"/>
            </w:r>
            <w:r w:rsidR="006C50CB">
              <w:rPr>
                <w:noProof/>
                <w:webHidden/>
              </w:rPr>
              <w:instrText xml:space="preserve"> PAGEREF _Toc35374619 \h </w:instrText>
            </w:r>
            <w:r w:rsidR="006C50CB">
              <w:rPr>
                <w:noProof/>
                <w:webHidden/>
              </w:rPr>
            </w:r>
            <w:r w:rsidR="006C50CB">
              <w:rPr>
                <w:noProof/>
                <w:webHidden/>
              </w:rPr>
              <w:fldChar w:fldCharType="separate"/>
            </w:r>
            <w:r w:rsidR="006C50CB">
              <w:rPr>
                <w:noProof/>
                <w:webHidden/>
              </w:rPr>
              <w:t>33</w:t>
            </w:r>
            <w:r w:rsidR="006C50CB">
              <w:rPr>
                <w:noProof/>
                <w:webHidden/>
              </w:rPr>
              <w:fldChar w:fldCharType="end"/>
            </w:r>
          </w:hyperlink>
        </w:p>
        <w:p w14:paraId="6658EBFE" w14:textId="6AC3E128" w:rsidR="006C50CB" w:rsidRDefault="00D2772F">
          <w:pPr>
            <w:pStyle w:val="TOC1"/>
            <w:rPr>
              <w:rFonts w:eastAsiaTheme="minorEastAsia" w:cstheme="minorBidi"/>
              <w:b w:val="0"/>
              <w:bCs w:val="0"/>
              <w:caps w:val="0"/>
              <w:noProof/>
              <w:sz w:val="22"/>
              <w:szCs w:val="22"/>
              <w:lang w:val="en-GB" w:eastAsia="en-GB"/>
            </w:rPr>
          </w:pPr>
          <w:hyperlink w:anchor="_Toc35374620" w:history="1">
            <w:r w:rsidR="006C50CB" w:rsidRPr="007D0F4E">
              <w:rPr>
                <w:rStyle w:val="Hyperlink"/>
                <w:noProof/>
                <w:lang w:val="en-GB"/>
              </w:rPr>
              <w:t>5</w:t>
            </w:r>
            <w:r w:rsidR="006C50CB">
              <w:rPr>
                <w:rFonts w:eastAsiaTheme="minorEastAsia" w:cstheme="minorBidi"/>
                <w:b w:val="0"/>
                <w:bCs w:val="0"/>
                <w:caps w:val="0"/>
                <w:noProof/>
                <w:sz w:val="22"/>
                <w:szCs w:val="22"/>
                <w:lang w:val="en-GB" w:eastAsia="en-GB"/>
              </w:rPr>
              <w:tab/>
            </w:r>
            <w:r w:rsidR="006C50CB" w:rsidRPr="007D0F4E">
              <w:rPr>
                <w:rStyle w:val="Hyperlink"/>
                <w:noProof/>
                <w:lang w:val="en-GB"/>
              </w:rPr>
              <w:t>Environmental and Social Management Framework</w:t>
            </w:r>
            <w:r w:rsidR="006C50CB">
              <w:rPr>
                <w:noProof/>
                <w:webHidden/>
              </w:rPr>
              <w:tab/>
            </w:r>
            <w:r w:rsidR="006C50CB">
              <w:rPr>
                <w:noProof/>
                <w:webHidden/>
              </w:rPr>
              <w:fldChar w:fldCharType="begin"/>
            </w:r>
            <w:r w:rsidR="006C50CB">
              <w:rPr>
                <w:noProof/>
                <w:webHidden/>
              </w:rPr>
              <w:instrText xml:space="preserve"> PAGEREF _Toc35374620 \h </w:instrText>
            </w:r>
            <w:r w:rsidR="006C50CB">
              <w:rPr>
                <w:noProof/>
                <w:webHidden/>
              </w:rPr>
            </w:r>
            <w:r w:rsidR="006C50CB">
              <w:rPr>
                <w:noProof/>
                <w:webHidden/>
              </w:rPr>
              <w:fldChar w:fldCharType="separate"/>
            </w:r>
            <w:r w:rsidR="006C50CB">
              <w:rPr>
                <w:noProof/>
                <w:webHidden/>
              </w:rPr>
              <w:t>34</w:t>
            </w:r>
            <w:r w:rsidR="006C50CB">
              <w:rPr>
                <w:noProof/>
                <w:webHidden/>
              </w:rPr>
              <w:fldChar w:fldCharType="end"/>
            </w:r>
          </w:hyperlink>
        </w:p>
        <w:p w14:paraId="7C6254CC" w14:textId="01A925C0" w:rsidR="006C50CB" w:rsidRDefault="00D2772F" w:rsidP="006C50CB">
          <w:pPr>
            <w:pStyle w:val="TOC2"/>
            <w:rPr>
              <w:rFonts w:eastAsiaTheme="minorEastAsia" w:cstheme="minorBidi"/>
              <w:noProof/>
              <w:sz w:val="22"/>
              <w:szCs w:val="22"/>
              <w:lang w:val="en-GB" w:eastAsia="en-GB"/>
            </w:rPr>
          </w:pPr>
          <w:hyperlink w:anchor="_Toc35374621" w:history="1">
            <w:r w:rsidR="006C50CB" w:rsidRPr="007D0F4E">
              <w:rPr>
                <w:rStyle w:val="Hyperlink"/>
                <w:noProof/>
                <w:lang w:val="en-GB"/>
              </w:rPr>
              <w:t>5.1</w:t>
            </w:r>
            <w:r w:rsidR="006C50CB">
              <w:rPr>
                <w:rFonts w:eastAsiaTheme="minorEastAsia" w:cstheme="minorBidi"/>
                <w:noProof/>
                <w:sz w:val="22"/>
                <w:szCs w:val="22"/>
                <w:lang w:val="en-GB" w:eastAsia="en-GB"/>
              </w:rPr>
              <w:tab/>
            </w:r>
            <w:r w:rsidR="006C50CB" w:rsidRPr="007D0F4E">
              <w:rPr>
                <w:rStyle w:val="Hyperlink"/>
                <w:noProof/>
                <w:lang w:val="en-GB"/>
              </w:rPr>
              <w:t>Overview of ESMF</w:t>
            </w:r>
            <w:r w:rsidR="006C50CB">
              <w:rPr>
                <w:noProof/>
                <w:webHidden/>
              </w:rPr>
              <w:tab/>
            </w:r>
            <w:r w:rsidR="006C50CB">
              <w:rPr>
                <w:noProof/>
                <w:webHidden/>
              </w:rPr>
              <w:fldChar w:fldCharType="begin"/>
            </w:r>
            <w:r w:rsidR="006C50CB">
              <w:rPr>
                <w:noProof/>
                <w:webHidden/>
              </w:rPr>
              <w:instrText xml:space="preserve"> PAGEREF _Toc35374621 \h </w:instrText>
            </w:r>
            <w:r w:rsidR="006C50CB">
              <w:rPr>
                <w:noProof/>
                <w:webHidden/>
              </w:rPr>
            </w:r>
            <w:r w:rsidR="006C50CB">
              <w:rPr>
                <w:noProof/>
                <w:webHidden/>
              </w:rPr>
              <w:fldChar w:fldCharType="separate"/>
            </w:r>
            <w:r w:rsidR="006C50CB">
              <w:rPr>
                <w:noProof/>
                <w:webHidden/>
              </w:rPr>
              <w:t>34</w:t>
            </w:r>
            <w:r w:rsidR="006C50CB">
              <w:rPr>
                <w:noProof/>
                <w:webHidden/>
              </w:rPr>
              <w:fldChar w:fldCharType="end"/>
            </w:r>
          </w:hyperlink>
        </w:p>
        <w:p w14:paraId="635C1B08" w14:textId="746CB12B" w:rsidR="006C50CB" w:rsidRDefault="00D2772F" w:rsidP="006C50CB">
          <w:pPr>
            <w:pStyle w:val="TOC2"/>
            <w:rPr>
              <w:rFonts w:eastAsiaTheme="minorEastAsia" w:cstheme="minorBidi"/>
              <w:noProof/>
              <w:sz w:val="22"/>
              <w:szCs w:val="22"/>
              <w:lang w:val="en-GB" w:eastAsia="en-GB"/>
            </w:rPr>
          </w:pPr>
          <w:hyperlink w:anchor="_Toc35374622" w:history="1">
            <w:r w:rsidR="006C50CB" w:rsidRPr="007D0F4E">
              <w:rPr>
                <w:rStyle w:val="Hyperlink"/>
                <w:noProof/>
                <w:lang w:val="en-GB"/>
              </w:rPr>
              <w:t>5.2</w:t>
            </w:r>
            <w:r w:rsidR="006C50CB">
              <w:rPr>
                <w:rFonts w:eastAsiaTheme="minorEastAsia" w:cstheme="minorBidi"/>
                <w:noProof/>
                <w:sz w:val="22"/>
                <w:szCs w:val="22"/>
                <w:lang w:val="en-GB" w:eastAsia="en-GB"/>
              </w:rPr>
              <w:tab/>
            </w:r>
            <w:r w:rsidR="006C50CB" w:rsidRPr="007D0F4E">
              <w:rPr>
                <w:rStyle w:val="Hyperlink"/>
                <w:noProof/>
                <w:lang w:val="en-GB"/>
              </w:rPr>
              <w:t>Environmental Management Planning Requirements</w:t>
            </w:r>
            <w:r w:rsidR="006C50CB">
              <w:rPr>
                <w:noProof/>
                <w:webHidden/>
              </w:rPr>
              <w:tab/>
            </w:r>
            <w:r w:rsidR="006C50CB">
              <w:rPr>
                <w:noProof/>
                <w:webHidden/>
              </w:rPr>
              <w:fldChar w:fldCharType="begin"/>
            </w:r>
            <w:r w:rsidR="006C50CB">
              <w:rPr>
                <w:noProof/>
                <w:webHidden/>
              </w:rPr>
              <w:instrText xml:space="preserve"> PAGEREF _Toc35374622 \h </w:instrText>
            </w:r>
            <w:r w:rsidR="006C50CB">
              <w:rPr>
                <w:noProof/>
                <w:webHidden/>
              </w:rPr>
            </w:r>
            <w:r w:rsidR="006C50CB">
              <w:rPr>
                <w:noProof/>
                <w:webHidden/>
              </w:rPr>
              <w:fldChar w:fldCharType="separate"/>
            </w:r>
            <w:r w:rsidR="006C50CB">
              <w:rPr>
                <w:noProof/>
                <w:webHidden/>
              </w:rPr>
              <w:t>37</w:t>
            </w:r>
            <w:r w:rsidR="006C50CB">
              <w:rPr>
                <w:noProof/>
                <w:webHidden/>
              </w:rPr>
              <w:fldChar w:fldCharType="end"/>
            </w:r>
          </w:hyperlink>
        </w:p>
        <w:p w14:paraId="5F85E4BC" w14:textId="230F1913" w:rsidR="006C50CB" w:rsidRDefault="00D2772F" w:rsidP="006C50CB">
          <w:pPr>
            <w:pStyle w:val="TOC2"/>
            <w:rPr>
              <w:rFonts w:eastAsiaTheme="minorEastAsia" w:cstheme="minorBidi"/>
              <w:noProof/>
              <w:sz w:val="22"/>
              <w:szCs w:val="22"/>
              <w:lang w:val="en-GB" w:eastAsia="en-GB"/>
            </w:rPr>
          </w:pPr>
          <w:hyperlink w:anchor="_Toc35374623" w:history="1">
            <w:r w:rsidR="006C50CB" w:rsidRPr="007D0F4E">
              <w:rPr>
                <w:rStyle w:val="Hyperlink"/>
                <w:noProof/>
                <w:lang w:val="en-GB"/>
              </w:rPr>
              <w:t>5.3</w:t>
            </w:r>
            <w:r w:rsidR="006C50CB">
              <w:rPr>
                <w:rFonts w:eastAsiaTheme="minorEastAsia" w:cstheme="minorBidi"/>
                <w:noProof/>
                <w:sz w:val="22"/>
                <w:szCs w:val="22"/>
                <w:lang w:val="en-GB" w:eastAsia="en-GB"/>
              </w:rPr>
              <w:tab/>
            </w:r>
            <w:r w:rsidR="006C50CB" w:rsidRPr="007D0F4E">
              <w:rPr>
                <w:rStyle w:val="Hyperlink"/>
                <w:noProof/>
                <w:lang w:val="en-GB"/>
              </w:rPr>
              <w:t>Required Siting Criteria for New Weather Stations</w:t>
            </w:r>
            <w:r w:rsidR="006C50CB">
              <w:rPr>
                <w:noProof/>
                <w:webHidden/>
              </w:rPr>
              <w:tab/>
            </w:r>
            <w:r w:rsidR="006C50CB">
              <w:rPr>
                <w:noProof/>
                <w:webHidden/>
              </w:rPr>
              <w:fldChar w:fldCharType="begin"/>
            </w:r>
            <w:r w:rsidR="006C50CB">
              <w:rPr>
                <w:noProof/>
                <w:webHidden/>
              </w:rPr>
              <w:instrText xml:space="preserve"> PAGEREF _Toc35374623 \h </w:instrText>
            </w:r>
            <w:r w:rsidR="006C50CB">
              <w:rPr>
                <w:noProof/>
                <w:webHidden/>
              </w:rPr>
            </w:r>
            <w:r w:rsidR="006C50CB">
              <w:rPr>
                <w:noProof/>
                <w:webHidden/>
              </w:rPr>
              <w:fldChar w:fldCharType="separate"/>
            </w:r>
            <w:r w:rsidR="006C50CB">
              <w:rPr>
                <w:noProof/>
                <w:webHidden/>
              </w:rPr>
              <w:t>37</w:t>
            </w:r>
            <w:r w:rsidR="006C50CB">
              <w:rPr>
                <w:noProof/>
                <w:webHidden/>
              </w:rPr>
              <w:fldChar w:fldCharType="end"/>
            </w:r>
          </w:hyperlink>
        </w:p>
        <w:p w14:paraId="2EA4F08A" w14:textId="46155F2C" w:rsidR="006C50CB" w:rsidRDefault="00D2772F" w:rsidP="006C50CB">
          <w:pPr>
            <w:pStyle w:val="TOC2"/>
            <w:rPr>
              <w:rFonts w:eastAsiaTheme="minorEastAsia" w:cstheme="minorBidi"/>
              <w:noProof/>
              <w:sz w:val="22"/>
              <w:szCs w:val="22"/>
              <w:lang w:val="en-GB" w:eastAsia="en-GB"/>
            </w:rPr>
          </w:pPr>
          <w:hyperlink w:anchor="_Toc35374624" w:history="1">
            <w:r w:rsidR="006C50CB" w:rsidRPr="007D0F4E">
              <w:rPr>
                <w:rStyle w:val="Hyperlink"/>
                <w:noProof/>
                <w:lang w:val="en-GB"/>
              </w:rPr>
              <w:t>5.4</w:t>
            </w:r>
            <w:r w:rsidR="006C50CB">
              <w:rPr>
                <w:rFonts w:eastAsiaTheme="minorEastAsia" w:cstheme="minorBidi"/>
                <w:noProof/>
                <w:sz w:val="22"/>
                <w:szCs w:val="22"/>
                <w:lang w:val="en-GB" w:eastAsia="en-GB"/>
              </w:rPr>
              <w:tab/>
            </w:r>
            <w:r w:rsidR="006C50CB" w:rsidRPr="007D0F4E">
              <w:rPr>
                <w:rStyle w:val="Hyperlink"/>
                <w:noProof/>
                <w:lang w:val="en-GB"/>
              </w:rPr>
              <w:t>Environmental and Social Guidelines for Contractor</w:t>
            </w:r>
            <w:r w:rsidR="006C50CB">
              <w:rPr>
                <w:noProof/>
                <w:webHidden/>
              </w:rPr>
              <w:tab/>
            </w:r>
            <w:r w:rsidR="006C50CB">
              <w:rPr>
                <w:noProof/>
                <w:webHidden/>
              </w:rPr>
              <w:fldChar w:fldCharType="begin"/>
            </w:r>
            <w:r w:rsidR="006C50CB">
              <w:rPr>
                <w:noProof/>
                <w:webHidden/>
              </w:rPr>
              <w:instrText xml:space="preserve"> PAGEREF _Toc35374624 \h </w:instrText>
            </w:r>
            <w:r w:rsidR="006C50CB">
              <w:rPr>
                <w:noProof/>
                <w:webHidden/>
              </w:rPr>
            </w:r>
            <w:r w:rsidR="006C50CB">
              <w:rPr>
                <w:noProof/>
                <w:webHidden/>
              </w:rPr>
              <w:fldChar w:fldCharType="separate"/>
            </w:r>
            <w:r w:rsidR="006C50CB">
              <w:rPr>
                <w:noProof/>
                <w:webHidden/>
              </w:rPr>
              <w:t>38</w:t>
            </w:r>
            <w:r w:rsidR="006C50CB">
              <w:rPr>
                <w:noProof/>
                <w:webHidden/>
              </w:rPr>
              <w:fldChar w:fldCharType="end"/>
            </w:r>
          </w:hyperlink>
        </w:p>
        <w:p w14:paraId="08ACBBB9" w14:textId="22CF7A28" w:rsidR="006C50CB" w:rsidRDefault="00D2772F" w:rsidP="006C50CB">
          <w:pPr>
            <w:pStyle w:val="TOC2"/>
            <w:rPr>
              <w:rFonts w:eastAsiaTheme="minorEastAsia" w:cstheme="minorBidi"/>
              <w:noProof/>
              <w:sz w:val="22"/>
              <w:szCs w:val="22"/>
              <w:lang w:val="en-GB" w:eastAsia="en-GB"/>
            </w:rPr>
          </w:pPr>
          <w:hyperlink w:anchor="_Toc35374625" w:history="1">
            <w:r w:rsidR="006C50CB" w:rsidRPr="007D0F4E">
              <w:rPr>
                <w:rStyle w:val="Hyperlink"/>
                <w:noProof/>
                <w:lang w:val="en-GB"/>
              </w:rPr>
              <w:t>5.5</w:t>
            </w:r>
            <w:r w:rsidR="006C50CB">
              <w:rPr>
                <w:rFonts w:eastAsiaTheme="minorEastAsia" w:cstheme="minorBidi"/>
                <w:noProof/>
                <w:sz w:val="22"/>
                <w:szCs w:val="22"/>
                <w:lang w:val="en-GB" w:eastAsia="en-GB"/>
              </w:rPr>
              <w:tab/>
            </w:r>
            <w:r w:rsidR="006C50CB" w:rsidRPr="007D0F4E">
              <w:rPr>
                <w:rStyle w:val="Hyperlink"/>
                <w:noProof/>
                <w:lang w:val="en-GB"/>
              </w:rPr>
              <w:t>Grievance Redress Mechanism</w:t>
            </w:r>
            <w:r w:rsidR="006C50CB">
              <w:rPr>
                <w:noProof/>
                <w:webHidden/>
              </w:rPr>
              <w:tab/>
            </w:r>
            <w:r w:rsidR="006C50CB">
              <w:rPr>
                <w:noProof/>
                <w:webHidden/>
              </w:rPr>
              <w:fldChar w:fldCharType="begin"/>
            </w:r>
            <w:r w:rsidR="006C50CB">
              <w:rPr>
                <w:noProof/>
                <w:webHidden/>
              </w:rPr>
              <w:instrText xml:space="preserve"> PAGEREF _Toc35374625 \h </w:instrText>
            </w:r>
            <w:r w:rsidR="006C50CB">
              <w:rPr>
                <w:noProof/>
                <w:webHidden/>
              </w:rPr>
            </w:r>
            <w:r w:rsidR="006C50CB">
              <w:rPr>
                <w:noProof/>
                <w:webHidden/>
              </w:rPr>
              <w:fldChar w:fldCharType="separate"/>
            </w:r>
            <w:r w:rsidR="006C50CB">
              <w:rPr>
                <w:noProof/>
                <w:webHidden/>
              </w:rPr>
              <w:t>39</w:t>
            </w:r>
            <w:r w:rsidR="006C50CB">
              <w:rPr>
                <w:noProof/>
                <w:webHidden/>
              </w:rPr>
              <w:fldChar w:fldCharType="end"/>
            </w:r>
          </w:hyperlink>
        </w:p>
        <w:p w14:paraId="65AA56A9" w14:textId="62CAA421" w:rsidR="006C50CB" w:rsidRDefault="00D2772F" w:rsidP="006C50CB">
          <w:pPr>
            <w:pStyle w:val="TOC2"/>
            <w:rPr>
              <w:rFonts w:eastAsiaTheme="minorEastAsia" w:cstheme="minorBidi"/>
              <w:noProof/>
              <w:sz w:val="22"/>
              <w:szCs w:val="22"/>
              <w:lang w:val="en-GB" w:eastAsia="en-GB"/>
            </w:rPr>
          </w:pPr>
          <w:hyperlink w:anchor="_Toc35374626" w:history="1">
            <w:r w:rsidR="006C50CB" w:rsidRPr="007D0F4E">
              <w:rPr>
                <w:rStyle w:val="Hyperlink"/>
                <w:noProof/>
                <w:lang w:val="en-GB"/>
              </w:rPr>
              <w:t>5.6</w:t>
            </w:r>
            <w:r w:rsidR="006C50CB">
              <w:rPr>
                <w:rFonts w:eastAsiaTheme="minorEastAsia" w:cstheme="minorBidi"/>
                <w:noProof/>
                <w:sz w:val="22"/>
                <w:szCs w:val="22"/>
                <w:lang w:val="en-GB" w:eastAsia="en-GB"/>
              </w:rPr>
              <w:tab/>
            </w:r>
            <w:r w:rsidR="006C50CB" w:rsidRPr="007D0F4E">
              <w:rPr>
                <w:rStyle w:val="Hyperlink"/>
                <w:noProof/>
                <w:lang w:val="en-GB"/>
              </w:rPr>
              <w:t>Reporting and Monitoring</w:t>
            </w:r>
            <w:r w:rsidR="006C50CB">
              <w:rPr>
                <w:noProof/>
                <w:webHidden/>
              </w:rPr>
              <w:tab/>
            </w:r>
            <w:r w:rsidR="006C50CB">
              <w:rPr>
                <w:noProof/>
                <w:webHidden/>
              </w:rPr>
              <w:fldChar w:fldCharType="begin"/>
            </w:r>
            <w:r w:rsidR="006C50CB">
              <w:rPr>
                <w:noProof/>
                <w:webHidden/>
              </w:rPr>
              <w:instrText xml:space="preserve"> PAGEREF _Toc35374626 \h </w:instrText>
            </w:r>
            <w:r w:rsidR="006C50CB">
              <w:rPr>
                <w:noProof/>
                <w:webHidden/>
              </w:rPr>
            </w:r>
            <w:r w:rsidR="006C50CB">
              <w:rPr>
                <w:noProof/>
                <w:webHidden/>
              </w:rPr>
              <w:fldChar w:fldCharType="separate"/>
            </w:r>
            <w:r w:rsidR="006C50CB">
              <w:rPr>
                <w:noProof/>
                <w:webHidden/>
              </w:rPr>
              <w:t>40</w:t>
            </w:r>
            <w:r w:rsidR="006C50CB">
              <w:rPr>
                <w:noProof/>
                <w:webHidden/>
              </w:rPr>
              <w:fldChar w:fldCharType="end"/>
            </w:r>
          </w:hyperlink>
        </w:p>
        <w:p w14:paraId="52CB82E9" w14:textId="3DC127C2" w:rsidR="006C50CB" w:rsidRDefault="00D2772F" w:rsidP="006C50CB">
          <w:pPr>
            <w:pStyle w:val="TOC2"/>
            <w:rPr>
              <w:rFonts w:eastAsiaTheme="minorEastAsia" w:cstheme="minorBidi"/>
              <w:noProof/>
              <w:sz w:val="22"/>
              <w:szCs w:val="22"/>
              <w:lang w:val="en-GB" w:eastAsia="en-GB"/>
            </w:rPr>
          </w:pPr>
          <w:hyperlink w:anchor="_Toc35374627" w:history="1">
            <w:r w:rsidR="006C50CB" w:rsidRPr="007D0F4E">
              <w:rPr>
                <w:rStyle w:val="Hyperlink"/>
                <w:noProof/>
                <w:lang w:val="en-GB"/>
              </w:rPr>
              <w:t>5.7</w:t>
            </w:r>
            <w:r w:rsidR="006C50CB">
              <w:rPr>
                <w:rFonts w:eastAsiaTheme="minorEastAsia" w:cstheme="minorBidi"/>
                <w:noProof/>
                <w:sz w:val="22"/>
                <w:szCs w:val="22"/>
                <w:lang w:val="en-GB" w:eastAsia="en-GB"/>
              </w:rPr>
              <w:tab/>
            </w:r>
            <w:r w:rsidR="006C50CB" w:rsidRPr="007D0F4E">
              <w:rPr>
                <w:rStyle w:val="Hyperlink"/>
                <w:noProof/>
                <w:lang w:val="en-GB"/>
              </w:rPr>
              <w:t>Roles and responsibilities for E&amp;S management (including TA)</w:t>
            </w:r>
            <w:r w:rsidR="006C50CB">
              <w:rPr>
                <w:noProof/>
                <w:webHidden/>
              </w:rPr>
              <w:tab/>
            </w:r>
            <w:r w:rsidR="006C50CB">
              <w:rPr>
                <w:noProof/>
                <w:webHidden/>
              </w:rPr>
              <w:fldChar w:fldCharType="begin"/>
            </w:r>
            <w:r w:rsidR="006C50CB">
              <w:rPr>
                <w:noProof/>
                <w:webHidden/>
              </w:rPr>
              <w:instrText xml:space="preserve"> PAGEREF _Toc35374627 \h </w:instrText>
            </w:r>
            <w:r w:rsidR="006C50CB">
              <w:rPr>
                <w:noProof/>
                <w:webHidden/>
              </w:rPr>
            </w:r>
            <w:r w:rsidR="006C50CB">
              <w:rPr>
                <w:noProof/>
                <w:webHidden/>
              </w:rPr>
              <w:fldChar w:fldCharType="separate"/>
            </w:r>
            <w:r w:rsidR="006C50CB">
              <w:rPr>
                <w:noProof/>
                <w:webHidden/>
              </w:rPr>
              <w:t>42</w:t>
            </w:r>
            <w:r w:rsidR="006C50CB">
              <w:rPr>
                <w:noProof/>
                <w:webHidden/>
              </w:rPr>
              <w:fldChar w:fldCharType="end"/>
            </w:r>
          </w:hyperlink>
        </w:p>
        <w:p w14:paraId="646A059A" w14:textId="268CFF08" w:rsidR="006C50CB" w:rsidRDefault="00D2772F">
          <w:pPr>
            <w:pStyle w:val="TOC1"/>
            <w:rPr>
              <w:rFonts w:eastAsiaTheme="minorEastAsia" w:cstheme="minorBidi"/>
              <w:b w:val="0"/>
              <w:bCs w:val="0"/>
              <w:caps w:val="0"/>
              <w:noProof/>
              <w:sz w:val="22"/>
              <w:szCs w:val="22"/>
              <w:lang w:val="en-GB" w:eastAsia="en-GB"/>
            </w:rPr>
          </w:pPr>
          <w:hyperlink w:anchor="_Toc35374628" w:history="1">
            <w:r w:rsidR="006C50CB" w:rsidRPr="007D0F4E">
              <w:rPr>
                <w:rStyle w:val="Hyperlink"/>
                <w:noProof/>
                <w:lang w:val="en-GB"/>
              </w:rPr>
              <w:t>Appendix A: ESIA Legislation in Participant Countries</w:t>
            </w:r>
            <w:r w:rsidR="006C50CB">
              <w:rPr>
                <w:noProof/>
                <w:webHidden/>
              </w:rPr>
              <w:tab/>
            </w:r>
            <w:r w:rsidR="006C50CB">
              <w:rPr>
                <w:noProof/>
                <w:webHidden/>
              </w:rPr>
              <w:fldChar w:fldCharType="begin"/>
            </w:r>
            <w:r w:rsidR="006C50CB">
              <w:rPr>
                <w:noProof/>
                <w:webHidden/>
              </w:rPr>
              <w:instrText xml:space="preserve"> PAGEREF _Toc35374628 \h </w:instrText>
            </w:r>
            <w:r w:rsidR="006C50CB">
              <w:rPr>
                <w:noProof/>
                <w:webHidden/>
              </w:rPr>
            </w:r>
            <w:r w:rsidR="006C50CB">
              <w:rPr>
                <w:noProof/>
                <w:webHidden/>
              </w:rPr>
              <w:fldChar w:fldCharType="separate"/>
            </w:r>
            <w:r w:rsidR="006C50CB">
              <w:rPr>
                <w:noProof/>
                <w:webHidden/>
              </w:rPr>
              <w:t>46</w:t>
            </w:r>
            <w:r w:rsidR="006C50CB">
              <w:rPr>
                <w:noProof/>
                <w:webHidden/>
              </w:rPr>
              <w:fldChar w:fldCharType="end"/>
            </w:r>
          </w:hyperlink>
        </w:p>
        <w:p w14:paraId="5265C06F" w14:textId="45366D0C" w:rsidR="006C50CB" w:rsidRDefault="00D2772F">
          <w:pPr>
            <w:pStyle w:val="TOC1"/>
            <w:rPr>
              <w:rFonts w:eastAsiaTheme="minorEastAsia" w:cstheme="minorBidi"/>
              <w:b w:val="0"/>
              <w:bCs w:val="0"/>
              <w:caps w:val="0"/>
              <w:noProof/>
              <w:sz w:val="22"/>
              <w:szCs w:val="22"/>
              <w:lang w:val="en-GB" w:eastAsia="en-GB"/>
            </w:rPr>
          </w:pPr>
          <w:hyperlink w:anchor="_Toc35374629" w:history="1">
            <w:r w:rsidR="006C50CB" w:rsidRPr="007D0F4E">
              <w:rPr>
                <w:rStyle w:val="Hyperlink"/>
                <w:noProof/>
                <w:lang w:val="en-GB"/>
              </w:rPr>
              <w:t>Appendix B: List of people consulted</w:t>
            </w:r>
            <w:r w:rsidR="006C50CB">
              <w:rPr>
                <w:noProof/>
                <w:webHidden/>
              </w:rPr>
              <w:tab/>
            </w:r>
            <w:r w:rsidR="006C50CB">
              <w:rPr>
                <w:noProof/>
                <w:webHidden/>
              </w:rPr>
              <w:fldChar w:fldCharType="begin"/>
            </w:r>
            <w:r w:rsidR="006C50CB">
              <w:rPr>
                <w:noProof/>
                <w:webHidden/>
              </w:rPr>
              <w:instrText xml:space="preserve"> PAGEREF _Toc35374629 \h </w:instrText>
            </w:r>
            <w:r w:rsidR="006C50CB">
              <w:rPr>
                <w:noProof/>
                <w:webHidden/>
              </w:rPr>
            </w:r>
            <w:r w:rsidR="006C50CB">
              <w:rPr>
                <w:noProof/>
                <w:webHidden/>
              </w:rPr>
              <w:fldChar w:fldCharType="separate"/>
            </w:r>
            <w:r w:rsidR="006C50CB">
              <w:rPr>
                <w:noProof/>
                <w:webHidden/>
              </w:rPr>
              <w:t>48</w:t>
            </w:r>
            <w:r w:rsidR="006C50CB">
              <w:rPr>
                <w:noProof/>
                <w:webHidden/>
              </w:rPr>
              <w:fldChar w:fldCharType="end"/>
            </w:r>
          </w:hyperlink>
        </w:p>
        <w:p w14:paraId="249433D9" w14:textId="3F575873" w:rsidR="006C50CB" w:rsidRDefault="00D2772F">
          <w:pPr>
            <w:pStyle w:val="TOC1"/>
            <w:rPr>
              <w:rFonts w:eastAsiaTheme="minorEastAsia" w:cstheme="minorBidi"/>
              <w:b w:val="0"/>
              <w:bCs w:val="0"/>
              <w:caps w:val="0"/>
              <w:noProof/>
              <w:sz w:val="22"/>
              <w:szCs w:val="22"/>
              <w:lang w:val="en-GB" w:eastAsia="en-GB"/>
            </w:rPr>
          </w:pPr>
          <w:hyperlink w:anchor="_Toc35374630" w:history="1">
            <w:r w:rsidR="006C50CB" w:rsidRPr="007D0F4E">
              <w:rPr>
                <w:rStyle w:val="Hyperlink"/>
                <w:noProof/>
                <w:lang w:val="en-GB"/>
              </w:rPr>
              <w:t>Appendix C: Proposed Interventions and Issues of Contract Risk PER IOC Member Country</w:t>
            </w:r>
            <w:r w:rsidR="006C50CB">
              <w:rPr>
                <w:noProof/>
                <w:webHidden/>
              </w:rPr>
              <w:tab/>
            </w:r>
            <w:r w:rsidR="006C50CB">
              <w:rPr>
                <w:noProof/>
                <w:webHidden/>
              </w:rPr>
              <w:fldChar w:fldCharType="begin"/>
            </w:r>
            <w:r w:rsidR="006C50CB">
              <w:rPr>
                <w:noProof/>
                <w:webHidden/>
              </w:rPr>
              <w:instrText xml:space="preserve"> PAGEREF _Toc35374630 \h </w:instrText>
            </w:r>
            <w:r w:rsidR="006C50CB">
              <w:rPr>
                <w:noProof/>
                <w:webHidden/>
              </w:rPr>
            </w:r>
            <w:r w:rsidR="006C50CB">
              <w:rPr>
                <w:noProof/>
                <w:webHidden/>
              </w:rPr>
              <w:fldChar w:fldCharType="separate"/>
            </w:r>
            <w:r w:rsidR="006C50CB">
              <w:rPr>
                <w:noProof/>
                <w:webHidden/>
              </w:rPr>
              <w:t>50</w:t>
            </w:r>
            <w:r w:rsidR="006C50CB">
              <w:rPr>
                <w:noProof/>
                <w:webHidden/>
              </w:rPr>
              <w:fldChar w:fldCharType="end"/>
            </w:r>
          </w:hyperlink>
        </w:p>
        <w:p w14:paraId="6495D748" w14:textId="5714AD94" w:rsidR="006C50CB" w:rsidRDefault="00D2772F">
          <w:pPr>
            <w:pStyle w:val="TOC1"/>
            <w:rPr>
              <w:rFonts w:eastAsiaTheme="minorEastAsia" w:cstheme="minorBidi"/>
              <w:b w:val="0"/>
              <w:bCs w:val="0"/>
              <w:caps w:val="0"/>
              <w:noProof/>
              <w:sz w:val="22"/>
              <w:szCs w:val="22"/>
              <w:lang w:val="en-GB" w:eastAsia="en-GB"/>
            </w:rPr>
          </w:pPr>
          <w:hyperlink w:anchor="_Toc35374631" w:history="1">
            <w:r w:rsidR="006C50CB" w:rsidRPr="007D0F4E">
              <w:rPr>
                <w:rStyle w:val="Hyperlink"/>
                <w:noProof/>
                <w:lang w:val="en-GB"/>
              </w:rPr>
              <w:t>Appendix D: Example of equipment and installations foreseen</w:t>
            </w:r>
            <w:r w:rsidR="006C50CB">
              <w:rPr>
                <w:noProof/>
                <w:webHidden/>
              </w:rPr>
              <w:tab/>
            </w:r>
            <w:r w:rsidR="006C50CB">
              <w:rPr>
                <w:noProof/>
                <w:webHidden/>
              </w:rPr>
              <w:fldChar w:fldCharType="begin"/>
            </w:r>
            <w:r w:rsidR="006C50CB">
              <w:rPr>
                <w:noProof/>
                <w:webHidden/>
              </w:rPr>
              <w:instrText xml:space="preserve"> PAGEREF _Toc35374631 \h </w:instrText>
            </w:r>
            <w:r w:rsidR="006C50CB">
              <w:rPr>
                <w:noProof/>
                <w:webHidden/>
              </w:rPr>
            </w:r>
            <w:r w:rsidR="006C50CB">
              <w:rPr>
                <w:noProof/>
                <w:webHidden/>
              </w:rPr>
              <w:fldChar w:fldCharType="separate"/>
            </w:r>
            <w:r w:rsidR="006C50CB">
              <w:rPr>
                <w:noProof/>
                <w:webHidden/>
              </w:rPr>
              <w:t>54</w:t>
            </w:r>
            <w:r w:rsidR="006C50CB">
              <w:rPr>
                <w:noProof/>
                <w:webHidden/>
              </w:rPr>
              <w:fldChar w:fldCharType="end"/>
            </w:r>
          </w:hyperlink>
        </w:p>
        <w:p w14:paraId="191FD31B" w14:textId="26845F8A" w:rsidR="00215983" w:rsidRPr="000E5DA3" w:rsidRDefault="00945EF2" w:rsidP="006C50CB">
          <w:pPr>
            <w:pStyle w:val="TOC2"/>
            <w:rPr>
              <w:lang w:val="en-GB"/>
            </w:rPr>
          </w:pPr>
          <w:r w:rsidRPr="000E5DA3">
            <w:rPr>
              <w:rFonts w:ascii="Times New Roman" w:hAnsi="Times New Roman" w:cs="Times New Roman"/>
              <w:lang w:val="en-GB"/>
            </w:rPr>
            <w:fldChar w:fldCharType="end"/>
          </w:r>
        </w:p>
      </w:sdtContent>
    </w:sdt>
    <w:p w14:paraId="623D753C" w14:textId="77777777" w:rsidR="00945EF2" w:rsidRPr="000E5DA3" w:rsidRDefault="00945EF2" w:rsidP="001D2E21">
      <w:pPr>
        <w:pStyle w:val="Heading1"/>
        <w:numPr>
          <w:ilvl w:val="0"/>
          <w:numId w:val="0"/>
        </w:numPr>
        <w:ind w:left="432" w:hanging="432"/>
        <w:jc w:val="both"/>
        <w:rPr>
          <w:color w:val="FFFFFF" w:themeColor="background1"/>
          <w:lang w:val="en-GB"/>
        </w:rPr>
        <w:sectPr w:rsidR="00945EF2" w:rsidRPr="000E5DA3" w:rsidSect="005C0C2A">
          <w:pgSz w:w="11906" w:h="16838"/>
          <w:pgMar w:top="1417" w:right="1417" w:bottom="1417" w:left="1417" w:header="708" w:footer="708" w:gutter="0"/>
          <w:cols w:space="708"/>
          <w:docGrid w:linePitch="360"/>
        </w:sectPr>
      </w:pPr>
    </w:p>
    <w:p w14:paraId="5793F270" w14:textId="4EE2DEF4" w:rsidR="00B12740" w:rsidRPr="00EC283F" w:rsidRDefault="00B12740" w:rsidP="00B12740">
      <w:pPr>
        <w:pStyle w:val="Heading1"/>
        <w:numPr>
          <w:ilvl w:val="0"/>
          <w:numId w:val="0"/>
        </w:numPr>
        <w:ind w:left="720" w:hanging="720"/>
      </w:pPr>
      <w:bookmarkStart w:id="3" w:name="_Toc35374593"/>
      <w:r w:rsidRPr="00EC283F">
        <w:lastRenderedPageBreak/>
        <w:t>Acronyms and Abbreviations</w:t>
      </w:r>
      <w:bookmarkEnd w:id="3"/>
    </w:p>
    <w:p w14:paraId="40562A10" w14:textId="11FE4DCA" w:rsidR="0046323C" w:rsidRPr="00EC283F" w:rsidRDefault="0046323C" w:rsidP="001D2E21">
      <w:pPr>
        <w:tabs>
          <w:tab w:val="left" w:pos="2160"/>
        </w:tabs>
        <w:spacing w:after="60"/>
        <w:jc w:val="both"/>
      </w:pPr>
      <w:r w:rsidRPr="00EC283F">
        <w:t>AFD</w:t>
      </w:r>
      <w:r w:rsidRPr="00EC283F">
        <w:tab/>
        <w:t xml:space="preserve">Agence </w:t>
      </w:r>
      <w:r w:rsidR="00F62E72" w:rsidRPr="00EC283F">
        <w:t>Française</w:t>
      </w:r>
      <w:r w:rsidRPr="00EC283F">
        <w:t xml:space="preserve"> de </w:t>
      </w:r>
      <w:r w:rsidR="00F62E72" w:rsidRPr="00EC283F">
        <w:t>Développement</w:t>
      </w:r>
    </w:p>
    <w:p w14:paraId="2A53AE19" w14:textId="1B93C02C" w:rsidR="0046323C" w:rsidRPr="000E5DA3" w:rsidRDefault="00F62E72" w:rsidP="001D2E21">
      <w:pPr>
        <w:tabs>
          <w:tab w:val="left" w:pos="2160"/>
        </w:tabs>
        <w:spacing w:after="60"/>
        <w:jc w:val="both"/>
        <w:rPr>
          <w:lang w:val="en-GB"/>
        </w:rPr>
      </w:pPr>
      <w:r w:rsidRPr="000E5DA3">
        <w:rPr>
          <w:lang w:val="en-GB"/>
        </w:rPr>
        <w:t>DRR</w:t>
      </w:r>
      <w:r w:rsidRPr="000E5DA3">
        <w:rPr>
          <w:lang w:val="en-GB"/>
        </w:rPr>
        <w:tab/>
        <w:t xml:space="preserve">Disaster </w:t>
      </w:r>
      <w:r w:rsidR="0046323C" w:rsidRPr="000E5DA3">
        <w:rPr>
          <w:lang w:val="en-GB"/>
        </w:rPr>
        <w:t>Risk Reduction</w:t>
      </w:r>
    </w:p>
    <w:p w14:paraId="45FE371D" w14:textId="5E7E3064" w:rsidR="00C70797" w:rsidRPr="000E5DA3" w:rsidRDefault="00C70797" w:rsidP="001D2E21">
      <w:pPr>
        <w:tabs>
          <w:tab w:val="left" w:pos="2160"/>
        </w:tabs>
        <w:spacing w:after="60"/>
        <w:jc w:val="both"/>
        <w:rPr>
          <w:lang w:val="en-GB"/>
        </w:rPr>
      </w:pPr>
      <w:r w:rsidRPr="000E5DA3">
        <w:rPr>
          <w:lang w:val="en-GB"/>
        </w:rPr>
        <w:t>EE</w:t>
      </w:r>
      <w:r w:rsidRPr="000E5DA3">
        <w:rPr>
          <w:lang w:val="en-GB"/>
        </w:rPr>
        <w:tab/>
        <w:t>Executing Entity</w:t>
      </w:r>
    </w:p>
    <w:p w14:paraId="674ACDDF" w14:textId="03B54019" w:rsidR="0046323C" w:rsidRPr="000E5DA3" w:rsidRDefault="0046323C" w:rsidP="001D2E21">
      <w:pPr>
        <w:tabs>
          <w:tab w:val="left" w:pos="2160"/>
        </w:tabs>
        <w:spacing w:after="60"/>
        <w:jc w:val="both"/>
        <w:rPr>
          <w:lang w:val="en-GB"/>
        </w:rPr>
      </w:pPr>
      <w:r w:rsidRPr="000E5DA3">
        <w:rPr>
          <w:lang w:val="en-GB"/>
        </w:rPr>
        <w:t>E(S)IA</w:t>
      </w:r>
      <w:r w:rsidRPr="000E5DA3">
        <w:rPr>
          <w:lang w:val="en-GB"/>
        </w:rPr>
        <w:tab/>
        <w:t xml:space="preserve">Environmental </w:t>
      </w:r>
      <w:r w:rsidR="00F62E72" w:rsidRPr="000E5DA3">
        <w:rPr>
          <w:lang w:val="en-GB"/>
        </w:rPr>
        <w:t>(</w:t>
      </w:r>
      <w:r w:rsidRPr="000E5DA3">
        <w:rPr>
          <w:lang w:val="en-GB"/>
        </w:rPr>
        <w:t>and Social</w:t>
      </w:r>
      <w:r w:rsidR="00F62E72" w:rsidRPr="000E5DA3">
        <w:rPr>
          <w:lang w:val="en-GB"/>
        </w:rPr>
        <w:t>) Impact</w:t>
      </w:r>
      <w:r w:rsidRPr="000E5DA3">
        <w:rPr>
          <w:lang w:val="en-GB"/>
        </w:rPr>
        <w:t xml:space="preserve"> Assessment</w:t>
      </w:r>
    </w:p>
    <w:p w14:paraId="3BC8C738" w14:textId="77777777" w:rsidR="0046323C" w:rsidRPr="000E5DA3" w:rsidRDefault="0046323C" w:rsidP="001D2E21">
      <w:pPr>
        <w:tabs>
          <w:tab w:val="left" w:pos="2160"/>
        </w:tabs>
        <w:spacing w:after="60"/>
        <w:jc w:val="both"/>
        <w:rPr>
          <w:lang w:val="en-GB"/>
        </w:rPr>
      </w:pPr>
      <w:r w:rsidRPr="000E5DA3">
        <w:rPr>
          <w:lang w:val="en-GB"/>
        </w:rPr>
        <w:t>ESMF</w:t>
      </w:r>
      <w:r w:rsidRPr="000E5DA3">
        <w:rPr>
          <w:lang w:val="en-GB"/>
        </w:rPr>
        <w:tab/>
        <w:t>Environmental and Social Management Framework</w:t>
      </w:r>
    </w:p>
    <w:p w14:paraId="208F75B4" w14:textId="5DF1A887" w:rsidR="0046323C" w:rsidRDefault="0046323C" w:rsidP="001D2E21">
      <w:pPr>
        <w:tabs>
          <w:tab w:val="left" w:pos="2160"/>
        </w:tabs>
        <w:spacing w:after="60"/>
        <w:jc w:val="both"/>
        <w:rPr>
          <w:lang w:val="en-GB"/>
        </w:rPr>
      </w:pPr>
      <w:r w:rsidRPr="000E5DA3">
        <w:rPr>
          <w:lang w:val="en-GB"/>
        </w:rPr>
        <w:t>ESMP</w:t>
      </w:r>
      <w:r w:rsidRPr="000E5DA3">
        <w:rPr>
          <w:lang w:val="en-GB"/>
        </w:rPr>
        <w:tab/>
        <w:t>Environmental and Social Management Plan</w:t>
      </w:r>
    </w:p>
    <w:p w14:paraId="1ADB1E15" w14:textId="1D667CCA" w:rsidR="00EB499F" w:rsidRPr="00EB499F" w:rsidRDefault="00EB499F" w:rsidP="001D2E21">
      <w:pPr>
        <w:tabs>
          <w:tab w:val="left" w:pos="2160"/>
        </w:tabs>
        <w:spacing w:after="60"/>
        <w:jc w:val="both"/>
        <w:rPr>
          <w:b/>
          <w:lang w:val="en-GB"/>
        </w:rPr>
      </w:pPr>
      <w:r>
        <w:rPr>
          <w:lang w:val="en-GB"/>
        </w:rPr>
        <w:t>ESMS</w:t>
      </w:r>
      <w:r>
        <w:rPr>
          <w:lang w:val="en-GB"/>
        </w:rPr>
        <w:tab/>
      </w:r>
      <w:r w:rsidRPr="000E5DA3">
        <w:rPr>
          <w:lang w:val="en-GB"/>
        </w:rPr>
        <w:t xml:space="preserve">Environmental </w:t>
      </w:r>
      <w:r>
        <w:rPr>
          <w:lang w:val="en-GB"/>
        </w:rPr>
        <w:t xml:space="preserve">and Social </w:t>
      </w:r>
      <w:r w:rsidRPr="000E5DA3">
        <w:rPr>
          <w:lang w:val="en-GB"/>
        </w:rPr>
        <w:t>Management System</w:t>
      </w:r>
    </w:p>
    <w:p w14:paraId="3AA3435F" w14:textId="77777777" w:rsidR="0046323C" w:rsidRPr="000E5DA3" w:rsidRDefault="0046323C" w:rsidP="001D2E21">
      <w:pPr>
        <w:tabs>
          <w:tab w:val="left" w:pos="2160"/>
        </w:tabs>
        <w:spacing w:after="60"/>
        <w:jc w:val="both"/>
        <w:rPr>
          <w:lang w:val="en-GB"/>
        </w:rPr>
      </w:pPr>
      <w:r w:rsidRPr="000E5DA3">
        <w:rPr>
          <w:lang w:val="en-GB"/>
        </w:rPr>
        <w:t>ESRM</w:t>
      </w:r>
      <w:r w:rsidRPr="000E5DA3">
        <w:rPr>
          <w:lang w:val="en-GB"/>
        </w:rPr>
        <w:tab/>
        <w:t>Environmental and Social Risk Management</w:t>
      </w:r>
    </w:p>
    <w:p w14:paraId="245C6A35" w14:textId="77777777" w:rsidR="0046323C" w:rsidRPr="000E5DA3" w:rsidRDefault="0046323C" w:rsidP="001D2E21">
      <w:pPr>
        <w:tabs>
          <w:tab w:val="left" w:pos="2160"/>
        </w:tabs>
        <w:spacing w:after="60"/>
        <w:jc w:val="both"/>
        <w:rPr>
          <w:lang w:val="en-GB"/>
        </w:rPr>
      </w:pPr>
      <w:r w:rsidRPr="000E5DA3">
        <w:rPr>
          <w:lang w:val="en-GB"/>
        </w:rPr>
        <w:t>ESS</w:t>
      </w:r>
      <w:r w:rsidRPr="000E5DA3">
        <w:rPr>
          <w:lang w:val="en-GB"/>
        </w:rPr>
        <w:tab/>
        <w:t>Environmental and Social System</w:t>
      </w:r>
    </w:p>
    <w:p w14:paraId="08632CCD" w14:textId="77777777" w:rsidR="0046323C" w:rsidRPr="000E5DA3" w:rsidRDefault="0046323C" w:rsidP="001D2E21">
      <w:pPr>
        <w:tabs>
          <w:tab w:val="left" w:pos="2160"/>
        </w:tabs>
        <w:spacing w:after="60"/>
        <w:jc w:val="both"/>
        <w:rPr>
          <w:lang w:val="en-GB"/>
        </w:rPr>
      </w:pPr>
      <w:r w:rsidRPr="000E5DA3">
        <w:rPr>
          <w:lang w:val="en-GB"/>
        </w:rPr>
        <w:t>EU</w:t>
      </w:r>
      <w:r w:rsidRPr="000E5DA3">
        <w:rPr>
          <w:lang w:val="en-GB"/>
        </w:rPr>
        <w:tab/>
        <w:t>European Union</w:t>
      </w:r>
    </w:p>
    <w:p w14:paraId="5FBA7B21" w14:textId="77777777" w:rsidR="0046323C" w:rsidRPr="000E5DA3" w:rsidRDefault="0046323C" w:rsidP="001D2E21">
      <w:pPr>
        <w:tabs>
          <w:tab w:val="left" w:pos="2160"/>
        </w:tabs>
        <w:spacing w:after="60"/>
        <w:jc w:val="both"/>
        <w:rPr>
          <w:lang w:val="en-GB"/>
        </w:rPr>
      </w:pPr>
      <w:r w:rsidRPr="000E5DA3">
        <w:rPr>
          <w:lang w:val="en-GB"/>
        </w:rPr>
        <w:t>GCF</w:t>
      </w:r>
      <w:r w:rsidRPr="000E5DA3">
        <w:rPr>
          <w:lang w:val="en-GB"/>
        </w:rPr>
        <w:tab/>
        <w:t>Green Climate Fund</w:t>
      </w:r>
    </w:p>
    <w:p w14:paraId="101285D8" w14:textId="77777777" w:rsidR="0046323C" w:rsidRPr="000E5DA3" w:rsidRDefault="0046323C" w:rsidP="001D2E21">
      <w:pPr>
        <w:tabs>
          <w:tab w:val="left" w:pos="2160"/>
        </w:tabs>
        <w:spacing w:after="60"/>
        <w:jc w:val="both"/>
        <w:rPr>
          <w:lang w:val="en-GB"/>
        </w:rPr>
      </w:pPr>
      <w:r w:rsidRPr="000E5DA3">
        <w:rPr>
          <w:lang w:val="en-GB"/>
        </w:rPr>
        <w:t>GFDRC</w:t>
      </w:r>
      <w:r w:rsidRPr="000E5DA3">
        <w:rPr>
          <w:lang w:val="en-GB"/>
        </w:rPr>
        <w:tab/>
        <w:t>Global Facility for Disaster Reduction and Recovery</w:t>
      </w:r>
    </w:p>
    <w:p w14:paraId="31A575AE" w14:textId="77777777" w:rsidR="0046323C" w:rsidRPr="00C43F3D" w:rsidRDefault="0046323C" w:rsidP="001D2E21">
      <w:pPr>
        <w:tabs>
          <w:tab w:val="left" w:pos="2160"/>
        </w:tabs>
        <w:spacing w:after="60"/>
        <w:jc w:val="both"/>
      </w:pPr>
      <w:r w:rsidRPr="00C43F3D">
        <w:t>IFC</w:t>
      </w:r>
      <w:r w:rsidRPr="00C43F3D">
        <w:tab/>
        <w:t>International Finance Corporation</w:t>
      </w:r>
    </w:p>
    <w:p w14:paraId="33A04F41" w14:textId="77777777" w:rsidR="0046323C" w:rsidRPr="00C43F3D" w:rsidRDefault="0046323C" w:rsidP="001D2E21">
      <w:pPr>
        <w:tabs>
          <w:tab w:val="left" w:pos="2160"/>
        </w:tabs>
        <w:spacing w:after="60"/>
        <w:jc w:val="both"/>
      </w:pPr>
      <w:r w:rsidRPr="00C43F3D">
        <w:t>IOC</w:t>
      </w:r>
      <w:r w:rsidRPr="00C43F3D">
        <w:tab/>
      </w:r>
      <w:proofErr w:type="spellStart"/>
      <w:r w:rsidRPr="00C43F3D">
        <w:t>Indian</w:t>
      </w:r>
      <w:proofErr w:type="spellEnd"/>
      <w:r w:rsidRPr="00C43F3D">
        <w:t xml:space="preserve"> </w:t>
      </w:r>
      <w:proofErr w:type="spellStart"/>
      <w:r w:rsidRPr="00C43F3D">
        <w:t>Ocean</w:t>
      </w:r>
      <w:proofErr w:type="spellEnd"/>
      <w:r w:rsidRPr="00C43F3D">
        <w:t xml:space="preserve"> Commission</w:t>
      </w:r>
    </w:p>
    <w:p w14:paraId="280D4F8D" w14:textId="77777777" w:rsidR="0046323C" w:rsidRPr="00C43F3D" w:rsidRDefault="0046323C" w:rsidP="001D2E21">
      <w:pPr>
        <w:tabs>
          <w:tab w:val="left" w:pos="2160"/>
        </w:tabs>
        <w:spacing w:after="60"/>
        <w:jc w:val="both"/>
      </w:pPr>
      <w:r w:rsidRPr="00C43F3D">
        <w:t>ONE</w:t>
      </w:r>
      <w:r w:rsidRPr="00C43F3D">
        <w:tab/>
        <w:t>Organisation Nationale de l’Environnement (Madagascar)</w:t>
      </w:r>
    </w:p>
    <w:p w14:paraId="21B18D05" w14:textId="77777777" w:rsidR="0046323C" w:rsidRPr="000E5DA3" w:rsidRDefault="0046323C" w:rsidP="001D2E21">
      <w:pPr>
        <w:tabs>
          <w:tab w:val="left" w:pos="2160"/>
        </w:tabs>
        <w:spacing w:after="60"/>
        <w:jc w:val="both"/>
        <w:rPr>
          <w:lang w:val="en-GB"/>
        </w:rPr>
      </w:pPr>
      <w:r w:rsidRPr="000E5DA3">
        <w:rPr>
          <w:lang w:val="en-GB"/>
        </w:rPr>
        <w:t>PS</w:t>
      </w:r>
      <w:r w:rsidRPr="000E5DA3">
        <w:rPr>
          <w:lang w:val="en-GB"/>
        </w:rPr>
        <w:tab/>
        <w:t>Performance Standard (of IFC)</w:t>
      </w:r>
    </w:p>
    <w:p w14:paraId="337BC685" w14:textId="61D3E49E" w:rsidR="0046323C" w:rsidRPr="000E5DA3" w:rsidRDefault="0046323C" w:rsidP="001D2E21">
      <w:pPr>
        <w:tabs>
          <w:tab w:val="left" w:pos="2160"/>
        </w:tabs>
        <w:spacing w:after="60"/>
        <w:jc w:val="both"/>
        <w:rPr>
          <w:lang w:val="en-GB"/>
        </w:rPr>
      </w:pPr>
      <w:r w:rsidRPr="000E5DA3">
        <w:rPr>
          <w:lang w:val="en-GB"/>
        </w:rPr>
        <w:t>SS</w:t>
      </w:r>
      <w:r w:rsidRPr="000E5DA3">
        <w:rPr>
          <w:lang w:val="en-GB"/>
        </w:rPr>
        <w:tab/>
        <w:t>Safeguards Specialist (of I</w:t>
      </w:r>
      <w:r w:rsidR="00A04423" w:rsidRPr="000E5DA3">
        <w:rPr>
          <w:lang w:val="en-GB"/>
        </w:rPr>
        <w:t>OC</w:t>
      </w:r>
      <w:r w:rsidRPr="000E5DA3">
        <w:rPr>
          <w:lang w:val="en-GB"/>
        </w:rPr>
        <w:t xml:space="preserve"> Technical Team)</w:t>
      </w:r>
    </w:p>
    <w:p w14:paraId="2E7B9DA8" w14:textId="77777777" w:rsidR="0046323C" w:rsidRPr="000E5DA3" w:rsidRDefault="0046323C" w:rsidP="001D2E21">
      <w:pPr>
        <w:tabs>
          <w:tab w:val="left" w:pos="2160"/>
        </w:tabs>
        <w:spacing w:after="60"/>
        <w:jc w:val="both"/>
        <w:rPr>
          <w:lang w:val="en-GB"/>
        </w:rPr>
      </w:pPr>
      <w:r w:rsidRPr="000E5DA3">
        <w:rPr>
          <w:lang w:val="en-GB"/>
        </w:rPr>
        <w:t>SWIO</w:t>
      </w:r>
      <w:r w:rsidRPr="000E5DA3">
        <w:rPr>
          <w:lang w:val="en-GB"/>
        </w:rPr>
        <w:tab/>
        <w:t>South West Indian Ocean</w:t>
      </w:r>
    </w:p>
    <w:p w14:paraId="575BF87E" w14:textId="77777777" w:rsidR="0046323C" w:rsidRPr="000E5DA3" w:rsidRDefault="0046323C" w:rsidP="001D2E21">
      <w:pPr>
        <w:tabs>
          <w:tab w:val="left" w:pos="2160"/>
        </w:tabs>
        <w:spacing w:after="60"/>
        <w:jc w:val="both"/>
        <w:rPr>
          <w:color w:val="000000"/>
          <w:lang w:val="en-GB"/>
        </w:rPr>
      </w:pPr>
      <w:r w:rsidRPr="000E5DA3">
        <w:rPr>
          <w:color w:val="000000"/>
          <w:lang w:val="en-GB"/>
        </w:rPr>
        <w:t>UNISDR</w:t>
      </w:r>
      <w:r w:rsidRPr="000E5DA3">
        <w:rPr>
          <w:color w:val="000000"/>
          <w:lang w:val="en-GB"/>
        </w:rPr>
        <w:tab/>
        <w:t>United Nations International Strategy for Disaster Reduction</w:t>
      </w:r>
    </w:p>
    <w:p w14:paraId="7E58D808" w14:textId="77777777" w:rsidR="0046323C" w:rsidRPr="000E5DA3" w:rsidRDefault="0046323C" w:rsidP="001D2E21">
      <w:pPr>
        <w:tabs>
          <w:tab w:val="left" w:pos="2160"/>
        </w:tabs>
        <w:spacing w:after="60"/>
        <w:jc w:val="both"/>
        <w:rPr>
          <w:lang w:val="en-GB"/>
        </w:rPr>
      </w:pPr>
      <w:r w:rsidRPr="000E5DA3">
        <w:rPr>
          <w:color w:val="000000"/>
          <w:lang w:val="en-GB"/>
        </w:rPr>
        <w:t>UNDRR</w:t>
      </w:r>
      <w:r w:rsidRPr="000E5DA3">
        <w:rPr>
          <w:color w:val="000000"/>
          <w:lang w:val="en-GB"/>
        </w:rPr>
        <w:tab/>
        <w:t xml:space="preserve">UN Office of Disaster Risk Reduction </w:t>
      </w:r>
    </w:p>
    <w:p w14:paraId="31649814" w14:textId="77777777" w:rsidR="0046323C" w:rsidRPr="000E5DA3" w:rsidRDefault="0046323C" w:rsidP="001D2E21">
      <w:pPr>
        <w:tabs>
          <w:tab w:val="left" w:pos="2160"/>
        </w:tabs>
        <w:spacing w:after="60"/>
        <w:jc w:val="both"/>
        <w:rPr>
          <w:lang w:val="en-GB"/>
        </w:rPr>
      </w:pPr>
      <w:r w:rsidRPr="000E5DA3">
        <w:rPr>
          <w:lang w:val="en-GB"/>
        </w:rPr>
        <w:t>WMO</w:t>
      </w:r>
      <w:r w:rsidRPr="000E5DA3">
        <w:rPr>
          <w:lang w:val="en-GB"/>
        </w:rPr>
        <w:tab/>
        <w:t>World Meteorological Organisation</w:t>
      </w:r>
    </w:p>
    <w:p w14:paraId="7B2B03C4" w14:textId="77777777" w:rsidR="0046323C" w:rsidRPr="000E5DA3" w:rsidRDefault="0046323C" w:rsidP="001D2E21">
      <w:pPr>
        <w:spacing w:after="60"/>
        <w:jc w:val="both"/>
        <w:rPr>
          <w:lang w:val="en-GB"/>
        </w:rPr>
        <w:sectPr w:rsidR="0046323C" w:rsidRPr="000E5DA3" w:rsidSect="005C0C2A">
          <w:footerReference w:type="default" r:id="rId18"/>
          <w:pgSz w:w="11906" w:h="16838"/>
          <w:pgMar w:top="1417" w:right="1417" w:bottom="1417" w:left="1417" w:header="708" w:footer="708" w:gutter="0"/>
          <w:pgNumType w:fmt="lowerRoman" w:start="1"/>
          <w:cols w:space="708"/>
          <w:docGrid w:linePitch="360"/>
        </w:sectPr>
      </w:pPr>
    </w:p>
    <w:p w14:paraId="4B58DE23" w14:textId="706F922F" w:rsidR="00316FD1" w:rsidRDefault="00B12740" w:rsidP="00B12740">
      <w:pPr>
        <w:pStyle w:val="Heading1"/>
        <w:numPr>
          <w:ilvl w:val="0"/>
          <w:numId w:val="0"/>
        </w:numPr>
        <w:ind w:left="720" w:hanging="720"/>
        <w:rPr>
          <w:lang w:val="en-GB"/>
        </w:rPr>
      </w:pPr>
      <w:bookmarkStart w:id="4" w:name="_Toc35374594"/>
      <w:r>
        <w:rPr>
          <w:lang w:val="en-GB"/>
        </w:rPr>
        <w:lastRenderedPageBreak/>
        <w:t>Executive Summary</w:t>
      </w:r>
      <w:bookmarkEnd w:id="4"/>
    </w:p>
    <w:p w14:paraId="01852E6C" w14:textId="77777777" w:rsidR="00264C4D" w:rsidRPr="004D4A5E" w:rsidRDefault="00264C4D" w:rsidP="00572CDB">
      <w:pPr>
        <w:rPr>
          <w:b/>
          <w:i/>
          <w:lang w:val="en-GB"/>
        </w:rPr>
      </w:pPr>
      <w:r w:rsidRPr="004D4A5E">
        <w:rPr>
          <w:b/>
          <w:i/>
          <w:lang w:val="en-GB"/>
        </w:rPr>
        <w:t>Project purpose</w:t>
      </w:r>
    </w:p>
    <w:p w14:paraId="6D52A3DF" w14:textId="77777777" w:rsidR="00264C4D" w:rsidRPr="004D4A5E" w:rsidRDefault="00264C4D">
      <w:pPr>
        <w:rPr>
          <w:lang w:val="en-GB"/>
        </w:rPr>
      </w:pPr>
      <w:r w:rsidRPr="004D4A5E">
        <w:rPr>
          <w:lang w:val="en-GB"/>
        </w:rPr>
        <w:t>The proposal “Building Regional Resilience through Strengthened Meteorological, Hydrological and Climate Services in the Indian Ocean Commission Member Countries” has as its goal to strengthen the resilience and adaptive capacity of communities to climate change impacts. To achieve this, it will develop and transform national hydro-meteorological services in participant countries and foster regional cooperation and climate knowledge sharing. The proposal – otherwise known as the “Hydromet Project” – will improve and scale up climate services delivery including critical early warning systems (EWS) to reduce climate and socio-economic vulnerabilities in target countries.</w:t>
      </w:r>
    </w:p>
    <w:p w14:paraId="16659C86" w14:textId="77777777" w:rsidR="00264C4D" w:rsidRPr="004D4A5E" w:rsidRDefault="00264C4D">
      <w:pPr>
        <w:rPr>
          <w:lang w:val="en-GB"/>
        </w:rPr>
      </w:pPr>
      <w:r w:rsidRPr="004D4A5E">
        <w:rPr>
          <w:lang w:val="en-GB"/>
        </w:rPr>
        <w:t xml:space="preserve">The proposal is predominantly one of capacity building and institutional strengthening for these improved climate services. However, there will be an associated provision of new meteorological equipment for monitoring, measurement and data storage and sharing systems. These are specified in relation to both the needs of each country and regional requirements for coordinated regional climate services provision. An essential component of the project is the establishment of a limited number of strategically placed weather equipment facilities or stations newly equipped with </w:t>
      </w:r>
      <w:proofErr w:type="gramStart"/>
      <w:r w:rsidRPr="004D4A5E">
        <w:rPr>
          <w:lang w:val="en-GB"/>
        </w:rPr>
        <w:t>state of the art</w:t>
      </w:r>
      <w:proofErr w:type="gramEnd"/>
      <w:r w:rsidRPr="004D4A5E">
        <w:rPr>
          <w:lang w:val="en-GB"/>
        </w:rPr>
        <w:t xml:space="preserve"> technology for recording meteorological data. The collected weather data will be disseminated to government services and end users, including the </w:t>
      </w:r>
      <w:proofErr w:type="gramStart"/>
      <w:r w:rsidRPr="004D4A5E">
        <w:rPr>
          <w:lang w:val="en-GB"/>
        </w:rPr>
        <w:t>general public</w:t>
      </w:r>
      <w:proofErr w:type="gramEnd"/>
      <w:r w:rsidRPr="004D4A5E">
        <w:rPr>
          <w:lang w:val="en-GB"/>
        </w:rPr>
        <w:t>.</w:t>
      </w:r>
    </w:p>
    <w:p w14:paraId="53327F18" w14:textId="77777777" w:rsidR="00264C4D" w:rsidRPr="004D4A5E" w:rsidRDefault="00264C4D">
      <w:pPr>
        <w:rPr>
          <w:b/>
          <w:i/>
          <w:lang w:val="en-GB"/>
        </w:rPr>
      </w:pPr>
      <w:r w:rsidRPr="004D4A5E">
        <w:rPr>
          <w:b/>
          <w:i/>
          <w:lang w:val="en-GB"/>
        </w:rPr>
        <w:t>Environmental and social risks</w:t>
      </w:r>
    </w:p>
    <w:p w14:paraId="5342A152" w14:textId="77777777" w:rsidR="00264C4D" w:rsidRPr="004D4A5E" w:rsidRDefault="00264C4D">
      <w:pPr>
        <w:rPr>
          <w:lang w:val="en-GB"/>
        </w:rPr>
      </w:pPr>
      <w:r w:rsidRPr="004D4A5E">
        <w:rPr>
          <w:lang w:val="en-GB"/>
        </w:rPr>
        <w:t>Safeguards risks are limited and are primarily associated with the installation of new meteorological equipment mounted on masts, or in the case of the Doppler radar units on small tower structures (also supplied will be work stations, computers, wiring, etc), and refurbishment of existing buildings alongside the new or rehabilitated weather stations. Modification and extension of existing buildings associated with offices and weather station facilities is possible.</w:t>
      </w:r>
    </w:p>
    <w:p w14:paraId="3E33AC51" w14:textId="77777777" w:rsidR="00264C4D" w:rsidRPr="004D4A5E" w:rsidRDefault="00264C4D">
      <w:pPr>
        <w:rPr>
          <w:lang w:val="en-GB"/>
        </w:rPr>
      </w:pPr>
      <w:r w:rsidRPr="004D4A5E">
        <w:rPr>
          <w:lang w:val="en-GB"/>
        </w:rPr>
        <w:t>A very limited area is required for each weather station – some 50-100m</w:t>
      </w:r>
      <w:r w:rsidRPr="004D4A5E">
        <w:rPr>
          <w:vertAlign w:val="superscript"/>
          <w:lang w:val="en-GB"/>
        </w:rPr>
        <w:t>2</w:t>
      </w:r>
      <w:r w:rsidRPr="004D4A5E">
        <w:rPr>
          <w:lang w:val="en-GB"/>
        </w:rPr>
        <w:t xml:space="preserve"> at sites of semi-natural habitat such as airfields or government research institutes. The stations will in many cases be sited at or close to existing stations, some of which have fallen into disuse. In each of the countries it is anticipated that one Doppler Radar unit will be installed </w:t>
      </w:r>
      <w:del w:id="5" w:author="Catherine Wallis" w:date="2020-01-18T11:53:00Z">
        <w:r w:rsidRPr="004D4A5E" w:rsidDel="00566095">
          <w:rPr>
            <w:lang w:val="en-GB"/>
          </w:rPr>
          <w:delText xml:space="preserve">in each country </w:delText>
        </w:r>
      </w:del>
      <w:r w:rsidRPr="004D4A5E">
        <w:rPr>
          <w:lang w:val="en-GB"/>
        </w:rPr>
        <w:t xml:space="preserve">in addition to the weather monitoring facilities, and these will be mounted on a base or tower (up to some 8 metres in height). There will also be in selected locations </w:t>
      </w:r>
      <w:proofErr w:type="gramStart"/>
      <w:r w:rsidRPr="004D4A5E">
        <w:rPr>
          <w:lang w:val="en-GB"/>
        </w:rPr>
        <w:t>a number of</w:t>
      </w:r>
      <w:proofErr w:type="gramEnd"/>
      <w:r w:rsidRPr="004D4A5E">
        <w:rPr>
          <w:lang w:val="en-GB"/>
        </w:rPr>
        <w:t xml:space="preserve"> wave-monitoring buoys.</w:t>
      </w:r>
    </w:p>
    <w:p w14:paraId="5F667DFC" w14:textId="4704EA65" w:rsidR="00264C4D" w:rsidRPr="004D4A5E" w:rsidRDefault="00264C4D">
      <w:pPr>
        <w:rPr>
          <w:lang w:val="en-GB"/>
        </w:rPr>
      </w:pPr>
      <w:r w:rsidRPr="004D4A5E">
        <w:rPr>
          <w:lang w:val="en-GB"/>
        </w:rPr>
        <w:t xml:space="preserve">The project is classified as a Category B in the </w:t>
      </w:r>
      <w:r w:rsidR="008F0973">
        <w:rPr>
          <w:lang w:val="en-GB"/>
        </w:rPr>
        <w:t>AFD</w:t>
      </w:r>
      <w:commentRangeStart w:id="6"/>
      <w:commentRangeStart w:id="7"/>
      <w:r w:rsidRPr="004D4A5E">
        <w:rPr>
          <w:lang w:val="en-GB"/>
        </w:rPr>
        <w:t xml:space="preserve"> system</w:t>
      </w:r>
      <w:commentRangeEnd w:id="6"/>
      <w:r w:rsidR="00EC283F">
        <w:rPr>
          <w:rStyle w:val="CommentReference"/>
        </w:rPr>
        <w:commentReference w:id="6"/>
      </w:r>
      <w:commentRangeEnd w:id="7"/>
      <w:r w:rsidR="00C90D88">
        <w:rPr>
          <w:rStyle w:val="CommentReference"/>
        </w:rPr>
        <w:commentReference w:id="7"/>
      </w:r>
      <w:r w:rsidRPr="004D4A5E">
        <w:rPr>
          <w:lang w:val="en-GB"/>
        </w:rPr>
        <w:t xml:space="preserve">. In its Environment and Social Policy AFD classifies risks as High (A), Substantial (B+), Moderate (B) and Low (C). </w:t>
      </w:r>
      <w:r>
        <w:rPr>
          <w:lang w:val="en-GB"/>
        </w:rPr>
        <w:t>The project is classified as B because of</w:t>
      </w:r>
      <w:r w:rsidRPr="004D4A5E">
        <w:rPr>
          <w:lang w:val="en-GB"/>
        </w:rPr>
        <w:t xml:space="preserve"> </w:t>
      </w:r>
      <w:r>
        <w:rPr>
          <w:lang w:val="en-GB"/>
        </w:rPr>
        <w:t>the facility construction works included under Component 2. T</w:t>
      </w:r>
      <w:r w:rsidRPr="004D4A5E">
        <w:rPr>
          <w:lang w:val="en-GB"/>
        </w:rPr>
        <w:t xml:space="preserve">he </w:t>
      </w:r>
      <w:r>
        <w:rPr>
          <w:lang w:val="en-GB"/>
        </w:rPr>
        <w:t>small scale of facilities construction works</w:t>
      </w:r>
      <w:r w:rsidRPr="004D4A5E">
        <w:rPr>
          <w:lang w:val="en-GB"/>
        </w:rPr>
        <w:t xml:space="preserve"> </w:t>
      </w:r>
      <w:r>
        <w:rPr>
          <w:lang w:val="en-GB"/>
        </w:rPr>
        <w:t>for</w:t>
      </w:r>
      <w:r w:rsidRPr="004D4A5E">
        <w:rPr>
          <w:lang w:val="en-GB"/>
        </w:rPr>
        <w:t xml:space="preserve"> the project</w:t>
      </w:r>
      <w:r>
        <w:rPr>
          <w:lang w:val="en-GB"/>
        </w:rPr>
        <w:t xml:space="preserve"> is</w:t>
      </w:r>
      <w:r w:rsidRPr="004D4A5E">
        <w:rPr>
          <w:lang w:val="en-GB"/>
        </w:rPr>
        <w:t xml:space="preserve"> such that its </w:t>
      </w:r>
      <w:r w:rsidRPr="00B121CD">
        <w:rPr>
          <w:lang w:val="en-GB"/>
        </w:rPr>
        <w:t>potential impact is likely to be limited</w:t>
      </w:r>
      <w:r w:rsidRPr="004D4A5E">
        <w:rPr>
          <w:lang w:val="en-GB"/>
        </w:rPr>
        <w:t xml:space="preserve">. The new physical infrastructure element at any one location will be very modest in size </w:t>
      </w:r>
      <w:r>
        <w:rPr>
          <w:lang w:val="en-GB"/>
        </w:rPr>
        <w:t xml:space="preserve">(at maximum the size of a tennis court) </w:t>
      </w:r>
      <w:r w:rsidRPr="004D4A5E">
        <w:rPr>
          <w:lang w:val="en-GB"/>
        </w:rPr>
        <w:t xml:space="preserve">and dispersed in siting so cumulative issues are not a relevant consideration. </w:t>
      </w:r>
    </w:p>
    <w:p w14:paraId="79FC0F39" w14:textId="77777777" w:rsidR="00264C4D" w:rsidRPr="004D4A5E" w:rsidRDefault="00264C4D">
      <w:pPr>
        <w:keepNext/>
        <w:rPr>
          <w:b/>
          <w:i/>
          <w:lang w:val="en-GB"/>
        </w:rPr>
      </w:pPr>
      <w:r w:rsidRPr="004D4A5E">
        <w:rPr>
          <w:b/>
          <w:i/>
          <w:lang w:val="en-GB"/>
        </w:rPr>
        <w:t xml:space="preserve">Environmental Management </w:t>
      </w:r>
    </w:p>
    <w:p w14:paraId="55E10660" w14:textId="5E3158FD" w:rsidR="00264C4D" w:rsidRPr="004D4A5E" w:rsidRDefault="00264C4D">
      <w:pPr>
        <w:rPr>
          <w:lang w:val="en-GB"/>
        </w:rPr>
      </w:pPr>
      <w:r w:rsidRPr="004D4A5E">
        <w:rPr>
          <w:lang w:val="en-GB"/>
        </w:rPr>
        <w:t xml:space="preserve">The process of site selection for weather station facilities to mitigate risks of minor possible direct impacts are to be addressed together with environmental management and health and safety guidance for construction safeguards. Planning requirements for the more limited number of Doppler Radar installations and the wave height monitoring buoys will also </w:t>
      </w:r>
      <w:r w:rsidRPr="00CC470B">
        <w:rPr>
          <w:lang w:val="en-GB"/>
        </w:rPr>
        <w:t>meet GCF standards and national ESIA compliance expectations. The construction safeguards are not</w:t>
      </w:r>
      <w:r w:rsidRPr="004D4A5E">
        <w:rPr>
          <w:lang w:val="en-GB"/>
        </w:rPr>
        <w:t xml:space="preserve"> only relevant to site </w:t>
      </w:r>
      <w:r w:rsidRPr="004D4A5E">
        <w:rPr>
          <w:lang w:val="en-GB"/>
        </w:rPr>
        <w:lastRenderedPageBreak/>
        <w:t xml:space="preserve">installation works but also any protection fencing to guard against third party damage. A </w:t>
      </w:r>
      <w:commentRangeStart w:id="8"/>
      <w:r w:rsidRPr="004D4A5E">
        <w:rPr>
          <w:lang w:val="en-GB"/>
        </w:rPr>
        <w:t xml:space="preserve">“fit-for-purpose” </w:t>
      </w:r>
      <w:commentRangeEnd w:id="8"/>
      <w:r w:rsidR="00EC283F">
        <w:rPr>
          <w:rStyle w:val="CommentReference"/>
        </w:rPr>
        <w:commentReference w:id="8"/>
      </w:r>
      <w:commentRangeStart w:id="9"/>
      <w:commentRangeStart w:id="10"/>
      <w:r w:rsidRPr="004D4A5E">
        <w:rPr>
          <w:lang w:val="en-GB"/>
        </w:rPr>
        <w:t>approach</w:t>
      </w:r>
      <w:commentRangeEnd w:id="9"/>
      <w:r w:rsidR="009C758B">
        <w:rPr>
          <w:rStyle w:val="CommentReference"/>
        </w:rPr>
        <w:commentReference w:id="9"/>
      </w:r>
      <w:commentRangeEnd w:id="10"/>
      <w:r w:rsidR="00903C66">
        <w:rPr>
          <w:rStyle w:val="CommentReference"/>
        </w:rPr>
        <w:commentReference w:id="10"/>
      </w:r>
      <w:ins w:id="11" w:author="Julian Bertlin" w:date="2020-01-17T16:22:00Z">
        <w:r>
          <w:rPr>
            <w:rStyle w:val="FootnoteReference"/>
            <w:lang w:val="en-GB"/>
          </w:rPr>
          <w:footnoteReference w:id="2"/>
        </w:r>
      </w:ins>
      <w:r w:rsidRPr="004D4A5E">
        <w:rPr>
          <w:lang w:val="en-GB"/>
        </w:rPr>
        <w:t xml:space="preserve"> is adopted in line with the GCF risk-based approach so that the environmental </w:t>
      </w:r>
      <w:r w:rsidR="00E9726D">
        <w:rPr>
          <w:lang w:val="en-GB"/>
        </w:rPr>
        <w:t>and social</w:t>
      </w:r>
      <w:r w:rsidR="009C758B">
        <w:rPr>
          <w:lang w:val="en-GB"/>
        </w:rPr>
        <w:t xml:space="preserve"> </w:t>
      </w:r>
      <w:r w:rsidRPr="004D4A5E">
        <w:rPr>
          <w:lang w:val="en-GB"/>
        </w:rPr>
        <w:t xml:space="preserve">requirements </w:t>
      </w:r>
      <w:r w:rsidR="009C758B">
        <w:rPr>
          <w:lang w:val="en-GB"/>
        </w:rPr>
        <w:t xml:space="preserve">with appropriate diligence </w:t>
      </w:r>
      <w:r w:rsidRPr="004D4A5E">
        <w:rPr>
          <w:lang w:val="en-GB"/>
        </w:rPr>
        <w:t xml:space="preserve">can be readily applied and </w:t>
      </w:r>
      <w:r w:rsidR="00E9726D">
        <w:rPr>
          <w:lang w:val="en-GB"/>
        </w:rPr>
        <w:t xml:space="preserve">by reference </w:t>
      </w:r>
      <w:r w:rsidRPr="004D4A5E">
        <w:rPr>
          <w:lang w:val="en-GB"/>
        </w:rPr>
        <w:t>inform the project proponent</w:t>
      </w:r>
      <w:r w:rsidR="007F1DE8">
        <w:rPr>
          <w:lang w:val="en-GB"/>
        </w:rPr>
        <w:t>s</w:t>
      </w:r>
      <w:r w:rsidRPr="004D4A5E">
        <w:rPr>
          <w:lang w:val="en-GB"/>
        </w:rPr>
        <w:t xml:space="preserve"> in their </w:t>
      </w:r>
      <w:r w:rsidR="00E9726D">
        <w:rPr>
          <w:lang w:val="en-GB"/>
        </w:rPr>
        <w:t>specifications and monitoring of</w:t>
      </w:r>
      <w:r w:rsidRPr="004D4A5E">
        <w:rPr>
          <w:lang w:val="en-GB"/>
        </w:rPr>
        <w:t xml:space="preserve"> sub-contractors.</w:t>
      </w:r>
    </w:p>
    <w:p w14:paraId="34BE76B4" w14:textId="77777777" w:rsidR="00264C4D" w:rsidRPr="004D4A5E" w:rsidRDefault="00264C4D">
      <w:pPr>
        <w:rPr>
          <w:lang w:val="en-GB"/>
        </w:rPr>
      </w:pPr>
      <w:r w:rsidRPr="004D4A5E">
        <w:rPr>
          <w:lang w:val="en-GB"/>
        </w:rPr>
        <w:t>The</w:t>
      </w:r>
      <w:r>
        <w:rPr>
          <w:lang w:val="en-GB"/>
        </w:rPr>
        <w:t xml:space="preserve"> proposed</w:t>
      </w:r>
      <w:r w:rsidRPr="004D4A5E">
        <w:rPr>
          <w:lang w:val="en-GB"/>
        </w:rPr>
        <w:t xml:space="preserve"> </w:t>
      </w:r>
      <w:r>
        <w:rPr>
          <w:lang w:val="en-GB"/>
        </w:rPr>
        <w:t xml:space="preserve">approach requires that the </w:t>
      </w:r>
      <w:r w:rsidRPr="004D4A5E">
        <w:rPr>
          <w:lang w:val="en-GB"/>
        </w:rPr>
        <w:t xml:space="preserve">logic for </w:t>
      </w:r>
      <w:r>
        <w:rPr>
          <w:lang w:val="en-GB"/>
        </w:rPr>
        <w:t xml:space="preserve">facilities </w:t>
      </w:r>
      <w:r w:rsidRPr="004D4A5E">
        <w:rPr>
          <w:lang w:val="en-GB"/>
        </w:rPr>
        <w:t xml:space="preserve">site selection </w:t>
      </w:r>
      <w:r>
        <w:rPr>
          <w:lang w:val="en-GB"/>
        </w:rPr>
        <w:t xml:space="preserve">be made </w:t>
      </w:r>
      <w:r w:rsidRPr="004D4A5E">
        <w:rPr>
          <w:lang w:val="en-GB"/>
        </w:rPr>
        <w:t>explicit and where there are alternative options available the proponent will seek the optimal location subject to approval of the national environmental authorities. A monitoring and reporting component to the overall project will audit the implementation of the programme including setting up of new and rehabilitated weather stations to verify that safeguards are implemented.</w:t>
      </w:r>
    </w:p>
    <w:p w14:paraId="09DCAB77" w14:textId="14A59ADA" w:rsidR="00264C4D" w:rsidRPr="004D4A5E" w:rsidRDefault="00264C4D">
      <w:pPr>
        <w:rPr>
          <w:lang w:val="en-GB"/>
        </w:rPr>
      </w:pPr>
      <w:r w:rsidRPr="004D4A5E">
        <w:rPr>
          <w:lang w:val="en-GB"/>
        </w:rPr>
        <w:t xml:space="preserve">In conclusion, </w:t>
      </w:r>
      <w:r>
        <w:rPr>
          <w:lang w:val="en-GB"/>
        </w:rPr>
        <w:t>negligible</w:t>
      </w:r>
      <w:r w:rsidRPr="004D4A5E">
        <w:rPr>
          <w:lang w:val="en-GB"/>
        </w:rPr>
        <w:t xml:space="preserve"> impacts are predicted to arise from the project and, when effectively implemented, it will provide reliable climate data of important potential advantage for climate risk adaptation and enhancing the management of natural resources, mitigating vulnerability of exposed populations and assets to climate change.</w:t>
      </w:r>
    </w:p>
    <w:p w14:paraId="71AAA010" w14:textId="252B49A9" w:rsidR="00264C4D" w:rsidRPr="004D4A5E" w:rsidRDefault="00264C4D">
      <w:pPr>
        <w:rPr>
          <w:b/>
          <w:i/>
          <w:lang w:val="en-GB"/>
        </w:rPr>
      </w:pPr>
      <w:r w:rsidRPr="004D4A5E">
        <w:rPr>
          <w:lang w:val="en-GB"/>
        </w:rPr>
        <w:t>The ESMF presents actions to assure sound environmental and social implementation to meet constraints and capacity gaps, manage risks to achieve compliance with national and</w:t>
      </w:r>
      <w:r w:rsidR="00E9726D">
        <w:rPr>
          <w:lang w:val="en-GB"/>
        </w:rPr>
        <w:t xml:space="preserve"> GCF</w:t>
      </w:r>
      <w:r w:rsidRPr="004D4A5E">
        <w:rPr>
          <w:lang w:val="en-GB"/>
        </w:rPr>
        <w:t xml:space="preserve"> requirements, and therefore realise the significant benefits of the project while avoiding or mitigating any adverse effects.</w:t>
      </w:r>
    </w:p>
    <w:p w14:paraId="562E0877" w14:textId="77777777" w:rsidR="0046323C" w:rsidRPr="00EC283F" w:rsidRDefault="0046323C" w:rsidP="0085599E">
      <w:pPr>
        <w:jc w:val="both"/>
        <w:rPr>
          <w:lang w:val="en-US"/>
        </w:rPr>
      </w:pPr>
    </w:p>
    <w:p w14:paraId="3F07ADB3" w14:textId="77777777" w:rsidR="0046323C" w:rsidRPr="00EC283F" w:rsidRDefault="0046323C" w:rsidP="0085599E">
      <w:pPr>
        <w:jc w:val="both"/>
        <w:rPr>
          <w:lang w:val="en-US" w:eastAsia="fr-FR"/>
        </w:rPr>
        <w:sectPr w:rsidR="0046323C" w:rsidRPr="00EC283F" w:rsidSect="005C0C2A">
          <w:pgSz w:w="11906" w:h="16838"/>
          <w:pgMar w:top="1417" w:right="1417" w:bottom="1417" w:left="1417" w:header="708" w:footer="708" w:gutter="0"/>
          <w:pgNumType w:fmt="lowerRoman"/>
          <w:cols w:space="708"/>
          <w:docGrid w:linePitch="360"/>
        </w:sectPr>
      </w:pPr>
    </w:p>
    <w:p w14:paraId="3F35DC30" w14:textId="28F728CF" w:rsidR="00CB4C08" w:rsidRPr="000E5DA3" w:rsidRDefault="006F371F" w:rsidP="0085599E">
      <w:pPr>
        <w:pStyle w:val="Heading1"/>
        <w:jc w:val="both"/>
        <w:rPr>
          <w:lang w:val="en-GB"/>
        </w:rPr>
      </w:pPr>
      <w:bookmarkStart w:id="18" w:name="_Toc35374595"/>
      <w:r w:rsidRPr="000E5DA3">
        <w:rPr>
          <w:lang w:val="en-GB"/>
        </w:rPr>
        <w:lastRenderedPageBreak/>
        <w:t>I</w:t>
      </w:r>
      <w:r w:rsidR="00CD0B5B" w:rsidRPr="000E5DA3">
        <w:rPr>
          <w:lang w:val="en-GB"/>
        </w:rPr>
        <w:t>ntroduction</w:t>
      </w:r>
      <w:bookmarkEnd w:id="18"/>
    </w:p>
    <w:p w14:paraId="104CF3D5" w14:textId="3E58B742" w:rsidR="0046323C" w:rsidRPr="000E5DA3" w:rsidRDefault="0046323C" w:rsidP="0085599E">
      <w:pPr>
        <w:jc w:val="both"/>
        <w:rPr>
          <w:lang w:val="en-GB"/>
        </w:rPr>
      </w:pPr>
      <w:bookmarkStart w:id="19" w:name="_Toc351993234"/>
      <w:bookmarkStart w:id="20" w:name="_Toc352316044"/>
      <w:bookmarkStart w:id="21" w:name="_Toc353385055"/>
      <w:bookmarkEnd w:id="19"/>
      <w:bookmarkEnd w:id="20"/>
      <w:bookmarkEnd w:id="21"/>
      <w:r w:rsidRPr="000E5DA3">
        <w:rPr>
          <w:lang w:val="en-GB"/>
        </w:rPr>
        <w:t xml:space="preserve">The present document establishes the Environmental and Social Framework of the AFD and GCF ‘Hydromet’ regional project to cover Comoros, </w:t>
      </w:r>
      <w:r w:rsidR="00507FEA" w:rsidRPr="000E5DA3">
        <w:rPr>
          <w:lang w:val="en-GB"/>
        </w:rPr>
        <w:t xml:space="preserve">Madagascar, </w:t>
      </w:r>
      <w:r w:rsidRPr="000E5DA3">
        <w:rPr>
          <w:lang w:val="en-GB"/>
        </w:rPr>
        <w:t xml:space="preserve">Mauritius and Seychelles. It describes the principles, rules, guidelines and procedures to assess and manage environmental and social (E&amp;S) risks. It contains measures and plans to avoid and mitigate safeguards </w:t>
      </w:r>
      <w:proofErr w:type="gramStart"/>
      <w:r w:rsidRPr="000E5DA3">
        <w:rPr>
          <w:lang w:val="en-GB"/>
        </w:rPr>
        <w:t>risks</w:t>
      </w:r>
      <w:r w:rsidR="00C361D8">
        <w:rPr>
          <w:lang w:val="en-GB"/>
        </w:rPr>
        <w:t>, and</w:t>
      </w:r>
      <w:proofErr w:type="gramEnd"/>
      <w:r w:rsidRPr="000E5DA3">
        <w:rPr>
          <w:lang w:val="en-GB"/>
        </w:rPr>
        <w:t xml:space="preserve"> recommend</w:t>
      </w:r>
      <w:r w:rsidR="00C361D8">
        <w:rPr>
          <w:lang w:val="en-GB"/>
        </w:rPr>
        <w:t>s</w:t>
      </w:r>
      <w:r w:rsidRPr="000E5DA3">
        <w:rPr>
          <w:lang w:val="en-GB"/>
        </w:rPr>
        <w:t xml:space="preserve"> implementation and reporting responsibilities at appropriate levels.</w:t>
      </w:r>
      <w:r w:rsidR="00507FEA" w:rsidRPr="000E5DA3">
        <w:rPr>
          <w:lang w:val="en-GB"/>
        </w:rPr>
        <w:t xml:space="preserve"> </w:t>
      </w:r>
    </w:p>
    <w:p w14:paraId="7332F669" w14:textId="77777777" w:rsidR="0046323C" w:rsidRPr="000E5DA3" w:rsidRDefault="0046323C" w:rsidP="0085599E">
      <w:pPr>
        <w:pStyle w:val="Heading2"/>
        <w:jc w:val="both"/>
        <w:rPr>
          <w:lang w:val="en-GB"/>
        </w:rPr>
      </w:pPr>
      <w:bookmarkStart w:id="22" w:name="_Toc16588380"/>
      <w:bookmarkStart w:id="23" w:name="_Toc35374596"/>
      <w:r w:rsidRPr="000E5DA3">
        <w:rPr>
          <w:lang w:val="en-GB"/>
        </w:rPr>
        <w:t>Background and justification of the project</w:t>
      </w:r>
      <w:bookmarkEnd w:id="22"/>
      <w:bookmarkEnd w:id="23"/>
    </w:p>
    <w:p w14:paraId="052417A7" w14:textId="31E93EC1" w:rsidR="0046323C" w:rsidRPr="000E5DA3" w:rsidRDefault="0046323C" w:rsidP="0085599E">
      <w:pPr>
        <w:jc w:val="both"/>
        <w:rPr>
          <w:lang w:val="en-GB"/>
        </w:rPr>
      </w:pPr>
      <w:r w:rsidRPr="000E5DA3">
        <w:rPr>
          <w:lang w:val="en-GB"/>
        </w:rPr>
        <w:t>Changes in the earth’s atmosphere have been observed to be causing noted changes in climate systems affecting local weather patterns and therefore prevailing conditions for the successful pursuit of human economic activities. These are predominantly seen to be negative and associated with increasing risks to</w:t>
      </w:r>
      <w:r w:rsidR="00C361D8">
        <w:rPr>
          <w:lang w:val="en-GB"/>
        </w:rPr>
        <w:t>,</w:t>
      </w:r>
      <w:r w:rsidRPr="000E5DA3">
        <w:rPr>
          <w:lang w:val="en-GB"/>
        </w:rPr>
        <w:t xml:space="preserve"> for example</w:t>
      </w:r>
      <w:r w:rsidR="00C361D8">
        <w:rPr>
          <w:lang w:val="en-GB"/>
        </w:rPr>
        <w:t>,</w:t>
      </w:r>
      <w:r w:rsidRPr="000E5DA3">
        <w:rPr>
          <w:lang w:val="en-GB"/>
        </w:rPr>
        <w:t xml:space="preserve"> agricultural productivity in tropical countries and biodiversity.</w:t>
      </w:r>
    </w:p>
    <w:p w14:paraId="54AC1EBC" w14:textId="77777777" w:rsidR="0046323C" w:rsidRPr="000E5DA3" w:rsidRDefault="0046323C" w:rsidP="0085599E">
      <w:pPr>
        <w:jc w:val="both"/>
        <w:rPr>
          <w:lang w:val="en-GB"/>
        </w:rPr>
      </w:pPr>
      <w:r w:rsidRPr="000E5DA3">
        <w:rPr>
          <w:lang w:val="en-GB"/>
        </w:rPr>
        <w:t xml:space="preserve">The increased severity of storms and cyclone events, </w:t>
      </w:r>
      <w:proofErr w:type="gramStart"/>
      <w:r w:rsidRPr="000E5DA3">
        <w:rPr>
          <w:lang w:val="en-GB"/>
        </w:rPr>
        <w:t>and also</w:t>
      </w:r>
      <w:proofErr w:type="gramEnd"/>
      <w:r w:rsidRPr="000E5DA3">
        <w:rPr>
          <w:lang w:val="en-GB"/>
        </w:rPr>
        <w:t xml:space="preserve"> droughts, makes livelihood systems of some of the most marginal and vulnerable groups in tropical countries increasingly precarious. Greater unpredictability of seasonal weather patterns presents special challenges for agriculture and water management, along with associated flash floods and landslides. Increasing exposure to severe cyclones and sea surges is an important threat for island countries which will be exacerbated in the future by rising sea levels.</w:t>
      </w:r>
    </w:p>
    <w:p w14:paraId="6A23ED8F" w14:textId="62A95BAF" w:rsidR="0046323C" w:rsidRPr="000E5DA3" w:rsidRDefault="0046323C" w:rsidP="0085599E">
      <w:pPr>
        <w:jc w:val="both"/>
        <w:rPr>
          <w:lang w:val="en-GB"/>
        </w:rPr>
      </w:pPr>
      <w:r w:rsidRPr="000E5DA3">
        <w:rPr>
          <w:lang w:val="en-GB"/>
        </w:rPr>
        <w:t>Despite these anticipated changes</w:t>
      </w:r>
      <w:r w:rsidR="00C361D8">
        <w:rPr>
          <w:lang w:val="en-GB"/>
        </w:rPr>
        <w:t>,</w:t>
      </w:r>
      <w:r w:rsidRPr="000E5DA3">
        <w:rPr>
          <w:lang w:val="en-GB"/>
        </w:rPr>
        <w:t xml:space="preserve"> c</w:t>
      </w:r>
      <w:r w:rsidR="00C361D8">
        <w:rPr>
          <w:lang w:val="en-GB"/>
        </w:rPr>
        <w:t xml:space="preserve">limate information in the </w:t>
      </w:r>
      <w:r w:rsidR="00034805">
        <w:rPr>
          <w:lang w:val="en-GB"/>
        </w:rPr>
        <w:t>Indian Ocean Commission (</w:t>
      </w:r>
      <w:r w:rsidR="00C361D8">
        <w:rPr>
          <w:lang w:val="en-GB"/>
        </w:rPr>
        <w:t>IOC</w:t>
      </w:r>
      <w:r w:rsidR="00034805">
        <w:rPr>
          <w:lang w:val="en-GB"/>
        </w:rPr>
        <w:t>)</w:t>
      </w:r>
      <w:r w:rsidR="00C361D8">
        <w:rPr>
          <w:lang w:val="en-GB"/>
        </w:rPr>
        <w:t xml:space="preserve"> countries is</w:t>
      </w:r>
      <w:r w:rsidRPr="000E5DA3">
        <w:rPr>
          <w:lang w:val="en-GB"/>
        </w:rPr>
        <w:t xml:space="preserve"> not readily available at </w:t>
      </w:r>
      <w:r w:rsidR="00C361D8">
        <w:rPr>
          <w:lang w:val="en-GB"/>
        </w:rPr>
        <w:t xml:space="preserve">the </w:t>
      </w:r>
      <w:r w:rsidRPr="000E5DA3">
        <w:rPr>
          <w:lang w:val="en-GB"/>
        </w:rPr>
        <w:t>local level. Weather stations are too often defunct and not maintained even in regional airport locations</w:t>
      </w:r>
      <w:r w:rsidR="003858C2" w:rsidRPr="000E5DA3">
        <w:rPr>
          <w:lang w:val="en-GB"/>
        </w:rPr>
        <w:t>.</w:t>
      </w:r>
      <w:r w:rsidRPr="000E5DA3">
        <w:rPr>
          <w:lang w:val="en-GB"/>
        </w:rPr>
        <w:t xml:space="preserve"> </w:t>
      </w:r>
      <w:r w:rsidR="003858C2" w:rsidRPr="000E5DA3">
        <w:rPr>
          <w:lang w:val="en-GB"/>
        </w:rPr>
        <w:t>Likewise</w:t>
      </w:r>
      <w:r w:rsidR="00034805">
        <w:rPr>
          <w:lang w:val="en-GB"/>
        </w:rPr>
        <w:t>,</w:t>
      </w:r>
      <w:r w:rsidR="003858C2" w:rsidRPr="000E5DA3">
        <w:rPr>
          <w:lang w:val="en-GB"/>
        </w:rPr>
        <w:t xml:space="preserve"> </w:t>
      </w:r>
      <w:r w:rsidRPr="000E5DA3">
        <w:rPr>
          <w:lang w:val="en-GB"/>
        </w:rPr>
        <w:t xml:space="preserve">they have fallen into disuse </w:t>
      </w:r>
      <w:r w:rsidR="003858C2" w:rsidRPr="000E5DA3">
        <w:rPr>
          <w:lang w:val="en-GB"/>
        </w:rPr>
        <w:t>at</w:t>
      </w:r>
      <w:r w:rsidRPr="000E5DA3">
        <w:rPr>
          <w:lang w:val="en-GB"/>
        </w:rPr>
        <w:t xml:space="preserve"> agricultural research stations</w:t>
      </w:r>
      <w:r w:rsidR="003858C2" w:rsidRPr="000E5DA3">
        <w:rPr>
          <w:lang w:val="en-GB"/>
        </w:rPr>
        <w:t xml:space="preserve">. </w:t>
      </w:r>
      <w:r w:rsidRPr="000E5DA3">
        <w:rPr>
          <w:lang w:val="en-GB"/>
        </w:rPr>
        <w:t>IOC countries have not been immune to such challenges</w:t>
      </w:r>
      <w:r w:rsidR="0080084D" w:rsidRPr="000E5DA3">
        <w:rPr>
          <w:lang w:val="en-GB"/>
        </w:rPr>
        <w:t>.</w:t>
      </w:r>
      <w:r w:rsidR="003858C2" w:rsidRPr="000E5DA3">
        <w:rPr>
          <w:lang w:val="en-GB"/>
        </w:rPr>
        <w:t xml:space="preserve"> I</w:t>
      </w:r>
      <w:r w:rsidRPr="000E5DA3">
        <w:rPr>
          <w:lang w:val="en-GB"/>
        </w:rPr>
        <w:t xml:space="preserve">t is suggested that the need for </w:t>
      </w:r>
      <w:r w:rsidR="003858C2" w:rsidRPr="000E5DA3">
        <w:rPr>
          <w:lang w:val="en-GB"/>
        </w:rPr>
        <w:t xml:space="preserve">improved and fully functional </w:t>
      </w:r>
      <w:r w:rsidRPr="000E5DA3">
        <w:rPr>
          <w:lang w:val="en-GB"/>
        </w:rPr>
        <w:t>climate services is particularly pronounced for the Member States of the IOC</w:t>
      </w:r>
      <w:r w:rsidR="00034805">
        <w:rPr>
          <w:lang w:val="en-GB"/>
        </w:rPr>
        <w:t>,</w:t>
      </w:r>
      <w:r w:rsidRPr="000E5DA3">
        <w:rPr>
          <w:lang w:val="en-GB"/>
        </w:rPr>
        <w:t xml:space="preserve"> not least because of the exposure to cyclone events.</w:t>
      </w:r>
    </w:p>
    <w:p w14:paraId="6EFAB809" w14:textId="78F6CC4D" w:rsidR="0080084D" w:rsidRDefault="0080084D" w:rsidP="0085599E">
      <w:pPr>
        <w:jc w:val="both"/>
        <w:rPr>
          <w:rFonts w:cstheme="minorHAnsi"/>
          <w:lang w:val="en-GB"/>
        </w:rPr>
      </w:pPr>
      <w:r w:rsidRPr="000E5DA3">
        <w:rPr>
          <w:rFonts w:cstheme="minorHAnsi"/>
          <w:lang w:val="en-GB"/>
        </w:rPr>
        <w:t>As illustration of the problem faced from inadequate budgets and maintenance of existing facilities</w:t>
      </w:r>
      <w:r w:rsidR="00034805">
        <w:rPr>
          <w:rFonts w:cstheme="minorHAnsi"/>
          <w:lang w:val="en-GB"/>
        </w:rPr>
        <w:t>,</w:t>
      </w:r>
      <w:r w:rsidRPr="000E5DA3">
        <w:rPr>
          <w:rFonts w:cstheme="minorHAnsi"/>
          <w:lang w:val="en-GB"/>
        </w:rPr>
        <w:t xml:space="preserve"> three Doppler Radar units in Madagascar are reported as not functional</w:t>
      </w:r>
      <w:r w:rsidRPr="000E5DA3">
        <w:rPr>
          <w:rStyle w:val="FootnoteReference"/>
          <w:lang w:val="en-GB"/>
        </w:rPr>
        <w:footnoteReference w:id="3"/>
      </w:r>
      <w:r w:rsidRPr="000E5DA3">
        <w:rPr>
          <w:rFonts w:cstheme="minorHAnsi"/>
          <w:lang w:val="en-GB"/>
        </w:rPr>
        <w:t>. GIZ has been equipping schools and hospitals with meteorological equipment. As of November 2017</w:t>
      </w:r>
      <w:r w:rsidR="00034805">
        <w:rPr>
          <w:rFonts w:cstheme="minorHAnsi"/>
          <w:lang w:val="en-GB"/>
        </w:rPr>
        <w:t>,</w:t>
      </w:r>
      <w:r w:rsidRPr="000E5DA3">
        <w:rPr>
          <w:rFonts w:cstheme="minorHAnsi"/>
          <w:lang w:val="en-GB"/>
        </w:rPr>
        <w:t xml:space="preserve"> 11 of 40 ‘synoptic stations’ were not fully functional, nor 50% of ‘climatological stations’, while only 2 of 500 </w:t>
      </w:r>
      <w:proofErr w:type="spellStart"/>
      <w:r w:rsidRPr="000E5DA3">
        <w:rPr>
          <w:rFonts w:cstheme="minorHAnsi"/>
          <w:lang w:val="en-GB"/>
        </w:rPr>
        <w:t>pluviometric</w:t>
      </w:r>
      <w:proofErr w:type="spellEnd"/>
      <w:r w:rsidRPr="000E5DA3">
        <w:rPr>
          <w:rFonts w:cstheme="minorHAnsi"/>
          <w:lang w:val="en-GB"/>
        </w:rPr>
        <w:t xml:space="preserve"> stations/rain gauges were reported as functional</w:t>
      </w:r>
      <w:r w:rsidR="006A176D" w:rsidRPr="000E5DA3">
        <w:rPr>
          <w:rFonts w:cstheme="minorHAnsi"/>
          <w:lang w:val="en-GB"/>
        </w:rPr>
        <w:t xml:space="preserve"> </w:t>
      </w:r>
      <w:r w:rsidR="006A176D" w:rsidRPr="006D3B5B">
        <w:rPr>
          <w:rFonts w:cstheme="minorHAnsi"/>
          <w:lang w:val="en-GB"/>
        </w:rPr>
        <w:t xml:space="preserve">(see </w:t>
      </w:r>
      <w:r w:rsidR="006D3B5B" w:rsidRPr="006D3B5B">
        <w:rPr>
          <w:rFonts w:cstheme="minorHAnsi"/>
          <w:lang w:val="en-GB"/>
        </w:rPr>
        <w:t>Figure 1 below</w:t>
      </w:r>
      <w:r w:rsidR="006A176D" w:rsidRPr="006D3B5B">
        <w:rPr>
          <w:rFonts w:cstheme="minorHAnsi"/>
          <w:lang w:val="en-GB"/>
        </w:rPr>
        <w:t>)</w:t>
      </w:r>
      <w:r w:rsidRPr="006D3B5B">
        <w:rPr>
          <w:rFonts w:cstheme="minorHAnsi"/>
          <w:lang w:val="en-GB"/>
        </w:rPr>
        <w:t>.</w:t>
      </w:r>
      <w:r w:rsidRPr="006D3B5B">
        <w:rPr>
          <w:rStyle w:val="FootnoteReference"/>
          <w:lang w:val="en-GB"/>
        </w:rPr>
        <w:footnoteReference w:id="4"/>
      </w:r>
    </w:p>
    <w:p w14:paraId="5D54BCD4" w14:textId="43691BD5" w:rsidR="006D3B5B" w:rsidRPr="006D3B5B" w:rsidRDefault="006D3B5B" w:rsidP="0085599E">
      <w:pPr>
        <w:pStyle w:val="Caption"/>
        <w:jc w:val="both"/>
        <w:rPr>
          <w:lang w:val="en-GB"/>
        </w:rPr>
      </w:pPr>
      <w:r w:rsidRPr="006D3B5B">
        <w:rPr>
          <w:lang w:val="en-GB"/>
        </w:rPr>
        <w:lastRenderedPageBreak/>
        <w:t xml:space="preserve">Figure </w:t>
      </w:r>
      <w:r w:rsidRPr="006D3B5B">
        <w:rPr>
          <w:lang w:val="en-GB"/>
        </w:rPr>
        <w:fldChar w:fldCharType="begin"/>
      </w:r>
      <w:r w:rsidRPr="006D3B5B">
        <w:rPr>
          <w:lang w:val="en-GB"/>
        </w:rPr>
        <w:instrText xml:space="preserve"> SEQ Figure \* ARABIC </w:instrText>
      </w:r>
      <w:r w:rsidRPr="006D3B5B">
        <w:rPr>
          <w:lang w:val="en-GB"/>
        </w:rPr>
        <w:fldChar w:fldCharType="separate"/>
      </w:r>
      <w:r w:rsidR="009C0340">
        <w:rPr>
          <w:noProof/>
          <w:lang w:val="en-GB"/>
        </w:rPr>
        <w:t>1</w:t>
      </w:r>
      <w:r w:rsidRPr="006D3B5B">
        <w:rPr>
          <w:lang w:val="en-GB"/>
        </w:rPr>
        <w:fldChar w:fldCharType="end"/>
      </w:r>
      <w:r w:rsidRPr="006D3B5B">
        <w:rPr>
          <w:lang w:val="en-GB"/>
        </w:rPr>
        <w:t>: Status of Meteorological Stations in Madagascar</w:t>
      </w:r>
    </w:p>
    <w:p w14:paraId="48775582" w14:textId="47799DA5" w:rsidR="006D3B5B" w:rsidRPr="000E5DA3" w:rsidRDefault="006D3B5B" w:rsidP="0085599E">
      <w:pPr>
        <w:jc w:val="both"/>
        <w:rPr>
          <w:lang w:val="en-GB"/>
        </w:rPr>
      </w:pPr>
      <w:r w:rsidRPr="000E5DA3">
        <w:rPr>
          <w:rFonts w:ascii="Times Roman" w:hAnsi="Times Roman" w:cs="Times Roman"/>
          <w:noProof/>
          <w:color w:val="000000"/>
          <w:sz w:val="24"/>
          <w:szCs w:val="24"/>
          <w:lang w:eastAsia="fr-FR"/>
        </w:rPr>
        <w:drawing>
          <wp:inline distT="0" distB="0" distL="0" distR="0" wp14:anchorId="1FA18BA0" wp14:editId="1F1C921F">
            <wp:extent cx="3232003" cy="4564380"/>
            <wp:effectExtent l="0" t="0" r="6985"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37973" cy="4572811"/>
                    </a:xfrm>
                    <a:prstGeom prst="rect">
                      <a:avLst/>
                    </a:prstGeom>
                    <a:noFill/>
                    <a:ln>
                      <a:noFill/>
                    </a:ln>
                  </pic:spPr>
                </pic:pic>
              </a:graphicData>
            </a:graphic>
          </wp:inline>
        </w:drawing>
      </w:r>
    </w:p>
    <w:p w14:paraId="7F5D69ED" w14:textId="66910798" w:rsidR="0046323C" w:rsidRPr="000E5DA3" w:rsidRDefault="0046323C" w:rsidP="0085599E">
      <w:pPr>
        <w:jc w:val="both"/>
        <w:rPr>
          <w:lang w:val="en-GB"/>
        </w:rPr>
      </w:pPr>
      <w:r w:rsidRPr="000E5DA3">
        <w:rPr>
          <w:lang w:val="en-GB"/>
        </w:rPr>
        <w:t>Despite increasing recognition of the importance of these services</w:t>
      </w:r>
      <w:r w:rsidR="00034805">
        <w:rPr>
          <w:lang w:val="en-GB"/>
        </w:rPr>
        <w:t>,</w:t>
      </w:r>
      <w:r w:rsidRPr="000E5DA3">
        <w:rPr>
          <w:lang w:val="en-GB"/>
        </w:rPr>
        <w:t xml:space="preserve"> the region as a whole “has the least developed weather, climate and hydrology observation network, with only 1/8 of the required density and less than 300 weather stations that meet the World Meteorological Organisation (WMO) observation standards.”</w:t>
      </w:r>
      <w:r w:rsidR="00DC11E4" w:rsidRPr="000E5DA3">
        <w:rPr>
          <w:rStyle w:val="FootnoteReference"/>
          <w:lang w:val="en-GB"/>
        </w:rPr>
        <w:footnoteReference w:id="5"/>
      </w:r>
      <w:r w:rsidR="00DA0A02" w:rsidRPr="000E5DA3">
        <w:rPr>
          <w:lang w:val="en-GB"/>
        </w:rPr>
        <w:t xml:space="preserve"> </w:t>
      </w:r>
      <w:r w:rsidR="003858C2" w:rsidRPr="000E5DA3">
        <w:rPr>
          <w:lang w:val="en-GB"/>
        </w:rPr>
        <w:t>Th</w:t>
      </w:r>
      <w:r w:rsidRPr="000E5DA3">
        <w:rPr>
          <w:lang w:val="en-GB"/>
        </w:rPr>
        <w:t>e current project is designed in a strategic context where it is recognised that quality meteorological data has not been systematically collected nor is readily available across the IOC region.</w:t>
      </w:r>
    </w:p>
    <w:p w14:paraId="3DB5A747" w14:textId="704450C6" w:rsidR="0046323C" w:rsidRPr="000E5DA3" w:rsidRDefault="0046323C" w:rsidP="0085599E">
      <w:pPr>
        <w:jc w:val="both"/>
        <w:rPr>
          <w:lang w:val="en-GB"/>
        </w:rPr>
      </w:pPr>
      <w:r w:rsidRPr="000E5DA3">
        <w:rPr>
          <w:lang w:val="en-GB"/>
        </w:rPr>
        <w:t>Without good meteorological and hydrological data</w:t>
      </w:r>
      <w:r w:rsidR="00034805">
        <w:rPr>
          <w:lang w:val="en-GB"/>
        </w:rPr>
        <w:t>,</w:t>
      </w:r>
      <w:r w:rsidRPr="000E5DA3">
        <w:rPr>
          <w:lang w:val="en-GB"/>
        </w:rPr>
        <w:t xml:space="preserve"> monitoring weather patterns and trends</w:t>
      </w:r>
      <w:r w:rsidR="00034805">
        <w:rPr>
          <w:lang w:val="en-GB"/>
        </w:rPr>
        <w:t>,</w:t>
      </w:r>
      <w:r w:rsidRPr="000E5DA3">
        <w:rPr>
          <w:lang w:val="en-GB"/>
        </w:rPr>
        <w:t xml:space="preserve"> and planning appropriate recommendations for sustainable development</w:t>
      </w:r>
      <w:r w:rsidR="00034805">
        <w:rPr>
          <w:lang w:val="en-GB"/>
        </w:rPr>
        <w:t>,</w:t>
      </w:r>
      <w:r w:rsidRPr="000E5DA3">
        <w:rPr>
          <w:lang w:val="en-GB"/>
        </w:rPr>
        <w:t xml:space="preserve"> is compromised. Sensitive and affected sectors are above all in agriculture, touris</w:t>
      </w:r>
      <w:r w:rsidR="00B56EFD">
        <w:rPr>
          <w:lang w:val="en-GB"/>
        </w:rPr>
        <w:t>m, infrastructure and building,</w:t>
      </w:r>
      <w:r w:rsidR="00D11A5E" w:rsidRPr="000E5DA3">
        <w:rPr>
          <w:lang w:val="en-GB"/>
        </w:rPr>
        <w:t xml:space="preserve"> </w:t>
      </w:r>
      <w:r w:rsidR="00B56EFD">
        <w:rPr>
          <w:lang w:val="en-GB"/>
        </w:rPr>
        <w:t>urban water supplies,</w:t>
      </w:r>
      <w:r w:rsidRPr="000E5DA3">
        <w:rPr>
          <w:lang w:val="en-GB"/>
        </w:rPr>
        <w:t xml:space="preserve"> disaster risk management</w:t>
      </w:r>
      <w:r w:rsidR="00B56EFD">
        <w:rPr>
          <w:lang w:val="en-GB"/>
        </w:rPr>
        <w:t>,</w:t>
      </w:r>
      <w:r w:rsidRPr="000E5DA3">
        <w:rPr>
          <w:lang w:val="en-GB"/>
        </w:rPr>
        <w:t xml:space="preserve"> and anticipatory response</w:t>
      </w:r>
      <w:r w:rsidR="00D11A5E" w:rsidRPr="000E5DA3">
        <w:rPr>
          <w:lang w:val="en-GB"/>
        </w:rPr>
        <w:t>.</w:t>
      </w:r>
      <w:r w:rsidR="00D11A5E" w:rsidRPr="000E5DA3">
        <w:rPr>
          <w:rStyle w:val="FootnoteReference"/>
          <w:lang w:val="en-GB"/>
        </w:rPr>
        <w:footnoteReference w:id="6"/>
      </w:r>
      <w:r w:rsidRPr="000E5DA3">
        <w:rPr>
          <w:lang w:val="en-GB"/>
        </w:rPr>
        <w:t xml:space="preserve"> There would be manifest benefits for </w:t>
      </w:r>
      <w:r w:rsidR="002971FB" w:rsidRPr="000E5DA3">
        <w:rPr>
          <w:lang w:val="en-GB"/>
        </w:rPr>
        <w:t xml:space="preserve">more relevant and improved </w:t>
      </w:r>
      <w:r w:rsidRPr="000E5DA3">
        <w:rPr>
          <w:lang w:val="en-GB"/>
        </w:rPr>
        <w:t>economic planning among the regional member countries</w:t>
      </w:r>
      <w:r w:rsidR="002971FB" w:rsidRPr="000E5DA3">
        <w:rPr>
          <w:lang w:val="en-GB"/>
        </w:rPr>
        <w:t>, notably in their capacity to develop</w:t>
      </w:r>
      <w:r w:rsidRPr="000E5DA3">
        <w:rPr>
          <w:lang w:val="en-GB"/>
        </w:rPr>
        <w:t xml:space="preserve"> adaptation measures </w:t>
      </w:r>
      <w:r w:rsidR="002971FB" w:rsidRPr="000E5DA3">
        <w:rPr>
          <w:lang w:val="en-GB"/>
        </w:rPr>
        <w:t>across affected sectors.</w:t>
      </w:r>
    </w:p>
    <w:p w14:paraId="56622D34" w14:textId="46C19B72" w:rsidR="00E67101" w:rsidRDefault="0046323C" w:rsidP="00E67101">
      <w:pPr>
        <w:widowControl w:val="0"/>
        <w:autoSpaceDE w:val="0"/>
        <w:autoSpaceDN w:val="0"/>
        <w:adjustRightInd w:val="0"/>
        <w:spacing w:after="240" w:line="300" w:lineRule="atLeast"/>
        <w:jc w:val="both"/>
        <w:rPr>
          <w:color w:val="000000"/>
          <w:lang w:val="en-GB"/>
        </w:rPr>
      </w:pPr>
      <w:r w:rsidRPr="000E5DA3">
        <w:rPr>
          <w:color w:val="000000"/>
          <w:lang w:val="en-GB"/>
        </w:rPr>
        <w:t xml:space="preserve">The proposed project is in </w:t>
      </w:r>
      <w:r w:rsidR="00A33142" w:rsidRPr="000E5DA3">
        <w:rPr>
          <w:color w:val="000000"/>
          <w:lang w:val="en-GB"/>
        </w:rPr>
        <w:t xml:space="preserve">concordance </w:t>
      </w:r>
      <w:r w:rsidRPr="000E5DA3">
        <w:rPr>
          <w:color w:val="000000"/>
          <w:lang w:val="en-GB"/>
        </w:rPr>
        <w:t xml:space="preserve">with Nationally Determined Contribution (NDC) documents committed </w:t>
      </w:r>
      <w:r w:rsidR="00B56EFD">
        <w:rPr>
          <w:color w:val="000000"/>
          <w:lang w:val="en-GB"/>
        </w:rPr>
        <w:t xml:space="preserve">to </w:t>
      </w:r>
      <w:r w:rsidRPr="000E5DA3">
        <w:rPr>
          <w:color w:val="000000"/>
          <w:lang w:val="en-GB"/>
        </w:rPr>
        <w:t xml:space="preserve">by Comoros, Madagascar, Mauritius and Seychelles. It will directly contribute to the implementation of </w:t>
      </w:r>
      <w:r w:rsidR="00D11A5E" w:rsidRPr="000E5DA3">
        <w:rPr>
          <w:color w:val="000000"/>
          <w:lang w:val="en-GB"/>
        </w:rPr>
        <w:t>Comoros</w:t>
      </w:r>
      <w:r w:rsidR="00B56EFD">
        <w:rPr>
          <w:color w:val="000000"/>
          <w:lang w:val="en-GB"/>
        </w:rPr>
        <w:t>’</w:t>
      </w:r>
      <w:r w:rsidR="00D11A5E" w:rsidRPr="000E5DA3">
        <w:rPr>
          <w:color w:val="000000"/>
          <w:lang w:val="en-GB"/>
        </w:rPr>
        <w:t xml:space="preserve"> and Madagascar</w:t>
      </w:r>
      <w:r w:rsidR="00B56EFD">
        <w:rPr>
          <w:color w:val="000000"/>
          <w:lang w:val="en-GB"/>
        </w:rPr>
        <w:t>’s</w:t>
      </w:r>
      <w:r w:rsidR="00D11A5E" w:rsidRPr="000E5DA3">
        <w:rPr>
          <w:color w:val="000000"/>
          <w:lang w:val="en-GB"/>
        </w:rPr>
        <w:t xml:space="preserve"> </w:t>
      </w:r>
      <w:r w:rsidRPr="000E5DA3">
        <w:rPr>
          <w:color w:val="000000"/>
          <w:lang w:val="en-GB"/>
        </w:rPr>
        <w:t>priorities spelled out in the</w:t>
      </w:r>
      <w:r w:rsidR="00D11A5E" w:rsidRPr="000E5DA3">
        <w:rPr>
          <w:color w:val="000000"/>
          <w:lang w:val="en-GB"/>
        </w:rPr>
        <w:t>ir</w:t>
      </w:r>
      <w:r w:rsidRPr="000E5DA3">
        <w:rPr>
          <w:color w:val="000000"/>
          <w:lang w:val="en-GB"/>
        </w:rPr>
        <w:t xml:space="preserve"> National Adaptation Programme</w:t>
      </w:r>
      <w:r w:rsidR="00B56EFD">
        <w:rPr>
          <w:color w:val="000000"/>
          <w:lang w:val="en-GB"/>
        </w:rPr>
        <w:t>s</w:t>
      </w:r>
      <w:r w:rsidRPr="000E5DA3">
        <w:rPr>
          <w:color w:val="000000"/>
          <w:lang w:val="en-GB"/>
        </w:rPr>
        <w:t xml:space="preserve"> of Action (NAPA) and the national adaptation to climate change strategies and policies</w:t>
      </w:r>
      <w:r w:rsidR="00D11A5E" w:rsidRPr="000E5DA3">
        <w:rPr>
          <w:color w:val="000000"/>
          <w:lang w:val="en-GB"/>
        </w:rPr>
        <w:t xml:space="preserve"> of all the target countries</w:t>
      </w:r>
      <w:r w:rsidRPr="000E5DA3">
        <w:rPr>
          <w:color w:val="000000"/>
          <w:lang w:val="en-GB"/>
        </w:rPr>
        <w:t xml:space="preserve">. </w:t>
      </w:r>
      <w:r w:rsidR="00E67101">
        <w:rPr>
          <w:color w:val="000000"/>
          <w:lang w:val="en-GB"/>
        </w:rPr>
        <w:br w:type="page"/>
      </w:r>
    </w:p>
    <w:p w14:paraId="177A2849" w14:textId="396FE86B" w:rsidR="0046323C" w:rsidRPr="000E5DA3" w:rsidRDefault="0046323C" w:rsidP="0085599E">
      <w:pPr>
        <w:jc w:val="both"/>
        <w:rPr>
          <w:rFonts w:ascii="Times Roman" w:hAnsi="Times Roman" w:cs="Times Roman"/>
          <w:lang w:val="en-GB"/>
        </w:rPr>
      </w:pPr>
      <w:r w:rsidRPr="000E5DA3">
        <w:rPr>
          <w:lang w:val="en-GB"/>
        </w:rPr>
        <w:lastRenderedPageBreak/>
        <w:t xml:space="preserve">At the regional level the project is fully coherent with the IOC programme for disaster risk reduction (2016-2020) presented at the third conference of the UNISDR in Sendai and the IOC third strategic priority focusing on sustainable development and climate change, aiming at strengthening Disaster Risk Reduction </w:t>
      </w:r>
      <w:r w:rsidR="00B56EFD">
        <w:rPr>
          <w:lang w:val="en-GB"/>
        </w:rPr>
        <w:t xml:space="preserve">and </w:t>
      </w:r>
      <w:r w:rsidRPr="000E5DA3">
        <w:rPr>
          <w:lang w:val="en-GB"/>
        </w:rPr>
        <w:t>Management and Adaptation to Climate Change challenges.</w:t>
      </w:r>
      <w:r w:rsidRPr="000E5DA3">
        <w:rPr>
          <w:rStyle w:val="FootnoteReference"/>
          <w:color w:val="000000"/>
          <w:lang w:val="en-GB"/>
        </w:rPr>
        <w:footnoteReference w:id="7"/>
      </w:r>
    </w:p>
    <w:p w14:paraId="44683CC7" w14:textId="08080A74" w:rsidR="0046323C" w:rsidRPr="000E5DA3" w:rsidRDefault="0046323C" w:rsidP="0085599E">
      <w:pPr>
        <w:pStyle w:val="Heading2"/>
        <w:jc w:val="both"/>
        <w:rPr>
          <w:lang w:val="en-GB"/>
        </w:rPr>
      </w:pPr>
      <w:bookmarkStart w:id="24" w:name="_Toc16588381"/>
      <w:bookmarkStart w:id="25" w:name="_Toc35374597"/>
      <w:r w:rsidRPr="000E5DA3">
        <w:rPr>
          <w:lang w:val="en-GB"/>
        </w:rPr>
        <w:t>Baseline environmental and social features of the four countries</w:t>
      </w:r>
      <w:bookmarkEnd w:id="24"/>
      <w:bookmarkEnd w:id="25"/>
    </w:p>
    <w:p w14:paraId="6DF08A56" w14:textId="15342C83" w:rsidR="0046323C" w:rsidRPr="000E5DA3" w:rsidRDefault="0046323C" w:rsidP="0085599E">
      <w:pPr>
        <w:jc w:val="both"/>
        <w:rPr>
          <w:lang w:val="en-GB"/>
        </w:rPr>
      </w:pPr>
      <w:r w:rsidRPr="000E5DA3">
        <w:rPr>
          <w:lang w:val="en-GB"/>
        </w:rPr>
        <w:t xml:space="preserve">The IOC member states are exposed to </w:t>
      </w:r>
      <w:proofErr w:type="gramStart"/>
      <w:r w:rsidRPr="000E5DA3">
        <w:rPr>
          <w:lang w:val="en-GB"/>
        </w:rPr>
        <w:t>a number of</w:t>
      </w:r>
      <w:proofErr w:type="gramEnd"/>
      <w:r w:rsidRPr="000E5DA3">
        <w:rPr>
          <w:lang w:val="en-GB"/>
        </w:rPr>
        <w:t xml:space="preserve"> climate-related natural hazards impacting directly their populations and crucial sectors of their economies such as tourism, agriculture and fisheries. Sustaining economic growth in this region of the Indian Ocean and protecting those populations require</w:t>
      </w:r>
      <w:r w:rsidR="00B56EFD">
        <w:rPr>
          <w:lang w:val="en-GB"/>
        </w:rPr>
        <w:t>s</w:t>
      </w:r>
      <w:r w:rsidRPr="000E5DA3">
        <w:rPr>
          <w:lang w:val="en-GB"/>
        </w:rPr>
        <w:t xml:space="preserve"> addressing climate risk and vulnerability through a combined approach of strengthening of hydro-meteorological data and services and impact-based early warning systems with investments in preventive measures against floods, drought and landslides.</w:t>
      </w:r>
    </w:p>
    <w:p w14:paraId="3FF80299" w14:textId="2C72B52D" w:rsidR="0046323C" w:rsidRPr="000E5DA3" w:rsidRDefault="0046323C" w:rsidP="0085599E">
      <w:pPr>
        <w:jc w:val="both"/>
        <w:rPr>
          <w:lang w:val="en-GB"/>
        </w:rPr>
      </w:pPr>
      <w:r w:rsidRPr="000E5DA3">
        <w:rPr>
          <w:lang w:val="en-GB"/>
        </w:rPr>
        <w:t>A study conducted by the World Bank in 2017</w:t>
      </w:r>
      <w:r w:rsidRPr="000E5DA3">
        <w:rPr>
          <w:rStyle w:val="FootnoteReference"/>
          <w:color w:val="000000"/>
          <w:sz w:val="20"/>
          <w:szCs w:val="20"/>
          <w:lang w:val="en-GB"/>
        </w:rPr>
        <w:footnoteReference w:id="8"/>
      </w:r>
      <w:r w:rsidRPr="000E5DA3">
        <w:rPr>
          <w:lang w:val="en-GB"/>
        </w:rPr>
        <w:t xml:space="preserve"> confirms the increasing trend in the frequency and the intensity of extreme </w:t>
      </w:r>
      <w:r w:rsidR="00B56EFD" w:rsidRPr="000E5DA3">
        <w:rPr>
          <w:lang w:val="en-GB"/>
        </w:rPr>
        <w:t>weather-related</w:t>
      </w:r>
      <w:r w:rsidRPr="000E5DA3">
        <w:rPr>
          <w:lang w:val="en-GB"/>
        </w:rPr>
        <w:t xml:space="preserve"> events across the </w:t>
      </w:r>
      <w:r w:rsidR="00B56EFD" w:rsidRPr="000E5DA3">
        <w:rPr>
          <w:lang w:val="en-GB"/>
        </w:rPr>
        <w:t xml:space="preserve">South West Indian Ocean </w:t>
      </w:r>
      <w:r w:rsidR="00B56EFD">
        <w:rPr>
          <w:lang w:val="en-GB"/>
        </w:rPr>
        <w:t>(</w:t>
      </w:r>
      <w:r w:rsidRPr="000E5DA3">
        <w:rPr>
          <w:lang w:val="en-GB"/>
        </w:rPr>
        <w:t>SWIO</w:t>
      </w:r>
      <w:r w:rsidR="00B56EFD">
        <w:rPr>
          <w:lang w:val="en-GB"/>
        </w:rPr>
        <w:t>)</w:t>
      </w:r>
      <w:r w:rsidRPr="000E5DA3">
        <w:rPr>
          <w:lang w:val="en-GB"/>
        </w:rPr>
        <w:t xml:space="preserve"> region and the exacerbating effects of climate change. During the 1964–2014 period, </w:t>
      </w:r>
      <w:r w:rsidR="006456CD" w:rsidRPr="000E5DA3">
        <w:rPr>
          <w:lang w:val="en-GB"/>
        </w:rPr>
        <w:t xml:space="preserve">Comoros, </w:t>
      </w:r>
      <w:r w:rsidRPr="000E5DA3">
        <w:rPr>
          <w:lang w:val="en-GB"/>
        </w:rPr>
        <w:t>Madagascar, Mauritius, and Seychelles have been affected by more than 100 disasters of which 94 (74 storms, 11 floods and 8 droughts) are related to hydro-meteorological phenomena.</w:t>
      </w:r>
    </w:p>
    <w:p w14:paraId="28887D14" w14:textId="479D457B" w:rsidR="0046323C" w:rsidRPr="000E5DA3" w:rsidRDefault="0046323C" w:rsidP="0085599E">
      <w:pPr>
        <w:jc w:val="both"/>
        <w:rPr>
          <w:lang w:val="en-GB"/>
        </w:rPr>
      </w:pPr>
      <w:r w:rsidRPr="000E5DA3">
        <w:rPr>
          <w:lang w:val="en-GB"/>
        </w:rPr>
        <w:t>The population affected by these hazards has been estimated at 14.4 million people and the physical damages resulting from climate-related events have been estimated at USD 13.1 billion.</w:t>
      </w:r>
      <w:r w:rsidR="00F170BD" w:rsidRPr="000E5DA3">
        <w:rPr>
          <w:rStyle w:val="FootnoteReference"/>
          <w:lang w:val="en-GB"/>
        </w:rPr>
        <w:footnoteReference w:id="9"/>
      </w:r>
      <w:r w:rsidRPr="000E5DA3">
        <w:rPr>
          <w:lang w:val="en-GB"/>
        </w:rPr>
        <w:t xml:space="preserve"> The effects of climate change are already discernible in the Indian Ocean Commission region and climate scenarios indicate an increase in air and sea temperatures, as well as in the variability of precipitation, in sea level and in the intensity of extreme climatic events.</w:t>
      </w:r>
    </w:p>
    <w:p w14:paraId="3AC8DE68" w14:textId="725A6B5B" w:rsidR="006F15E6" w:rsidRPr="000E5DA3" w:rsidRDefault="0046323C" w:rsidP="0085599E">
      <w:pPr>
        <w:jc w:val="both"/>
        <w:rPr>
          <w:lang w:val="en-GB"/>
        </w:rPr>
      </w:pPr>
      <w:r w:rsidRPr="000E5DA3">
        <w:rPr>
          <w:lang w:val="en-GB"/>
        </w:rPr>
        <w:t xml:space="preserve">It is expected that the frequency and intensity of extreme hydro-meteorological events, as well as climate variability, will increase over time in relation with climate change. </w:t>
      </w:r>
      <w:proofErr w:type="gramStart"/>
      <w:r w:rsidRPr="000E5DA3">
        <w:rPr>
          <w:lang w:val="en-GB"/>
        </w:rPr>
        <w:t>As a result of</w:t>
      </w:r>
      <w:proofErr w:type="gramEnd"/>
      <w:r w:rsidRPr="000E5DA3">
        <w:rPr>
          <w:lang w:val="en-GB"/>
        </w:rPr>
        <w:t xml:space="preserve"> this, climate-related damages in the SWIO islands are expected to increase in the coming years with an average annual loss estimated at </w:t>
      </w:r>
      <w:r w:rsidR="004422C2">
        <w:rPr>
          <w:lang w:val="en-GB"/>
        </w:rPr>
        <w:t xml:space="preserve">USD </w:t>
      </w:r>
      <w:r w:rsidRPr="000E5DA3">
        <w:rPr>
          <w:lang w:val="en-GB"/>
        </w:rPr>
        <w:t>224 million.</w:t>
      </w:r>
      <w:r w:rsidR="006F15E6" w:rsidRPr="000E5DA3">
        <w:rPr>
          <w:rStyle w:val="FootnoteReference"/>
          <w:lang w:val="en-GB"/>
        </w:rPr>
        <w:footnoteReference w:id="10"/>
      </w:r>
    </w:p>
    <w:p w14:paraId="08569D0E" w14:textId="7DD3D34F" w:rsidR="00E74DCD" w:rsidRPr="000E5DA3" w:rsidRDefault="006F15E6" w:rsidP="0085599E">
      <w:pPr>
        <w:jc w:val="both"/>
        <w:rPr>
          <w:lang w:val="en-GB"/>
        </w:rPr>
      </w:pPr>
      <w:r w:rsidRPr="000E5DA3">
        <w:rPr>
          <w:lang w:val="en-GB"/>
        </w:rPr>
        <w:t>Relevant country baseline information and vulnerability to k</w:t>
      </w:r>
      <w:r w:rsidR="0046323C" w:rsidRPr="000E5DA3">
        <w:rPr>
          <w:lang w:val="en-GB"/>
        </w:rPr>
        <w:t>ey climate-related hazards and their impacts in Comoros, Madagascar, Mauritius and Seychelles are briefly</w:t>
      </w:r>
      <w:r w:rsidRPr="000E5DA3">
        <w:rPr>
          <w:lang w:val="en-GB"/>
        </w:rPr>
        <w:t xml:space="preserve"> reviewed </w:t>
      </w:r>
      <w:r w:rsidR="0046323C" w:rsidRPr="000E5DA3">
        <w:rPr>
          <w:lang w:val="en-GB"/>
        </w:rPr>
        <w:t>below (Box 1</w:t>
      </w:r>
      <w:r w:rsidR="00E74DCD" w:rsidRPr="000E5DA3">
        <w:rPr>
          <w:lang w:val="en-GB"/>
        </w:rPr>
        <w:t>).</w:t>
      </w:r>
    </w:p>
    <w:tbl>
      <w:tblPr>
        <w:tblStyle w:val="TableGrid"/>
        <w:tblW w:w="9469" w:type="dxa"/>
        <w:tblInd w:w="1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469"/>
      </w:tblGrid>
      <w:tr w:rsidR="006F15E6" w:rsidRPr="006771D2" w14:paraId="7C017687" w14:textId="77777777" w:rsidTr="00E67101">
        <w:trPr>
          <w:trHeight w:val="1549"/>
        </w:trPr>
        <w:tc>
          <w:tcPr>
            <w:tcW w:w="9469" w:type="dxa"/>
          </w:tcPr>
          <w:p w14:paraId="26E7A078" w14:textId="11220181" w:rsidR="0046323C" w:rsidRPr="000E5DA3" w:rsidRDefault="0046323C" w:rsidP="0085599E">
            <w:pPr>
              <w:rPr>
                <w:rFonts w:asciiTheme="minorHAnsi" w:eastAsiaTheme="minorHAnsi" w:hAnsiTheme="minorHAnsi" w:cstheme="minorHAnsi"/>
                <w:b/>
                <w:color w:val="365F91"/>
                <w:sz w:val="22"/>
                <w:szCs w:val="22"/>
                <w:lang w:val="en-GB" w:eastAsia="en-US"/>
              </w:rPr>
            </w:pPr>
            <w:r w:rsidRPr="000E5DA3">
              <w:rPr>
                <w:rFonts w:asciiTheme="minorHAnsi" w:hAnsiTheme="minorHAnsi" w:cstheme="minorHAnsi"/>
                <w:b/>
                <w:color w:val="365F91"/>
                <w:lang w:val="en-GB"/>
              </w:rPr>
              <w:t>Box 1: Regional Climate Change Hazards</w:t>
            </w:r>
          </w:p>
          <w:p w14:paraId="5C324F88" w14:textId="670F4346" w:rsidR="000559F7" w:rsidRPr="000E5DA3" w:rsidRDefault="000559F7"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 xml:space="preserve">More frequent cyclone events of greater magnitude, </w:t>
            </w:r>
            <w:r w:rsidR="0046323C" w:rsidRPr="000E5DA3">
              <w:rPr>
                <w:rFonts w:asciiTheme="minorHAnsi" w:hAnsiTheme="minorHAnsi" w:cstheme="minorHAnsi"/>
                <w:lang w:val="en-GB"/>
              </w:rPr>
              <w:t>with associated sea surge and flood</w:t>
            </w:r>
            <w:r w:rsidR="0040193B" w:rsidRPr="000E5DA3">
              <w:rPr>
                <w:rFonts w:asciiTheme="minorHAnsi" w:hAnsiTheme="minorHAnsi" w:cstheme="minorHAnsi"/>
                <w:lang w:val="en-GB"/>
              </w:rPr>
              <w:t xml:space="preserve"> potential</w:t>
            </w:r>
            <w:r w:rsidR="00986D02" w:rsidRPr="000E5DA3">
              <w:rPr>
                <w:rFonts w:asciiTheme="minorHAnsi" w:hAnsiTheme="minorHAnsi" w:cstheme="minorHAnsi"/>
                <w:lang w:val="en-GB"/>
              </w:rPr>
              <w:t xml:space="preserve"> affecting exposed assets and </w:t>
            </w:r>
            <w:r w:rsidR="00E21356" w:rsidRPr="000E5DA3">
              <w:rPr>
                <w:rFonts w:asciiTheme="minorHAnsi" w:hAnsiTheme="minorHAnsi" w:cstheme="minorHAnsi"/>
                <w:lang w:val="en-GB"/>
              </w:rPr>
              <w:t xml:space="preserve">local </w:t>
            </w:r>
            <w:r w:rsidR="00986D02" w:rsidRPr="000E5DA3">
              <w:rPr>
                <w:rFonts w:asciiTheme="minorHAnsi" w:hAnsiTheme="minorHAnsi" w:cstheme="minorHAnsi"/>
                <w:lang w:val="en-GB"/>
              </w:rPr>
              <w:t>populations</w:t>
            </w:r>
            <w:r w:rsidR="00AB7580">
              <w:rPr>
                <w:rFonts w:asciiTheme="minorHAnsi" w:hAnsiTheme="minorHAnsi" w:cstheme="minorHAnsi"/>
                <w:lang w:val="en-GB"/>
              </w:rPr>
              <w:t>.</w:t>
            </w:r>
          </w:p>
          <w:p w14:paraId="74B7E2D5" w14:textId="55BAF81E" w:rsidR="0046323C" w:rsidRPr="000E5DA3" w:rsidRDefault="000559F7"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Greater occurrence of storms and extreme precipitation events (</w:t>
            </w:r>
            <w:r w:rsidR="0040193B" w:rsidRPr="000E5DA3">
              <w:rPr>
                <w:rFonts w:asciiTheme="minorHAnsi" w:hAnsiTheme="minorHAnsi" w:cstheme="minorHAnsi"/>
                <w:lang w:val="en-GB"/>
              </w:rPr>
              <w:t xml:space="preserve">bringing increased potential </w:t>
            </w:r>
            <w:r w:rsidR="0046323C" w:rsidRPr="000E5DA3">
              <w:rPr>
                <w:rFonts w:asciiTheme="minorHAnsi" w:hAnsiTheme="minorHAnsi" w:cstheme="minorHAnsi"/>
                <w:lang w:val="en-GB"/>
              </w:rPr>
              <w:t xml:space="preserve">damage to infrastructure </w:t>
            </w:r>
            <w:r w:rsidR="0040193B" w:rsidRPr="000E5DA3">
              <w:rPr>
                <w:rFonts w:asciiTheme="minorHAnsi" w:hAnsiTheme="minorHAnsi" w:cstheme="minorHAnsi"/>
                <w:lang w:val="en-GB"/>
              </w:rPr>
              <w:t>(e</w:t>
            </w:r>
            <w:r w:rsidR="00481BB0">
              <w:rPr>
                <w:rFonts w:asciiTheme="minorHAnsi" w:hAnsiTheme="minorHAnsi" w:cstheme="minorHAnsi"/>
                <w:lang w:val="en-GB"/>
              </w:rPr>
              <w:t>.</w:t>
            </w:r>
            <w:r w:rsidR="0040193B" w:rsidRPr="000E5DA3">
              <w:rPr>
                <w:rFonts w:asciiTheme="minorHAnsi" w:hAnsiTheme="minorHAnsi" w:cstheme="minorHAnsi"/>
                <w:lang w:val="en-GB"/>
              </w:rPr>
              <w:t>g</w:t>
            </w:r>
            <w:r w:rsidR="00D9241E">
              <w:rPr>
                <w:rFonts w:asciiTheme="minorHAnsi" w:hAnsiTheme="minorHAnsi" w:cstheme="minorHAnsi"/>
                <w:lang w:val="en-GB"/>
              </w:rPr>
              <w:t>.</w:t>
            </w:r>
            <w:r w:rsidR="0040193B" w:rsidRPr="000E5DA3">
              <w:rPr>
                <w:rFonts w:asciiTheme="minorHAnsi" w:hAnsiTheme="minorHAnsi" w:cstheme="minorHAnsi"/>
                <w:lang w:val="en-GB"/>
              </w:rPr>
              <w:t xml:space="preserve"> through landslides</w:t>
            </w:r>
            <w:r w:rsidR="00986D02" w:rsidRPr="000E5DA3">
              <w:rPr>
                <w:rFonts w:asciiTheme="minorHAnsi" w:hAnsiTheme="minorHAnsi" w:cstheme="minorHAnsi"/>
                <w:lang w:val="en-GB"/>
              </w:rPr>
              <w:t xml:space="preserve"> and </w:t>
            </w:r>
            <w:r w:rsidR="0040193B" w:rsidRPr="000E5DA3">
              <w:rPr>
                <w:rFonts w:asciiTheme="minorHAnsi" w:hAnsiTheme="minorHAnsi" w:cstheme="minorHAnsi"/>
                <w:lang w:val="en-GB"/>
              </w:rPr>
              <w:t xml:space="preserve">flash floods) </w:t>
            </w:r>
            <w:r w:rsidR="0046323C" w:rsidRPr="000E5DA3">
              <w:rPr>
                <w:rFonts w:asciiTheme="minorHAnsi" w:hAnsiTheme="minorHAnsi" w:cstheme="minorHAnsi"/>
                <w:lang w:val="en-GB"/>
              </w:rPr>
              <w:t xml:space="preserve">and </w:t>
            </w:r>
            <w:r w:rsidR="0040193B" w:rsidRPr="000E5DA3">
              <w:rPr>
                <w:rFonts w:asciiTheme="minorHAnsi" w:hAnsiTheme="minorHAnsi" w:cstheme="minorHAnsi"/>
                <w:lang w:val="en-GB"/>
              </w:rPr>
              <w:t xml:space="preserve">to </w:t>
            </w:r>
            <w:r w:rsidR="00986D02" w:rsidRPr="000E5DA3">
              <w:rPr>
                <w:rFonts w:asciiTheme="minorHAnsi" w:hAnsiTheme="minorHAnsi" w:cstheme="minorHAnsi"/>
                <w:lang w:val="en-GB"/>
              </w:rPr>
              <w:t>natural resource productivity, through damage to crops and enhanced exposure of soils to erosion.</w:t>
            </w:r>
          </w:p>
          <w:p w14:paraId="26973939" w14:textId="2C5A07B7" w:rsidR="0046323C"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Increased prevailing temperatures which in terrestrial context</w:t>
            </w:r>
            <w:r w:rsidR="001C636A">
              <w:rPr>
                <w:rFonts w:asciiTheme="minorHAnsi" w:hAnsiTheme="minorHAnsi" w:cstheme="minorHAnsi"/>
                <w:lang w:val="en-GB"/>
              </w:rPr>
              <w:t>s</w:t>
            </w:r>
            <w:r w:rsidRPr="000E5DA3">
              <w:rPr>
                <w:rFonts w:asciiTheme="minorHAnsi" w:hAnsiTheme="minorHAnsi" w:cstheme="minorHAnsi"/>
                <w:lang w:val="en-GB"/>
              </w:rPr>
              <w:t xml:space="preserve"> create challenges for agriculture</w:t>
            </w:r>
            <w:r w:rsidR="00E21356" w:rsidRPr="000E5DA3">
              <w:rPr>
                <w:rFonts w:asciiTheme="minorHAnsi" w:hAnsiTheme="minorHAnsi" w:cstheme="minorHAnsi"/>
                <w:lang w:val="en-GB"/>
              </w:rPr>
              <w:t>,</w:t>
            </w:r>
            <w:r w:rsidRPr="000E5DA3">
              <w:rPr>
                <w:rFonts w:asciiTheme="minorHAnsi" w:hAnsiTheme="minorHAnsi" w:cstheme="minorHAnsi"/>
                <w:lang w:val="en-GB"/>
              </w:rPr>
              <w:t xml:space="preserve"> especially where there is less rainfall predictability</w:t>
            </w:r>
            <w:r w:rsidR="0040193B" w:rsidRPr="000E5DA3">
              <w:rPr>
                <w:rFonts w:asciiTheme="minorHAnsi" w:hAnsiTheme="minorHAnsi" w:cstheme="minorHAnsi"/>
                <w:lang w:val="en-GB"/>
              </w:rPr>
              <w:t xml:space="preserve">, </w:t>
            </w:r>
            <w:r w:rsidR="00E21356" w:rsidRPr="000E5DA3">
              <w:rPr>
                <w:rFonts w:asciiTheme="minorHAnsi" w:hAnsiTheme="minorHAnsi" w:cstheme="minorHAnsi"/>
                <w:lang w:val="en-GB"/>
              </w:rPr>
              <w:t>and for forestry and biodiversity management where there is</w:t>
            </w:r>
            <w:r w:rsidR="0040193B" w:rsidRPr="000E5DA3">
              <w:rPr>
                <w:rFonts w:asciiTheme="minorHAnsi" w:hAnsiTheme="minorHAnsi" w:cstheme="minorHAnsi"/>
                <w:lang w:val="en-GB"/>
              </w:rPr>
              <w:t xml:space="preserve"> </w:t>
            </w:r>
            <w:r w:rsidR="00E21356" w:rsidRPr="000E5DA3">
              <w:rPr>
                <w:rFonts w:asciiTheme="minorHAnsi" w:hAnsiTheme="minorHAnsi" w:cstheme="minorHAnsi"/>
                <w:lang w:val="en-GB"/>
              </w:rPr>
              <w:t>increased vulnerability</w:t>
            </w:r>
            <w:r w:rsidR="0040193B" w:rsidRPr="000E5DA3">
              <w:rPr>
                <w:rFonts w:asciiTheme="minorHAnsi" w:hAnsiTheme="minorHAnsi" w:cstheme="minorHAnsi"/>
                <w:lang w:val="en-GB"/>
              </w:rPr>
              <w:t xml:space="preserve"> to forest fires</w:t>
            </w:r>
            <w:r w:rsidR="00AB7580">
              <w:rPr>
                <w:rFonts w:asciiTheme="minorHAnsi" w:hAnsiTheme="minorHAnsi" w:cstheme="minorHAnsi"/>
                <w:lang w:val="en-GB"/>
              </w:rPr>
              <w:t>.</w:t>
            </w:r>
          </w:p>
          <w:p w14:paraId="4A34F87A" w14:textId="1991B4D7" w:rsidR="0046323C"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Warmer seas with bleaching risks for coral reefs, affecting fisheries</w:t>
            </w:r>
            <w:r w:rsidR="00AB7580">
              <w:rPr>
                <w:rFonts w:asciiTheme="minorHAnsi" w:hAnsiTheme="minorHAnsi" w:cstheme="minorHAnsi"/>
                <w:lang w:val="en-GB"/>
              </w:rPr>
              <w:t>.</w:t>
            </w:r>
          </w:p>
          <w:p w14:paraId="7C19FD2F" w14:textId="3F6C2445" w:rsidR="0046323C"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lastRenderedPageBreak/>
              <w:t>Sea level rise, which implies greater coastal erosion potential, especially when combine</w:t>
            </w:r>
            <w:r w:rsidR="001C636A">
              <w:rPr>
                <w:rFonts w:asciiTheme="minorHAnsi" w:hAnsiTheme="minorHAnsi" w:cstheme="minorHAnsi"/>
                <w:lang w:val="en-GB"/>
              </w:rPr>
              <w:t>d</w:t>
            </w:r>
            <w:r w:rsidRPr="000E5DA3">
              <w:rPr>
                <w:rFonts w:asciiTheme="minorHAnsi" w:hAnsiTheme="minorHAnsi" w:cstheme="minorHAnsi"/>
                <w:lang w:val="en-GB"/>
              </w:rPr>
              <w:t xml:space="preserve"> with </w:t>
            </w:r>
            <w:r w:rsidR="001C636A">
              <w:rPr>
                <w:rFonts w:asciiTheme="minorHAnsi" w:hAnsiTheme="minorHAnsi" w:cstheme="minorHAnsi"/>
                <w:lang w:val="en-GB"/>
              </w:rPr>
              <w:t xml:space="preserve">the </w:t>
            </w:r>
            <w:r w:rsidRPr="000E5DA3">
              <w:rPr>
                <w:rFonts w:asciiTheme="minorHAnsi" w:hAnsiTheme="minorHAnsi" w:cstheme="minorHAnsi"/>
                <w:lang w:val="en-GB"/>
              </w:rPr>
              <w:t>effects of storms</w:t>
            </w:r>
            <w:r w:rsidR="001C636A">
              <w:rPr>
                <w:rFonts w:asciiTheme="minorHAnsi" w:hAnsiTheme="minorHAnsi" w:cstheme="minorHAnsi"/>
                <w:lang w:val="en-GB"/>
              </w:rPr>
              <w:t>; loss of coastline; and greater coastal inundation</w:t>
            </w:r>
            <w:r w:rsidR="00AB7580">
              <w:rPr>
                <w:rFonts w:asciiTheme="minorHAnsi" w:hAnsiTheme="minorHAnsi" w:cstheme="minorHAnsi"/>
                <w:lang w:val="en-GB"/>
              </w:rPr>
              <w:t>.</w:t>
            </w:r>
          </w:p>
          <w:p w14:paraId="4B8BB80F" w14:textId="00785CBC" w:rsidR="0046323C"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Changes in temperatures and rainfall patte</w:t>
            </w:r>
            <w:r w:rsidR="00AB7580">
              <w:rPr>
                <w:rFonts w:asciiTheme="minorHAnsi" w:hAnsiTheme="minorHAnsi" w:cstheme="minorHAnsi"/>
                <w:lang w:val="en-GB"/>
              </w:rPr>
              <w:t>rns which affect health impacts.</w:t>
            </w:r>
          </w:p>
          <w:p w14:paraId="6FD4F306" w14:textId="2BE47536" w:rsidR="0046323C" w:rsidRPr="000E5DA3" w:rsidRDefault="0046323C" w:rsidP="00D9241E">
            <w:pPr>
              <w:ind w:left="457"/>
              <w:rPr>
                <w:rFonts w:asciiTheme="minorHAnsi" w:hAnsiTheme="minorHAnsi" w:cstheme="minorHAnsi"/>
                <w:lang w:val="en-GB"/>
              </w:rPr>
            </w:pPr>
            <w:r w:rsidRPr="000E5DA3">
              <w:rPr>
                <w:rFonts w:asciiTheme="minorHAnsi" w:hAnsiTheme="minorHAnsi" w:cstheme="minorHAnsi"/>
                <w:lang w:val="en-GB"/>
              </w:rPr>
              <w:t>Associated hazards (not directly related to climate change)</w:t>
            </w:r>
            <w:r w:rsidR="006F15E6" w:rsidRPr="000E5DA3">
              <w:rPr>
                <w:rFonts w:asciiTheme="minorHAnsi" w:hAnsiTheme="minorHAnsi" w:cstheme="minorHAnsi"/>
                <w:lang w:val="en-GB"/>
              </w:rPr>
              <w:t>:</w:t>
            </w:r>
          </w:p>
          <w:p w14:paraId="4DE9682F" w14:textId="73E301A2" w:rsidR="0046323C" w:rsidRPr="000E5DA3" w:rsidRDefault="0046323C" w:rsidP="00D9241E">
            <w:pPr>
              <w:pStyle w:val="ListParagraph"/>
              <w:numPr>
                <w:ilvl w:val="0"/>
                <w:numId w:val="3"/>
              </w:numPr>
              <w:tabs>
                <w:tab w:val="left" w:pos="4825"/>
              </w:tabs>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Tsunami occurrence</w:t>
            </w:r>
            <w:r w:rsidR="00E21356" w:rsidRPr="000E5DA3">
              <w:rPr>
                <w:rFonts w:asciiTheme="minorHAnsi" w:hAnsiTheme="minorHAnsi" w:cstheme="minorHAnsi"/>
                <w:lang w:val="en-GB"/>
              </w:rPr>
              <w:t xml:space="preserve"> from tectonic instability</w:t>
            </w:r>
            <w:r w:rsidR="00AB7580">
              <w:rPr>
                <w:rFonts w:asciiTheme="minorHAnsi" w:hAnsiTheme="minorHAnsi" w:cstheme="minorHAnsi"/>
                <w:lang w:val="en-GB"/>
              </w:rPr>
              <w:t>.</w:t>
            </w:r>
          </w:p>
          <w:p w14:paraId="0E4EB1A3" w14:textId="51211CAA" w:rsidR="00C27672"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Serious oil spillage</w:t>
            </w:r>
            <w:r w:rsidR="00E21356" w:rsidRPr="000E5DA3">
              <w:rPr>
                <w:rFonts w:asciiTheme="minorHAnsi" w:hAnsiTheme="minorHAnsi" w:cstheme="minorHAnsi"/>
                <w:lang w:val="en-GB"/>
              </w:rPr>
              <w:t xml:space="preserve"> from maritime transport accident</w:t>
            </w:r>
            <w:r w:rsidR="001C636A">
              <w:rPr>
                <w:rFonts w:asciiTheme="minorHAnsi" w:hAnsiTheme="minorHAnsi" w:cstheme="minorHAnsi"/>
                <w:lang w:val="en-GB"/>
              </w:rPr>
              <w:t>s</w:t>
            </w:r>
            <w:r w:rsidR="00C27672" w:rsidRPr="000E5DA3">
              <w:rPr>
                <w:rFonts w:asciiTheme="minorHAnsi" w:hAnsiTheme="minorHAnsi" w:cstheme="minorHAnsi"/>
                <w:lang w:val="en-GB"/>
              </w:rPr>
              <w:t>.</w:t>
            </w:r>
          </w:p>
        </w:tc>
      </w:tr>
    </w:tbl>
    <w:p w14:paraId="256458BF" w14:textId="24D26B0B" w:rsidR="0046323C" w:rsidRPr="000E5DA3" w:rsidRDefault="0046323C" w:rsidP="00572CDB">
      <w:pPr>
        <w:pStyle w:val="Heading3"/>
        <w:rPr>
          <w:lang w:val="en-GB"/>
        </w:rPr>
      </w:pPr>
      <w:bookmarkStart w:id="26" w:name="_Toc16588382"/>
      <w:bookmarkStart w:id="27" w:name="_Toc35374598"/>
      <w:r w:rsidRPr="000E5DA3">
        <w:rPr>
          <w:lang w:val="en-GB"/>
        </w:rPr>
        <w:lastRenderedPageBreak/>
        <w:t>Madagascar overview</w:t>
      </w:r>
      <w:bookmarkEnd w:id="26"/>
      <w:bookmarkEnd w:id="27"/>
    </w:p>
    <w:p w14:paraId="294D32F2" w14:textId="77777777" w:rsidR="00264C4D" w:rsidRPr="004D4A5E" w:rsidRDefault="00264C4D">
      <w:pPr>
        <w:rPr>
          <w:b/>
          <w:i/>
          <w:lang w:val="en-GB"/>
        </w:rPr>
      </w:pPr>
      <w:r w:rsidRPr="004D4A5E">
        <w:rPr>
          <w:b/>
          <w:i/>
          <w:lang w:val="en-GB"/>
        </w:rPr>
        <w:t xml:space="preserve">Geography, Land Use and Social Development </w:t>
      </w:r>
    </w:p>
    <w:p w14:paraId="11A83F5D" w14:textId="12888223" w:rsidR="00264C4D" w:rsidRPr="004D4A5E" w:rsidRDefault="00264C4D">
      <w:pPr>
        <w:rPr>
          <w:lang w:val="en-GB"/>
        </w:rPr>
      </w:pPr>
      <w:r w:rsidRPr="004D4A5E">
        <w:rPr>
          <w:lang w:val="en-GB"/>
        </w:rPr>
        <w:t xml:space="preserve">Madagascar is a </w:t>
      </w:r>
      <w:r w:rsidR="00E67101" w:rsidRPr="004D4A5E">
        <w:rPr>
          <w:lang w:val="en-GB"/>
        </w:rPr>
        <w:t>587,041-square</w:t>
      </w:r>
      <w:r w:rsidRPr="004D4A5E">
        <w:rPr>
          <w:lang w:val="en-GB"/>
        </w:rPr>
        <w:t xml:space="preserve"> kilometre island in the southwest Indian Ocean, located 400km off the southeast coast of the African continent (across the Mozambique Channel).</w:t>
      </w:r>
      <w:r w:rsidRPr="004D4A5E">
        <w:rPr>
          <w:rStyle w:val="FootnoteReference"/>
          <w:lang w:val="en-GB"/>
        </w:rPr>
        <w:footnoteReference w:id="11"/>
      </w:r>
      <w:r w:rsidRPr="004D4A5E">
        <w:rPr>
          <w:lang w:val="en-GB"/>
        </w:rPr>
        <w:t xml:space="preserve"> Madagascar be divided into five geographical regions: the east coast, the </w:t>
      </w:r>
      <w:proofErr w:type="spellStart"/>
      <w:r w:rsidRPr="004D4A5E">
        <w:rPr>
          <w:lang w:val="en-GB"/>
        </w:rPr>
        <w:t>Tsaratanana</w:t>
      </w:r>
      <w:proofErr w:type="spellEnd"/>
      <w:r w:rsidRPr="004D4A5E">
        <w:rPr>
          <w:lang w:val="en-GB"/>
        </w:rPr>
        <w:t xml:space="preserve"> Massif, the central highlands, the west coast, and the southwest. The highest elevations parallel the east coast, whereas the land slopes more gradually to the west coast. </w:t>
      </w:r>
    </w:p>
    <w:p w14:paraId="7E939744" w14:textId="77777777" w:rsidR="00264C4D" w:rsidRPr="004D4A5E" w:rsidRDefault="00264C4D">
      <w:pPr>
        <w:widowControl w:val="0"/>
        <w:autoSpaceDE w:val="0"/>
        <w:autoSpaceDN w:val="0"/>
        <w:adjustRightInd w:val="0"/>
        <w:rPr>
          <w:color w:val="262626"/>
          <w:lang w:val="en-GB"/>
        </w:rPr>
      </w:pPr>
      <w:r w:rsidRPr="004D4A5E">
        <w:rPr>
          <w:lang w:val="en-GB"/>
        </w:rPr>
        <w:t>Approximately 71.1% of the land area is used as agricultural land (of which 64.1% is permanent pasture, 6% is arable land, and 1% is permanent crops), 21.5% is forest, and 7.4% is other uses (including residential, transport, and other land uses).</w:t>
      </w:r>
      <w:r w:rsidRPr="004D4A5E">
        <w:rPr>
          <w:rStyle w:val="FootnoteReference"/>
          <w:lang w:val="en-GB"/>
        </w:rPr>
        <w:footnoteReference w:id="12"/>
      </w:r>
      <w:r w:rsidRPr="004D4A5E">
        <w:rPr>
          <w:color w:val="262626"/>
          <w:lang w:val="en-GB"/>
        </w:rPr>
        <w:t xml:space="preserve"> The country was once covered almost completely by forests, but the practice of burning the woods to clear the land for dry rice cultivation has denuded most of the landscape, especially in the central highlands. Rain forests are concentrated on the steep hillsides along a slender north-south axis bordering the east coast, from the </w:t>
      </w:r>
      <w:proofErr w:type="spellStart"/>
      <w:r w:rsidRPr="004D4A5E">
        <w:rPr>
          <w:color w:val="262626"/>
          <w:lang w:val="en-GB"/>
        </w:rPr>
        <w:t>Tsaratamana</w:t>
      </w:r>
      <w:proofErr w:type="spellEnd"/>
      <w:r w:rsidRPr="004D4A5E">
        <w:rPr>
          <w:color w:val="262626"/>
          <w:lang w:val="en-GB"/>
        </w:rPr>
        <w:t xml:space="preserve"> Massif in the north to </w:t>
      </w:r>
      <w:proofErr w:type="spellStart"/>
      <w:r w:rsidRPr="004D4A5E">
        <w:rPr>
          <w:color w:val="262626"/>
          <w:lang w:val="en-GB"/>
        </w:rPr>
        <w:t>Tolagnaro</w:t>
      </w:r>
      <w:proofErr w:type="spellEnd"/>
      <w:r w:rsidRPr="004D4A5E">
        <w:rPr>
          <w:color w:val="262626"/>
          <w:lang w:val="en-GB"/>
        </w:rPr>
        <w:t xml:space="preserve"> in the south.</w:t>
      </w:r>
    </w:p>
    <w:p w14:paraId="7F1F0CA7" w14:textId="77777777" w:rsidR="00264C4D" w:rsidRPr="004D4A5E" w:rsidRDefault="00264C4D">
      <w:pPr>
        <w:widowControl w:val="0"/>
        <w:autoSpaceDE w:val="0"/>
        <w:autoSpaceDN w:val="0"/>
        <w:adjustRightInd w:val="0"/>
        <w:rPr>
          <w:color w:val="262626"/>
          <w:lang w:val="en-GB"/>
        </w:rPr>
      </w:pPr>
      <w:r w:rsidRPr="004D4A5E">
        <w:rPr>
          <w:color w:val="262626"/>
          <w:lang w:val="en-GB"/>
        </w:rPr>
        <w:t xml:space="preserve">Secondary growth along the east coast and in the north has replaced the original forest and vegetation, and consists to a large extent of traveller’s trees, raffia, and baobabs. The central highlands and the west coast </w:t>
      </w:r>
      <w:proofErr w:type="gramStart"/>
      <w:r w:rsidRPr="004D4A5E">
        <w:rPr>
          <w:color w:val="262626"/>
          <w:lang w:val="en-GB"/>
        </w:rPr>
        <w:t>is</w:t>
      </w:r>
      <w:proofErr w:type="gramEnd"/>
      <w:r w:rsidRPr="004D4A5E">
        <w:rPr>
          <w:color w:val="262626"/>
          <w:lang w:val="en-GB"/>
        </w:rPr>
        <w:t xml:space="preserve"> for the most part savanna or steppe, and coarse prairie grass predominates where erosion has not exposed the orange-red lateritic soil. In the southwest, the vegetation is adapted to desert conditions. The remaining rain forest contains a great number of unique plant species.</w:t>
      </w:r>
      <w:r w:rsidRPr="004D4A5E">
        <w:rPr>
          <w:rStyle w:val="FootnoteReference"/>
          <w:color w:val="262626"/>
          <w:lang w:val="en-GB"/>
        </w:rPr>
        <w:footnoteReference w:id="13"/>
      </w:r>
      <w:r w:rsidRPr="004D4A5E">
        <w:rPr>
          <w:color w:val="262626"/>
          <w:lang w:val="en-GB"/>
        </w:rPr>
        <w:t xml:space="preserve"> </w:t>
      </w:r>
    </w:p>
    <w:p w14:paraId="653553BC" w14:textId="77777777" w:rsidR="00264C4D" w:rsidRPr="004D4A5E" w:rsidRDefault="00264C4D">
      <w:pPr>
        <w:rPr>
          <w:lang w:val="en-GB"/>
        </w:rPr>
      </w:pPr>
      <w:r w:rsidRPr="004D4A5E">
        <w:rPr>
          <w:lang w:val="en-GB"/>
        </w:rPr>
        <w:t>Agriculture is the basis of subsistence for 75% of the population, and recent droughts have therefore been a major issue especially in the southern region of the country. Important agricultural products include coffee, vanilla, sugarcane, cloves, cocoa, rice, cassava, beans, bananas, peanuts, and livestock products. However, in recent years the agricultural sector’s performance has slowed, contracting by 6.6% in 2017.</w:t>
      </w:r>
      <w:r w:rsidRPr="004D4A5E">
        <w:rPr>
          <w:rStyle w:val="FootnoteReference"/>
          <w:lang w:val="en-GB"/>
        </w:rPr>
        <w:footnoteReference w:id="14"/>
      </w:r>
    </w:p>
    <w:p w14:paraId="49DA30E2" w14:textId="78607961" w:rsidR="00E67101" w:rsidRDefault="00264C4D">
      <w:pPr>
        <w:widowControl w:val="0"/>
        <w:autoSpaceDE w:val="0"/>
        <w:autoSpaceDN w:val="0"/>
        <w:adjustRightInd w:val="0"/>
        <w:rPr>
          <w:color w:val="262626"/>
          <w:lang w:val="en-GB"/>
        </w:rPr>
      </w:pPr>
      <w:r w:rsidRPr="004D4A5E">
        <w:rPr>
          <w:color w:val="262626"/>
          <w:lang w:val="en-GB"/>
        </w:rPr>
        <w:t>Wood and charcoal from the forests are used to meet 80% of domestic fuel needs. As a result, fuel wood has become scarce. The World Bank in 1990 launched an environmental programme that has increased the planting of pine and eucalyptus to satisfy fuel needs.</w:t>
      </w:r>
      <w:r w:rsidRPr="004D4A5E">
        <w:rPr>
          <w:rStyle w:val="FootnoteReference"/>
          <w:color w:val="262626"/>
          <w:lang w:val="en-GB"/>
        </w:rPr>
        <w:footnoteReference w:id="15"/>
      </w:r>
    </w:p>
    <w:p w14:paraId="281D7A3F" w14:textId="77777777" w:rsidR="00E67101" w:rsidRDefault="00E67101">
      <w:pPr>
        <w:spacing w:after="200"/>
        <w:rPr>
          <w:color w:val="262626"/>
          <w:lang w:val="en-GB"/>
        </w:rPr>
      </w:pPr>
      <w:r>
        <w:rPr>
          <w:color w:val="262626"/>
          <w:lang w:val="en-GB"/>
        </w:rPr>
        <w:br w:type="page"/>
      </w:r>
    </w:p>
    <w:p w14:paraId="529222EB" w14:textId="77777777" w:rsidR="00264C4D" w:rsidRPr="004D4A5E" w:rsidRDefault="00264C4D">
      <w:pPr>
        <w:keepNext/>
        <w:rPr>
          <w:b/>
          <w:i/>
          <w:lang w:val="en-GB"/>
        </w:rPr>
      </w:pPr>
      <w:r w:rsidRPr="004D4A5E">
        <w:rPr>
          <w:b/>
          <w:i/>
          <w:lang w:val="en-GB"/>
        </w:rPr>
        <w:lastRenderedPageBreak/>
        <w:t>Vulnerability, Biodiversity and Climate Change</w:t>
      </w:r>
    </w:p>
    <w:p w14:paraId="4B5282E3" w14:textId="77777777" w:rsidR="00264C4D" w:rsidRPr="004D4A5E" w:rsidRDefault="00264C4D">
      <w:pPr>
        <w:rPr>
          <w:rFonts w:cstheme="minorHAnsi"/>
          <w:b/>
          <w:lang w:val="en-GB"/>
        </w:rPr>
      </w:pPr>
      <w:r w:rsidRPr="004D4A5E">
        <w:rPr>
          <w:lang w:val="en-GB"/>
        </w:rPr>
        <w:t>The country has unique and very significant biodiversity resources under constant pressure from a rapidly increasing population.</w:t>
      </w:r>
    </w:p>
    <w:p w14:paraId="37741F6C" w14:textId="77777777" w:rsidR="00264C4D" w:rsidRPr="004D4A5E" w:rsidRDefault="00264C4D">
      <w:pPr>
        <w:rPr>
          <w:lang w:val="en-GB"/>
        </w:rPr>
      </w:pPr>
      <w:r w:rsidRPr="004D4A5E">
        <w:rPr>
          <w:lang w:val="en-GB"/>
        </w:rPr>
        <w:t>The Republic of Madagascar is an island nation with an estimated population of 27 million (as at 2019)</w:t>
      </w:r>
      <w:r w:rsidRPr="004D4A5E">
        <w:rPr>
          <w:rStyle w:val="FootnoteReference"/>
          <w:lang w:val="en-GB"/>
        </w:rPr>
        <w:footnoteReference w:id="16"/>
      </w:r>
      <w:r w:rsidRPr="004D4A5E">
        <w:rPr>
          <w:lang w:val="en-GB"/>
        </w:rPr>
        <w:t xml:space="preserve"> and is classified as a low-income country by the World Bank. Malnutrition is a significant problem: in 2013, 32.9% of children under 5 were underweight, placing Madagascar at 6th in the world for this metric.</w:t>
      </w:r>
      <w:r w:rsidRPr="004D4A5E">
        <w:rPr>
          <w:rStyle w:val="FootnoteReference"/>
          <w:lang w:val="en-GB"/>
        </w:rPr>
        <w:footnoteReference w:id="17"/>
      </w:r>
      <w:r w:rsidRPr="004D4A5E">
        <w:rPr>
          <w:lang w:val="en-GB"/>
        </w:rPr>
        <w:t xml:space="preserve"> The country currently ranks 161st out of 189 countries in the Human Development Index (HDI), which is derived from indices related to life expectancy, education, and standard of living.</w:t>
      </w:r>
    </w:p>
    <w:p w14:paraId="7CE64DB8" w14:textId="77777777" w:rsidR="00264C4D" w:rsidRPr="004D4A5E" w:rsidRDefault="00264C4D">
      <w:pPr>
        <w:rPr>
          <w:lang w:val="en-GB"/>
        </w:rPr>
      </w:pPr>
      <w:r w:rsidRPr="004D4A5E">
        <w:rPr>
          <w:lang w:val="en-GB"/>
        </w:rPr>
        <w:t>The majority of Madagascar’s 27 million people live on the eastern side of the island, which is cyclone prone. Only 51.5% of the population in Madagascar has access to an improved drinking water source (81.6% in urban areas and 35.5% in rural areas), and only 12% have access to improved sanitation facilities (18% in urban areas and 8.7% in rural areas). It is estimated that 63.5% of the population lives in rural areas, but only 17.3% of this rural population has access to electricity.</w:t>
      </w:r>
      <w:r w:rsidRPr="004D4A5E">
        <w:rPr>
          <w:rStyle w:val="FootnoteReference"/>
          <w:lang w:val="en-GB"/>
        </w:rPr>
        <w:footnoteReference w:id="18"/>
      </w:r>
      <w:r w:rsidRPr="004D4A5E">
        <w:rPr>
          <w:lang w:val="en-GB"/>
        </w:rPr>
        <w:t xml:space="preserve"> More than 60% of Madagascar’s population is under 25 and the fertility rate is 4.1 children per woman.</w:t>
      </w:r>
      <w:r w:rsidRPr="004D4A5E">
        <w:rPr>
          <w:rStyle w:val="FootnoteReference"/>
          <w:lang w:val="en-GB"/>
        </w:rPr>
        <w:footnoteReference w:id="19"/>
      </w:r>
      <w:r w:rsidRPr="004D4A5E">
        <w:rPr>
          <w:lang w:val="en-GB"/>
        </w:rPr>
        <w:t xml:space="preserve"> </w:t>
      </w:r>
    </w:p>
    <w:p w14:paraId="2A4083BB" w14:textId="77777777" w:rsidR="00264C4D" w:rsidRPr="004D4A5E" w:rsidRDefault="00264C4D">
      <w:pPr>
        <w:rPr>
          <w:lang w:val="en-GB"/>
        </w:rPr>
      </w:pPr>
      <w:r w:rsidRPr="004D4A5E">
        <w:rPr>
          <w:lang w:val="en-GB"/>
        </w:rPr>
        <w:t>Madagascar is the most exposed of the Indian Ocean Region countries to cyclones by the fact of its location and size. Coastal livelihoods are vulnerable to climate change-related hazards while agricultural development across the country will be severely compromised by more capricious rainfall patterns. Poverty makes Madagascar especially vulnerable. Outside the main urban centres few live in masonry house constructions, which make its inhabitants particularly vulnerable to adverse impacts from cyclones.</w:t>
      </w:r>
    </w:p>
    <w:p w14:paraId="080A6864" w14:textId="77777777" w:rsidR="00264C4D" w:rsidRPr="004D4A5E" w:rsidRDefault="00264C4D">
      <w:pPr>
        <w:rPr>
          <w:lang w:val="en-GB"/>
        </w:rPr>
      </w:pPr>
      <w:r w:rsidRPr="004D4A5E">
        <w:rPr>
          <w:lang w:val="en-GB"/>
        </w:rPr>
        <w:t xml:space="preserve">Tropical cyclones, a key hazard in Madagascar, approach the island from the East, particularly from December to March. Two cyclones hit Madagascar in 2000 and again in February and March 2004, thousands were made homeless by tropical cyclones </w:t>
      </w:r>
      <w:proofErr w:type="spellStart"/>
      <w:r w:rsidRPr="004D4A5E">
        <w:rPr>
          <w:lang w:val="en-GB"/>
        </w:rPr>
        <w:t>Elita</w:t>
      </w:r>
      <w:proofErr w:type="spellEnd"/>
      <w:r w:rsidRPr="004D4A5E">
        <w:rPr>
          <w:lang w:val="en-GB"/>
        </w:rPr>
        <w:t xml:space="preserve"> (2004) and </w:t>
      </w:r>
      <w:proofErr w:type="spellStart"/>
      <w:r w:rsidRPr="004D4A5E">
        <w:rPr>
          <w:lang w:val="en-GB"/>
        </w:rPr>
        <w:t>Gafilo</w:t>
      </w:r>
      <w:proofErr w:type="spellEnd"/>
      <w:r w:rsidRPr="004D4A5E">
        <w:rPr>
          <w:lang w:val="en-GB"/>
        </w:rPr>
        <w:t xml:space="preserve"> (2004). In 2008, Cyclones Fame, Ivan, and </w:t>
      </w:r>
      <w:proofErr w:type="spellStart"/>
      <w:r w:rsidRPr="004D4A5E">
        <w:rPr>
          <w:lang w:val="en-GB"/>
        </w:rPr>
        <w:t>Jokwe</w:t>
      </w:r>
      <w:proofErr w:type="spellEnd"/>
      <w:r w:rsidRPr="004D4A5E">
        <w:rPr>
          <w:lang w:val="en-GB"/>
        </w:rPr>
        <w:t xml:space="preserve"> affected 342,000 people and caused an estimated USD 333 million in disaster-related damages and losses, equal to 4% of GDP.</w:t>
      </w:r>
      <w:r w:rsidRPr="004D4A5E">
        <w:rPr>
          <w:rStyle w:val="FootnoteReference"/>
          <w:lang w:val="en-GB"/>
        </w:rPr>
        <w:footnoteReference w:id="20"/>
      </w:r>
    </w:p>
    <w:p w14:paraId="1253746F" w14:textId="77777777" w:rsidR="00264C4D" w:rsidRPr="004D4A5E" w:rsidRDefault="00264C4D">
      <w:pPr>
        <w:rPr>
          <w:lang w:val="en-GB"/>
        </w:rPr>
      </w:pPr>
      <w:r w:rsidRPr="004D4A5E">
        <w:rPr>
          <w:lang w:val="en-GB"/>
        </w:rPr>
        <w:t xml:space="preserve">In 20 </w:t>
      </w:r>
      <w:proofErr w:type="gramStart"/>
      <w:r w:rsidRPr="004D4A5E">
        <w:rPr>
          <w:lang w:val="en-GB"/>
        </w:rPr>
        <w:t>years</w:t>
      </w:r>
      <w:proofErr w:type="gramEnd"/>
      <w:r w:rsidRPr="004D4A5E">
        <w:rPr>
          <w:lang w:val="en-GB"/>
        </w:rPr>
        <w:t xml:space="preserve"> Madagascar has suffered 35 cyclones, 8 floods and 5 periods of severe drought (three times worse than in the preceding 20 years). The cost has been estimated at USD 1 billion, affecting food security, drinking water and irrigation, health systems, environmental management and quality of life.</w:t>
      </w:r>
      <w:r w:rsidRPr="004D4A5E">
        <w:rPr>
          <w:rStyle w:val="FootnoteReference"/>
          <w:lang w:val="en-GB"/>
        </w:rPr>
        <w:footnoteReference w:id="21"/>
      </w:r>
    </w:p>
    <w:p w14:paraId="26A69154" w14:textId="77777777" w:rsidR="00264C4D" w:rsidRPr="004D4A5E" w:rsidRDefault="00264C4D">
      <w:pPr>
        <w:rPr>
          <w:lang w:val="en-GB"/>
        </w:rPr>
      </w:pPr>
      <w:r w:rsidRPr="004D4A5E">
        <w:rPr>
          <w:lang w:val="en-GB"/>
        </w:rPr>
        <w:t>Agriculture is negatively impacted by poor practices and degradation of soil productivity coupled with increasingly less predictable rainfall regimes, droughts and floods. Forest fires may increase due to changes in temperature and more frequent droughts. Likewise, landslides may be precipitated through extreme precipitation events. Traditional slash and burn agriculture and uncontrolled deforestation is continuing to expose increasingly large areas of land to soil erosion from torrential storms.</w:t>
      </w:r>
    </w:p>
    <w:p w14:paraId="5F221689" w14:textId="77777777" w:rsidR="00264C4D" w:rsidRPr="004D4A5E" w:rsidRDefault="00264C4D">
      <w:pPr>
        <w:rPr>
          <w:lang w:val="en-GB"/>
        </w:rPr>
      </w:pPr>
      <w:r w:rsidRPr="004D4A5E">
        <w:rPr>
          <w:lang w:val="en-GB"/>
        </w:rPr>
        <w:t xml:space="preserve">There are further sustainability challenges in the fisheries sector. The </w:t>
      </w:r>
      <w:proofErr w:type="gramStart"/>
      <w:r w:rsidRPr="004D4A5E">
        <w:rPr>
          <w:lang w:val="en-GB"/>
        </w:rPr>
        <w:t>vast majority</w:t>
      </w:r>
      <w:proofErr w:type="gramEnd"/>
      <w:r w:rsidRPr="004D4A5E">
        <w:rPr>
          <w:lang w:val="en-GB"/>
        </w:rPr>
        <w:t xml:space="preserve"> of individuals in the fishing sector are dependent on traditional artisanal fishing practised from small boats and outrigger canoes. Such persons may live in very isolated communities, and individuals and households may be very dependent for their subsistence on their catch. Hence artisanal fisherfolk will go out in stormy conditions. Livelihoods can be severely damaged in major unexpected cyclone events. Options are </w:t>
      </w:r>
      <w:proofErr w:type="gramStart"/>
      <w:r w:rsidRPr="004D4A5E">
        <w:rPr>
          <w:lang w:val="en-GB"/>
        </w:rPr>
        <w:t>limited</w:t>
      </w:r>
      <w:proofErr w:type="gramEnd"/>
      <w:r w:rsidRPr="004D4A5E">
        <w:rPr>
          <w:lang w:val="en-GB"/>
        </w:rPr>
        <w:t xml:space="preserve"> and many are not linked </w:t>
      </w:r>
      <w:r w:rsidRPr="004D4A5E">
        <w:rPr>
          <w:lang w:val="en-GB"/>
        </w:rPr>
        <w:lastRenderedPageBreak/>
        <w:t>into early warning systems. Better early warning systems in vernacular languages could at least allow basic precautionary steps to be taken on the announcement of a cyclone event or severe storm.</w:t>
      </w:r>
    </w:p>
    <w:p w14:paraId="39C76980" w14:textId="77777777" w:rsidR="00264C4D" w:rsidRPr="004D4A5E" w:rsidRDefault="00264C4D">
      <w:pPr>
        <w:rPr>
          <w:lang w:val="en-GB"/>
        </w:rPr>
      </w:pPr>
      <w:r w:rsidRPr="004D4A5E">
        <w:rPr>
          <w:lang w:val="en-GB"/>
        </w:rPr>
        <w:t>It is reported that a survival strategy, some who have lost their subsistence base in agriculture – following forced selling of cattle and other assets because of drought – have taken to fishing without having the traditional knowledge of coastal fishing communities who have long experience of handling outrigger canoes, the sea (tides, seasonal fishing grounds, local currents, etc) and local weather systems.</w:t>
      </w:r>
      <w:r w:rsidRPr="004D4A5E">
        <w:rPr>
          <w:rStyle w:val="FootnoteReference"/>
          <w:lang w:val="en-GB"/>
        </w:rPr>
        <w:footnoteReference w:id="22"/>
      </w:r>
      <w:r w:rsidRPr="004D4A5E">
        <w:rPr>
          <w:lang w:val="en-GB"/>
        </w:rPr>
        <w:t xml:space="preserve"> If climate change brings greater severity of storms this will make such vulnerable persons more exposed. Communicating weather information to them could be especially critical.</w:t>
      </w:r>
    </w:p>
    <w:p w14:paraId="32272446" w14:textId="77777777" w:rsidR="00264C4D" w:rsidRPr="004D4A5E" w:rsidRDefault="00264C4D">
      <w:pPr>
        <w:rPr>
          <w:lang w:val="en-GB"/>
        </w:rPr>
      </w:pPr>
      <w:r w:rsidRPr="004D4A5E">
        <w:rPr>
          <w:lang w:val="en-GB"/>
        </w:rPr>
        <w:t>Intense rainfall events caused by strong storms and tropical cyclones, coupled with poor land use practices and increasing deforestation, can lead to significant and damaging floods across the country. Floods cause damage to roads, bridges, houses, and crops, while also threatening the lives of hundreds of people that live in the affected areas.</w:t>
      </w:r>
      <w:r w:rsidRPr="004D4A5E">
        <w:rPr>
          <w:rStyle w:val="FootnoteReference"/>
          <w:lang w:val="en-GB"/>
        </w:rPr>
        <w:footnoteReference w:id="23"/>
      </w:r>
    </w:p>
    <w:p w14:paraId="22A763EE" w14:textId="77777777" w:rsidR="00264C4D" w:rsidRPr="004D4A5E" w:rsidRDefault="00264C4D">
      <w:pPr>
        <w:rPr>
          <w:lang w:val="en-GB"/>
        </w:rPr>
      </w:pPr>
      <w:r w:rsidRPr="004D4A5E">
        <w:rPr>
          <w:lang w:val="en-GB"/>
        </w:rPr>
        <w:t xml:space="preserve">Currently road access for buses used by the </w:t>
      </w:r>
      <w:proofErr w:type="gramStart"/>
      <w:r w:rsidRPr="004D4A5E">
        <w:rPr>
          <w:lang w:val="en-GB"/>
        </w:rPr>
        <w:t>vast majority</w:t>
      </w:r>
      <w:proofErr w:type="gramEnd"/>
      <w:r w:rsidRPr="004D4A5E">
        <w:rPr>
          <w:lang w:val="en-GB"/>
        </w:rPr>
        <w:t xml:space="preserve"> of the country is difficult already in large areas of the country. The few strategic routes may be exposed to landslides and become impassable due to erosion and downslope road undercutting, affecting both surfaced and unsurfaced roads.</w:t>
      </w:r>
    </w:p>
    <w:p w14:paraId="0AB1546A" w14:textId="77777777" w:rsidR="00264C4D" w:rsidRPr="004D4A5E" w:rsidRDefault="00264C4D">
      <w:pPr>
        <w:rPr>
          <w:lang w:val="en-GB"/>
        </w:rPr>
      </w:pPr>
      <w:r w:rsidRPr="004D4A5E">
        <w:rPr>
          <w:lang w:val="en-GB"/>
        </w:rPr>
        <w:t>Major population centres and ports exist around the coast and these are evidently exposed to storm surge events, cyclones, and local flooding. These are also locations for tourism in the form of beach holidays, natural ecotourism, marine sports, snorkelling, scuba, etc. associated with the quality of reefs. The latter are affected by sea warming and bleaching of coral will damage fisheries (breeding) potential, as well as the biodiversity and tourist interest for scuba diving and snorkelling.</w:t>
      </w:r>
    </w:p>
    <w:p w14:paraId="4653936F" w14:textId="034377FE" w:rsidR="007E3DC5" w:rsidRPr="000E5DA3" w:rsidRDefault="0046323C" w:rsidP="00572CDB">
      <w:pPr>
        <w:pStyle w:val="Heading3"/>
        <w:rPr>
          <w:lang w:val="en-GB"/>
        </w:rPr>
      </w:pPr>
      <w:bookmarkStart w:id="28" w:name="_Toc16588383"/>
      <w:bookmarkStart w:id="29" w:name="_Toc35374599"/>
      <w:r w:rsidRPr="000E5DA3">
        <w:rPr>
          <w:lang w:val="en-GB"/>
        </w:rPr>
        <w:t>Comoros overview</w:t>
      </w:r>
      <w:bookmarkEnd w:id="28"/>
      <w:bookmarkEnd w:id="29"/>
    </w:p>
    <w:p w14:paraId="24359A30" w14:textId="77777777" w:rsidR="00264C4D" w:rsidRPr="00850C74" w:rsidRDefault="00264C4D">
      <w:pPr>
        <w:rPr>
          <w:b/>
          <w:i/>
          <w:lang w:val="en-GB"/>
        </w:rPr>
      </w:pPr>
      <w:r w:rsidRPr="00850C74">
        <w:rPr>
          <w:b/>
          <w:i/>
          <w:lang w:val="en-GB"/>
        </w:rPr>
        <w:t>Geography, Land Use and Social Development</w:t>
      </w:r>
    </w:p>
    <w:p w14:paraId="3768F170" w14:textId="77777777" w:rsidR="00264C4D" w:rsidRPr="00850C74" w:rsidRDefault="00264C4D">
      <w:pPr>
        <w:rPr>
          <w:lang w:val="en-GB"/>
        </w:rPr>
      </w:pPr>
      <w:r w:rsidRPr="00850C74">
        <w:rPr>
          <w:rFonts w:eastAsia="SimSun"/>
          <w:lang w:val="en-GB" w:eastAsia="en-GB"/>
        </w:rPr>
        <w:t>The Union of Comoros is composed of three main volcanic islands and has a climate characterised by a hot rainy season marked by heavy precipitation and occasional cyclones with average temperatures of around 27°C, and a cool dry season with average temperatures of 23-24°C. Significant variation exists between local microclimates due to the influence of geographic relief and morphology on the different islands.</w:t>
      </w:r>
      <w:r w:rsidRPr="00850C74">
        <w:rPr>
          <w:lang w:val="en-GB"/>
        </w:rPr>
        <w:t xml:space="preserve"> </w:t>
      </w:r>
    </w:p>
    <w:p w14:paraId="500332E6" w14:textId="77777777" w:rsidR="00264C4D" w:rsidRPr="00850C74" w:rsidRDefault="00264C4D">
      <w:pPr>
        <w:rPr>
          <w:b/>
          <w:i/>
          <w:lang w:val="en-GB"/>
        </w:rPr>
      </w:pPr>
      <w:r w:rsidRPr="00850C74">
        <w:rPr>
          <w:rFonts w:cstheme="minorHAnsi"/>
          <w:lang w:val="en-GB"/>
        </w:rPr>
        <w:t xml:space="preserve">Comoros has 340km of coastline, and its highest point at 2,360m above sea level is the active volcano, Mount Karthala. Grande Comore is the largest island, with a generally rocky surface, shallow soils, and no permanent streams. The island of Anjouan is dominated by the central volcanic Mount </w:t>
      </w:r>
      <w:proofErr w:type="spellStart"/>
      <w:r w:rsidRPr="00850C74">
        <w:rPr>
          <w:rFonts w:cstheme="minorHAnsi"/>
          <w:lang w:val="en-GB"/>
        </w:rPr>
        <w:t>Ntingui</w:t>
      </w:r>
      <w:proofErr w:type="spellEnd"/>
      <w:r w:rsidRPr="00850C74">
        <w:rPr>
          <w:rFonts w:cstheme="minorHAnsi"/>
          <w:lang w:val="en-GB"/>
        </w:rPr>
        <w:t>. Its otherwise good soil cover is being depleted due to erosion.</w:t>
      </w:r>
      <w:r w:rsidRPr="00850C74">
        <w:rPr>
          <w:rStyle w:val="FootnoteReference"/>
          <w:rFonts w:cstheme="minorHAnsi"/>
          <w:lang w:val="en-GB"/>
        </w:rPr>
        <w:footnoteReference w:id="24"/>
      </w:r>
      <w:r w:rsidRPr="00850C74">
        <w:rPr>
          <w:rFonts w:cstheme="minorHAnsi"/>
          <w:lang w:val="en-GB"/>
        </w:rPr>
        <w:t xml:space="preserve">  </w:t>
      </w:r>
    </w:p>
    <w:p w14:paraId="25C479E6" w14:textId="77777777" w:rsidR="00264C4D" w:rsidRPr="00850C74" w:rsidRDefault="00264C4D">
      <w:pPr>
        <w:rPr>
          <w:rFonts w:cstheme="minorHAnsi"/>
          <w:lang w:val="en-GB"/>
        </w:rPr>
      </w:pPr>
      <w:r w:rsidRPr="00850C74">
        <w:rPr>
          <w:lang w:val="en-GB"/>
        </w:rPr>
        <w:t>According</w:t>
      </w:r>
      <w:r w:rsidRPr="00850C74">
        <w:rPr>
          <w:rFonts w:cstheme="minorHAnsi"/>
          <w:lang w:val="en-GB"/>
        </w:rPr>
        <w:t xml:space="preserve"> to 2011 estimates 84% of the land area is used as agricultural land of which 47% is arable land, 30% is permanent crops, and 8.1% is permanent pasture, 1.4% is forest, and 14% other uses.</w:t>
      </w:r>
      <w:r w:rsidRPr="00850C74">
        <w:rPr>
          <w:rFonts w:eastAsiaTheme="minorEastAsia" w:cstheme="minorHAnsi"/>
          <w:lang w:val="en-GB"/>
        </w:rPr>
        <w:t xml:space="preserve"> Agriculture employs 80% of the Comorian </w:t>
      </w:r>
      <w:r w:rsidRPr="00850C74">
        <w:rPr>
          <w:rFonts w:cstheme="minorHAnsi"/>
          <w:lang w:val="en-GB"/>
        </w:rPr>
        <w:t xml:space="preserve">population, </w:t>
      </w:r>
      <w:r w:rsidRPr="00850C74">
        <w:rPr>
          <w:rFonts w:eastAsiaTheme="minorEastAsia" w:cstheme="minorHAnsi"/>
          <w:lang w:val="en-GB"/>
        </w:rPr>
        <w:t>contributes nearly 44.7% to GDP,</w:t>
      </w:r>
      <w:r w:rsidRPr="00850C74">
        <w:rPr>
          <w:rStyle w:val="FootnoteReference"/>
          <w:rFonts w:cstheme="minorHAnsi"/>
          <w:lang w:val="en-GB"/>
        </w:rPr>
        <w:footnoteReference w:id="25"/>
      </w:r>
      <w:r w:rsidRPr="00850C74">
        <w:rPr>
          <w:rFonts w:eastAsiaTheme="minorEastAsia" w:cstheme="minorHAnsi"/>
          <w:lang w:val="en-GB"/>
        </w:rPr>
        <w:t xml:space="preserve"> and provides almost all export earnings (95%). Agricultural exports are vanilla (6% of the global market), ylang-ylang (70-80% of global market) and cloves. However, 80% of crops are grown for subsistence and for limited sale in local markets; women are responsible for 70-80% of household food production.</w:t>
      </w:r>
    </w:p>
    <w:p w14:paraId="7D8525F2" w14:textId="77777777" w:rsidR="00264C4D" w:rsidRPr="00850C74" w:rsidRDefault="00264C4D">
      <w:pPr>
        <w:rPr>
          <w:rFonts w:eastAsiaTheme="minorEastAsia" w:cstheme="minorHAnsi"/>
          <w:lang w:val="en-GB"/>
        </w:rPr>
      </w:pPr>
      <w:r w:rsidRPr="00850C74">
        <w:rPr>
          <w:rFonts w:eastAsiaTheme="minorEastAsia" w:cstheme="minorHAnsi"/>
          <w:lang w:val="en-GB"/>
        </w:rPr>
        <w:t xml:space="preserve">Two agricultural zones are defined: the coastal area, which ranges in elevation from sea level to 400m and which supports cash crops such as vanilla, ylang-ylang, and cloves; and the highlands, which support </w:t>
      </w:r>
      <w:r w:rsidRPr="00850C74">
        <w:rPr>
          <w:rFonts w:eastAsiaTheme="minorEastAsia" w:cstheme="minorHAnsi"/>
          <w:lang w:val="en-GB"/>
        </w:rPr>
        <w:lastRenderedPageBreak/>
        <w:t>cultivation of crops for domestic consumption and local sale, such as cassava, bananas and sweet potatoes. There is also a small amount of livestock farming.</w:t>
      </w:r>
    </w:p>
    <w:p w14:paraId="780DBA5C" w14:textId="77777777" w:rsidR="00264C4D" w:rsidRPr="00850C74" w:rsidRDefault="00264C4D">
      <w:pPr>
        <w:rPr>
          <w:rFonts w:cstheme="minorHAnsi"/>
          <w:lang w:val="en-GB"/>
        </w:rPr>
      </w:pPr>
      <w:r w:rsidRPr="00850C74">
        <w:rPr>
          <w:rFonts w:cstheme="minorHAnsi"/>
          <w:lang w:val="en-GB"/>
        </w:rPr>
        <w:t>The three official languages are Comorian, Arabic, and French, with French as the language of administration. 97% of the population define their ethnicity as “Comorian”, which is an ethnic grouping reflecting their diverse origins: a mix of Malay immigrants, Arab and Persian traders, with groups from Madagascar and other parts of Africa.</w:t>
      </w:r>
      <w:r w:rsidRPr="00850C74">
        <w:rPr>
          <w:rStyle w:val="FootnoteReference"/>
          <w:rFonts w:cstheme="minorHAnsi"/>
          <w:lang w:val="en-GB"/>
        </w:rPr>
        <w:footnoteReference w:id="26"/>
      </w:r>
    </w:p>
    <w:p w14:paraId="41B34898" w14:textId="77777777" w:rsidR="00264C4D" w:rsidRPr="00850C74" w:rsidRDefault="00264C4D">
      <w:pPr>
        <w:rPr>
          <w:rFonts w:cstheme="minorHAnsi"/>
          <w:b/>
          <w:i/>
          <w:lang w:val="en-GB"/>
        </w:rPr>
      </w:pPr>
      <w:r w:rsidRPr="00850C74">
        <w:rPr>
          <w:rFonts w:cstheme="minorHAnsi"/>
          <w:b/>
          <w:i/>
          <w:lang w:val="en-GB"/>
        </w:rPr>
        <w:t>Vulnerability, Biodiversity and</w:t>
      </w:r>
      <w:r w:rsidRPr="00850C74">
        <w:rPr>
          <w:rFonts w:cstheme="minorHAnsi"/>
          <w:i/>
          <w:lang w:val="en-GB"/>
        </w:rPr>
        <w:t xml:space="preserve"> </w:t>
      </w:r>
      <w:r w:rsidRPr="00850C74">
        <w:rPr>
          <w:rFonts w:cstheme="minorHAnsi"/>
          <w:b/>
          <w:i/>
          <w:lang w:val="en-GB"/>
        </w:rPr>
        <w:t>Climate Change</w:t>
      </w:r>
    </w:p>
    <w:p w14:paraId="15F4BBB9" w14:textId="77777777" w:rsidR="00264C4D" w:rsidRPr="00850C74" w:rsidRDefault="00264C4D">
      <w:pPr>
        <w:rPr>
          <w:rFonts w:cstheme="minorHAnsi"/>
          <w:b/>
          <w:lang w:val="en-GB"/>
        </w:rPr>
      </w:pPr>
      <w:r w:rsidRPr="00850C74">
        <w:rPr>
          <w:rFonts w:cstheme="minorHAnsi"/>
          <w:lang w:val="en-GB"/>
        </w:rPr>
        <w:t xml:space="preserve">Important environment and development sustainability issues revolve around agricultural subsistence, tree crops and artisanal fisheries. For example, related to climate change, forest cover that provides an important carbon sink is being lost. The islands also have serious waste management issues and nature conservation and special biodiversity values are under pressure of human encroachment. There is a small tourism sector based around coastal tourism. However, communities at </w:t>
      </w:r>
      <w:proofErr w:type="spellStart"/>
      <w:r w:rsidRPr="00850C74">
        <w:rPr>
          <w:rFonts w:cstheme="minorHAnsi"/>
          <w:lang w:val="en-GB"/>
        </w:rPr>
        <w:t>Itsamia</w:t>
      </w:r>
      <w:proofErr w:type="spellEnd"/>
      <w:r w:rsidRPr="00850C74">
        <w:rPr>
          <w:rFonts w:cstheme="minorHAnsi"/>
          <w:lang w:val="en-GB"/>
        </w:rPr>
        <w:t xml:space="preserve"> and </w:t>
      </w:r>
      <w:proofErr w:type="spellStart"/>
      <w:r w:rsidRPr="00850C74">
        <w:rPr>
          <w:rFonts w:cstheme="minorHAnsi"/>
          <w:lang w:val="en-GB"/>
        </w:rPr>
        <w:t>Niomachoua</w:t>
      </w:r>
      <w:proofErr w:type="spellEnd"/>
      <w:r w:rsidRPr="00850C74">
        <w:rPr>
          <w:rFonts w:cstheme="minorHAnsi"/>
          <w:lang w:val="en-GB"/>
        </w:rPr>
        <w:t xml:space="preserve"> (marine national park) on </w:t>
      </w:r>
      <w:proofErr w:type="spellStart"/>
      <w:r w:rsidRPr="00850C74">
        <w:rPr>
          <w:rFonts w:cstheme="minorHAnsi"/>
          <w:lang w:val="en-GB"/>
        </w:rPr>
        <w:t>Moheli</w:t>
      </w:r>
      <w:proofErr w:type="spellEnd"/>
      <w:r w:rsidRPr="00850C74">
        <w:rPr>
          <w:rFonts w:cstheme="minorHAnsi"/>
          <w:lang w:val="en-GB"/>
        </w:rPr>
        <w:t xml:space="preserve"> provide useful models for local ecotourism potential.</w:t>
      </w:r>
    </w:p>
    <w:p w14:paraId="68D26D24" w14:textId="77777777" w:rsidR="00264C4D" w:rsidRPr="00850C74" w:rsidRDefault="00264C4D">
      <w:pPr>
        <w:rPr>
          <w:rFonts w:cstheme="minorHAnsi"/>
          <w:lang w:val="en-GB"/>
        </w:rPr>
      </w:pPr>
      <w:r w:rsidRPr="00850C74">
        <w:rPr>
          <w:rFonts w:cstheme="minorHAnsi"/>
          <w:lang w:val="en-GB"/>
        </w:rPr>
        <w:t xml:space="preserve">Cyclones are a rarer occurrence than in other islands because the Comoros are located towards the north of the cyclone </w:t>
      </w:r>
      <w:proofErr w:type="gramStart"/>
      <w:r w:rsidRPr="00850C74">
        <w:rPr>
          <w:rFonts w:cstheme="minorHAnsi"/>
          <w:lang w:val="en-GB"/>
        </w:rPr>
        <w:t>belt, and</w:t>
      </w:r>
      <w:proofErr w:type="gramEnd"/>
      <w:r w:rsidRPr="00850C74">
        <w:rPr>
          <w:rFonts w:cstheme="minorHAnsi"/>
          <w:lang w:val="en-GB"/>
        </w:rPr>
        <w:t xml:space="preserve"> are protected by being in the leeward side of the island of Madagascar. However, Cyclone Kenneth recently (April 2019) impacted the north of Grande Comore, tracking across the top of Madagascar. It strengthened locally and was severest some 45 km off the north coast of Grande Comore. It was also felt in </w:t>
      </w:r>
      <w:proofErr w:type="spellStart"/>
      <w:r w:rsidRPr="00850C74">
        <w:rPr>
          <w:rFonts w:cstheme="minorHAnsi"/>
          <w:lang w:val="en-GB"/>
        </w:rPr>
        <w:t>Moheli</w:t>
      </w:r>
      <w:proofErr w:type="spellEnd"/>
      <w:r w:rsidRPr="00850C74">
        <w:rPr>
          <w:rFonts w:cstheme="minorHAnsi"/>
          <w:lang w:val="en-GB"/>
        </w:rPr>
        <w:t xml:space="preserve"> and Anjouan, though at much weaker wind speeds. Storms and surge are related hazards.</w:t>
      </w:r>
    </w:p>
    <w:p w14:paraId="6BB1DC1C" w14:textId="77777777" w:rsidR="00264C4D" w:rsidRPr="00850C74" w:rsidRDefault="00264C4D">
      <w:pPr>
        <w:rPr>
          <w:rFonts w:cstheme="minorHAnsi"/>
          <w:lang w:val="en-GB"/>
        </w:rPr>
      </w:pPr>
      <w:r w:rsidRPr="00850C74">
        <w:rPr>
          <w:rFonts w:cstheme="minorHAnsi"/>
          <w:lang w:val="en-GB"/>
        </w:rPr>
        <w:t xml:space="preserve">Extreme precipitation is a hazard for the islands. Grand Comore has limited river valleys and a dome-like relief, but exposed villages experience flash flooding. </w:t>
      </w:r>
      <w:proofErr w:type="gramStart"/>
      <w:r w:rsidRPr="00850C74">
        <w:rPr>
          <w:rFonts w:cstheme="minorHAnsi"/>
          <w:lang w:val="en-GB"/>
        </w:rPr>
        <w:t>Generally</w:t>
      </w:r>
      <w:proofErr w:type="gramEnd"/>
      <w:r w:rsidRPr="00850C74">
        <w:rPr>
          <w:rFonts w:cstheme="minorHAnsi"/>
          <w:lang w:val="en-GB"/>
        </w:rPr>
        <w:t xml:space="preserve"> there is rapid runoff to the sea on Grande Comore, and the dominant population centre of Moroni is itself mostly protected from ocean surge by natural rock. Villages are normally accessible in emergencies through the road network. However, electricity and mobile communications availability is not assured so messages are not necessarily received quickly from the risk and disaster management authority (COSEP).</w:t>
      </w:r>
    </w:p>
    <w:p w14:paraId="21561CCE" w14:textId="70385D14" w:rsidR="00264C4D" w:rsidRPr="00850C74" w:rsidRDefault="00264C4D">
      <w:pPr>
        <w:rPr>
          <w:rFonts w:cstheme="minorHAnsi"/>
          <w:lang w:val="en-GB"/>
        </w:rPr>
      </w:pPr>
      <w:r w:rsidRPr="00850C74">
        <w:rPr>
          <w:rFonts w:cstheme="minorHAnsi"/>
          <w:lang w:val="en-GB"/>
        </w:rPr>
        <w:t xml:space="preserve">Populations in villages, especially on Grande Comore, have access to masonry or concrete built structures – this can reduce loss of life, given adequate warnings. These structures are usually family investments made through family members living abroad, in Mayotte or France in particular. The islands benefit from significant remittances from populations living outside the country (principally in France and Mayotte). In terms of adaptation and coping strategies for extreme events, many families in Grande Comore have financial recourses available through these remittances. In contrast, the percentage of masonry structures is much lower in Anjouan and </w:t>
      </w:r>
      <w:r w:rsidR="00E67101" w:rsidRPr="00850C74">
        <w:rPr>
          <w:rFonts w:cstheme="minorHAnsi"/>
          <w:lang w:val="en-GB"/>
        </w:rPr>
        <w:t>Mohéli</w:t>
      </w:r>
      <w:r w:rsidRPr="00850C74">
        <w:rPr>
          <w:rFonts w:cstheme="minorHAnsi"/>
          <w:lang w:val="en-GB"/>
        </w:rPr>
        <w:t>.</w:t>
      </w:r>
    </w:p>
    <w:p w14:paraId="7F9BBD69" w14:textId="77777777" w:rsidR="00264C4D" w:rsidRPr="00850C74" w:rsidRDefault="00264C4D">
      <w:pPr>
        <w:rPr>
          <w:rFonts w:cstheme="minorHAnsi"/>
          <w:lang w:val="en-GB"/>
        </w:rPr>
      </w:pPr>
      <w:r w:rsidRPr="00850C74">
        <w:rPr>
          <w:rFonts w:cstheme="minorHAnsi"/>
          <w:lang w:val="en-GB"/>
        </w:rPr>
        <w:t xml:space="preserve">Anjouan is more densely populated and has greater agricultural dependency for subsistence. It is particularly exposed to flash floods down short rivers to the sea. There is also significant danger of landslides due to the extent of cultivation on very steep slopes. Extended dry periods are already a </w:t>
      </w:r>
      <w:proofErr w:type="gramStart"/>
      <w:r w:rsidRPr="00850C74">
        <w:rPr>
          <w:rFonts w:cstheme="minorHAnsi"/>
          <w:lang w:val="en-GB"/>
        </w:rPr>
        <w:t>particular hazard</w:t>
      </w:r>
      <w:proofErr w:type="gramEnd"/>
      <w:r w:rsidRPr="00850C74">
        <w:rPr>
          <w:rFonts w:cstheme="minorHAnsi"/>
          <w:lang w:val="en-GB"/>
        </w:rPr>
        <w:t>. Greater insolation and sparser water availability will put further stress on sustainable land management resistant to erosion and landslides.</w:t>
      </w:r>
    </w:p>
    <w:p w14:paraId="14BE564A" w14:textId="33E753E5" w:rsidR="00264C4D" w:rsidRPr="00850C74" w:rsidRDefault="00264C4D">
      <w:pPr>
        <w:rPr>
          <w:rFonts w:cstheme="minorHAnsi"/>
          <w:lang w:val="en-GB"/>
        </w:rPr>
      </w:pPr>
      <w:r w:rsidRPr="00850C74">
        <w:rPr>
          <w:rFonts w:cstheme="minorHAnsi"/>
          <w:lang w:val="en-GB"/>
        </w:rPr>
        <w:t xml:space="preserve">Forest fires are also not adequately controlled and could become more prevalent due to climate change. This is a </w:t>
      </w:r>
      <w:proofErr w:type="gramStart"/>
      <w:r w:rsidRPr="00850C74">
        <w:rPr>
          <w:rFonts w:cstheme="minorHAnsi"/>
          <w:lang w:val="en-GB"/>
        </w:rPr>
        <w:t>particular problem</w:t>
      </w:r>
      <w:proofErr w:type="gramEnd"/>
      <w:r w:rsidRPr="00850C74">
        <w:rPr>
          <w:rFonts w:cstheme="minorHAnsi"/>
          <w:lang w:val="en-GB"/>
        </w:rPr>
        <w:t xml:space="preserve"> for the dry east side of </w:t>
      </w:r>
      <w:r w:rsidR="00E67101" w:rsidRPr="00850C74">
        <w:rPr>
          <w:rFonts w:cstheme="minorHAnsi"/>
          <w:lang w:val="en-GB"/>
        </w:rPr>
        <w:t>Mohéli</w:t>
      </w:r>
      <w:r w:rsidRPr="00850C74">
        <w:rPr>
          <w:rFonts w:cstheme="minorHAnsi"/>
          <w:lang w:val="en-GB"/>
        </w:rPr>
        <w:t xml:space="preserve">. There is also a danger that climate change will alter the natural fauna to the disadvantage of species that have adapted to the unique features of the islands, </w:t>
      </w:r>
      <w:proofErr w:type="gramStart"/>
      <w:r w:rsidRPr="00850C74">
        <w:rPr>
          <w:rFonts w:cstheme="minorHAnsi"/>
          <w:lang w:val="en-GB"/>
        </w:rPr>
        <w:t xml:space="preserve">in </w:t>
      </w:r>
      <w:r w:rsidRPr="00850C74">
        <w:rPr>
          <w:rFonts w:cstheme="minorHAnsi"/>
          <w:lang w:val="en-GB"/>
        </w:rPr>
        <w:lastRenderedPageBreak/>
        <w:t>particular in</w:t>
      </w:r>
      <w:proofErr w:type="gramEnd"/>
      <w:r w:rsidRPr="00850C74">
        <w:rPr>
          <w:rFonts w:cstheme="minorHAnsi"/>
          <w:lang w:val="en-GB"/>
        </w:rPr>
        <w:t xml:space="preserve"> the mountain areas of Anjouan. Overall, tsunamis are considered the most significant hazard, followed by tropical cyclones.</w:t>
      </w:r>
      <w:r w:rsidRPr="00850C74">
        <w:rPr>
          <w:rFonts w:cstheme="minorHAnsi"/>
          <w:vertAlign w:val="superscript"/>
          <w:lang w:val="en-GB"/>
        </w:rPr>
        <w:footnoteReference w:id="27"/>
      </w:r>
      <w:r w:rsidRPr="00850C74">
        <w:rPr>
          <w:rFonts w:cstheme="minorHAnsi"/>
          <w:lang w:val="en-GB"/>
        </w:rPr>
        <w:t xml:space="preserve"> Volcanic eruption from Karthala which dominates Grande Comore, though like tsunamis not related to climate change, is also a significant hazard.</w:t>
      </w:r>
    </w:p>
    <w:p w14:paraId="65011325" w14:textId="77777777" w:rsidR="00264C4D" w:rsidRPr="00850C74" w:rsidRDefault="00264C4D">
      <w:pPr>
        <w:rPr>
          <w:rFonts w:cstheme="minorHAnsi"/>
          <w:lang w:val="en-GB"/>
        </w:rPr>
      </w:pPr>
      <w:r w:rsidRPr="00850C74">
        <w:rPr>
          <w:rFonts w:cstheme="minorHAnsi"/>
          <w:lang w:val="en-GB"/>
        </w:rPr>
        <w:t>The Hydromet project will enable confirmation or otherwise of such trends and opportunities to adapt crops and cropping systems more closely to actual climatic regimes and influence planting dates with more accurate rainfall predictions.</w:t>
      </w:r>
    </w:p>
    <w:p w14:paraId="75487078" w14:textId="77777777" w:rsidR="00264C4D" w:rsidRPr="00850C74" w:rsidRDefault="00264C4D">
      <w:pPr>
        <w:rPr>
          <w:rFonts w:cstheme="minorHAnsi"/>
          <w:lang w:val="en-GB"/>
        </w:rPr>
      </w:pPr>
      <w:r w:rsidRPr="00850C74">
        <w:rPr>
          <w:rFonts w:cstheme="minorHAnsi"/>
          <w:lang w:val="en-GB"/>
        </w:rPr>
        <w:t>In the same way the design and management of small dams for irrigation will benefit from better climate data and dissemination services. It is possible that agriculturalists can benefit from project data to manage irrigations from small retention dams in a cost-effective manner where knowledge of rainfall can be more precisely anticipated and forecast for different locations/microclimates in the islands.</w:t>
      </w:r>
    </w:p>
    <w:p w14:paraId="770F995C" w14:textId="77777777" w:rsidR="00264C4D" w:rsidRPr="00850C74" w:rsidRDefault="00264C4D">
      <w:pPr>
        <w:rPr>
          <w:rFonts w:cstheme="minorHAnsi"/>
          <w:lang w:val="en-GB"/>
        </w:rPr>
      </w:pPr>
      <w:r w:rsidRPr="00850C74">
        <w:rPr>
          <w:rFonts w:cstheme="minorHAnsi"/>
          <w:lang w:val="en-GB"/>
        </w:rPr>
        <w:t xml:space="preserve">The project will allow the better realisation of other initiatives to enhance the productivity and adaptive capacity of agriculture. There has been notable planning work undertaken by UNDP </w:t>
      </w:r>
      <w:proofErr w:type="gramStart"/>
      <w:r w:rsidRPr="00850C74">
        <w:rPr>
          <w:rFonts w:cstheme="minorHAnsi"/>
          <w:lang w:val="en-GB"/>
        </w:rPr>
        <w:t>in particular through</w:t>
      </w:r>
      <w:proofErr w:type="gramEnd"/>
      <w:r w:rsidRPr="00850C74">
        <w:rPr>
          <w:rFonts w:cstheme="minorHAnsi"/>
          <w:lang w:val="en-GB"/>
        </w:rPr>
        <w:t xml:space="preserve"> the “Enhancing adaptive capacity for increased resilience to climate change in the agriculture sector in the Union of the Comoros (CRCCA)” project.</w:t>
      </w:r>
    </w:p>
    <w:p w14:paraId="2C7B62AC" w14:textId="77777777" w:rsidR="00264C4D" w:rsidRPr="00850C74" w:rsidRDefault="00264C4D">
      <w:pPr>
        <w:rPr>
          <w:rFonts w:cstheme="minorHAnsi"/>
          <w:lang w:val="en-GB"/>
        </w:rPr>
      </w:pPr>
      <w:r w:rsidRPr="00850C74">
        <w:rPr>
          <w:rFonts w:cstheme="minorHAnsi"/>
          <w:lang w:val="en-GB"/>
        </w:rPr>
        <w:t>Mitigating the impact of extreme events on livelihoods and enabling responses to increasingly less predictable weather will have benefits in resilience building. This information will be particularly valuable for artisanal fishermen, who can plan their outings around reliable early warning systems.</w:t>
      </w:r>
    </w:p>
    <w:p w14:paraId="1C48CD06" w14:textId="498D0C6A" w:rsidR="0046323C" w:rsidRPr="000E5DA3" w:rsidRDefault="0046323C" w:rsidP="00572CDB">
      <w:pPr>
        <w:pStyle w:val="Heading3"/>
        <w:rPr>
          <w:lang w:val="en-GB"/>
        </w:rPr>
      </w:pPr>
      <w:bookmarkStart w:id="30" w:name="_Toc16588384"/>
      <w:bookmarkStart w:id="31" w:name="_Toc35374600"/>
      <w:r w:rsidRPr="000E5DA3">
        <w:rPr>
          <w:lang w:val="en-GB"/>
        </w:rPr>
        <w:t>Mauritius overview</w:t>
      </w:r>
      <w:bookmarkEnd w:id="30"/>
      <w:bookmarkEnd w:id="31"/>
    </w:p>
    <w:p w14:paraId="436F937C" w14:textId="07633408" w:rsidR="0054395E" w:rsidRPr="000E5DA3" w:rsidRDefault="0054395E" w:rsidP="0085599E">
      <w:pPr>
        <w:jc w:val="both"/>
        <w:rPr>
          <w:b/>
          <w:i/>
          <w:lang w:val="en-GB"/>
        </w:rPr>
      </w:pPr>
      <w:r w:rsidRPr="000E5DA3">
        <w:rPr>
          <w:b/>
          <w:i/>
          <w:lang w:val="en-GB"/>
        </w:rPr>
        <w:t>Geography</w:t>
      </w:r>
      <w:r w:rsidR="008F4D60">
        <w:rPr>
          <w:b/>
          <w:i/>
          <w:lang w:val="en-GB"/>
        </w:rPr>
        <w:t>, Land U</w:t>
      </w:r>
      <w:r w:rsidR="002B7AA9" w:rsidRPr="000E5DA3">
        <w:rPr>
          <w:b/>
          <w:i/>
          <w:lang w:val="en-GB"/>
        </w:rPr>
        <w:t>se and Social Development</w:t>
      </w:r>
    </w:p>
    <w:p w14:paraId="590A031E" w14:textId="77777777" w:rsidR="00436B95" w:rsidRPr="000E5DA3" w:rsidRDefault="00436B95" w:rsidP="0085599E">
      <w:pPr>
        <w:widowControl w:val="0"/>
        <w:autoSpaceDE w:val="0"/>
        <w:autoSpaceDN w:val="0"/>
        <w:adjustRightInd w:val="0"/>
        <w:jc w:val="both"/>
        <w:rPr>
          <w:rFonts w:cstheme="minorHAnsi"/>
          <w:lang w:val="en-GB"/>
        </w:rPr>
      </w:pPr>
      <w:r w:rsidRPr="000E5DA3">
        <w:rPr>
          <w:rFonts w:cstheme="minorHAnsi"/>
          <w:lang w:val="en-GB"/>
        </w:rPr>
        <w:t>Mauritius is a 2,040 km</w:t>
      </w:r>
      <w:r w:rsidRPr="000E5DA3">
        <w:rPr>
          <w:rFonts w:cstheme="minorHAnsi"/>
          <w:vertAlign w:val="superscript"/>
          <w:lang w:val="en-GB"/>
        </w:rPr>
        <w:t>2</w:t>
      </w:r>
      <w:r w:rsidRPr="000E5DA3">
        <w:rPr>
          <w:rFonts w:cstheme="minorHAnsi"/>
          <w:lang w:val="en-GB"/>
        </w:rPr>
        <w:t xml:space="preserve"> small island developing state in the southwest Indian Ocean. The main island (Mauritius) is approximately 800 km east of Madagascar. Mauritius has 177km of coastline, and at its highest it is only 828m above sea level at Mont Piton in the southwest. The main island is volcanic and surrounded by coral reefs. </w:t>
      </w:r>
    </w:p>
    <w:p w14:paraId="7026810B" w14:textId="3BF59C54" w:rsidR="00436B95" w:rsidRPr="000E5DA3" w:rsidRDefault="00436B95" w:rsidP="0085599E">
      <w:pPr>
        <w:widowControl w:val="0"/>
        <w:autoSpaceDE w:val="0"/>
        <w:autoSpaceDN w:val="0"/>
        <w:adjustRightInd w:val="0"/>
        <w:jc w:val="both"/>
        <w:rPr>
          <w:lang w:val="en-GB"/>
        </w:rPr>
      </w:pPr>
      <w:r w:rsidRPr="000E5DA3">
        <w:rPr>
          <w:lang w:val="en-GB"/>
        </w:rPr>
        <w:t xml:space="preserve">The northern part is a plain that rises to a central plateau, </w:t>
      </w:r>
      <w:r w:rsidR="008F4D60">
        <w:rPr>
          <w:lang w:val="en-GB"/>
        </w:rPr>
        <w:t xml:space="preserve">varying in elevation from </w:t>
      </w:r>
      <w:r w:rsidRPr="000E5DA3">
        <w:rPr>
          <w:lang w:val="en-GB"/>
        </w:rPr>
        <w:t>27</w:t>
      </w:r>
      <w:r w:rsidR="008F4D60">
        <w:rPr>
          <w:lang w:val="en-GB"/>
        </w:rPr>
        <w:t>0-</w:t>
      </w:r>
      <w:r w:rsidRPr="000E5DA3">
        <w:rPr>
          <w:lang w:val="en-GB"/>
        </w:rPr>
        <w:t xml:space="preserve">730m above </w:t>
      </w:r>
      <w:hyperlink r:id="rId23" w:history="1">
        <w:r w:rsidRPr="000E5DA3">
          <w:rPr>
            <w:u w:color="115184"/>
            <w:lang w:val="en-GB"/>
          </w:rPr>
          <w:t>sea level</w:t>
        </w:r>
      </w:hyperlink>
      <w:r w:rsidRPr="000E5DA3">
        <w:rPr>
          <w:lang w:val="en-GB"/>
        </w:rPr>
        <w:t>. The plateau is bordered by small mountains that may have formed the rim of an ancient volcano. The two major rivers, the Grand River South East and the Black River</w:t>
      </w:r>
      <w:r w:rsidR="008F4D60">
        <w:rPr>
          <w:lang w:val="en-GB"/>
        </w:rPr>
        <w:t>,</w:t>
      </w:r>
      <w:r w:rsidRPr="000E5DA3">
        <w:rPr>
          <w:lang w:val="en-GB"/>
        </w:rPr>
        <w:t xml:space="preserve"> are the p</w:t>
      </w:r>
      <w:r w:rsidR="008F4D60">
        <w:rPr>
          <w:lang w:val="en-GB"/>
        </w:rPr>
        <w:t xml:space="preserve">rimary sources for </w:t>
      </w:r>
      <w:hyperlink r:id="rId24" w:history="1">
        <w:r w:rsidR="008F4D60" w:rsidRPr="000E5DA3">
          <w:rPr>
            <w:u w:color="115184"/>
            <w:lang w:val="en-GB"/>
          </w:rPr>
          <w:t>hydroelectric power</w:t>
        </w:r>
      </w:hyperlink>
      <w:r w:rsidR="008F4D60">
        <w:rPr>
          <w:u w:color="115184"/>
          <w:lang w:val="en-GB"/>
        </w:rPr>
        <w:t xml:space="preserve"> </w:t>
      </w:r>
      <w:r w:rsidR="008F4D60">
        <w:rPr>
          <w:lang w:val="en-GB"/>
        </w:rPr>
        <w:t>generation</w:t>
      </w:r>
      <w:r w:rsidRPr="000E5DA3">
        <w:rPr>
          <w:lang w:val="en-GB"/>
        </w:rPr>
        <w:t xml:space="preserve">. Lake </w:t>
      </w:r>
      <w:proofErr w:type="spellStart"/>
      <w:r w:rsidRPr="000E5DA3">
        <w:rPr>
          <w:lang w:val="en-GB"/>
        </w:rPr>
        <w:t>Vacoas</w:t>
      </w:r>
      <w:proofErr w:type="spellEnd"/>
      <w:r w:rsidRPr="000E5DA3">
        <w:rPr>
          <w:lang w:val="en-GB"/>
        </w:rPr>
        <w:t xml:space="preserve"> is the chief source of reservoir water.</w:t>
      </w:r>
    </w:p>
    <w:p w14:paraId="10317976" w14:textId="0813E964" w:rsidR="00436B95" w:rsidRPr="000E5DA3" w:rsidRDefault="00436B95" w:rsidP="0085599E">
      <w:pPr>
        <w:jc w:val="both"/>
        <w:rPr>
          <w:rFonts w:eastAsia="Times New Roman"/>
          <w:lang w:val="en-GB"/>
        </w:rPr>
      </w:pPr>
      <w:r w:rsidRPr="000E5DA3">
        <w:rPr>
          <w:rFonts w:eastAsia="Times New Roman"/>
          <w:color w:val="000000"/>
          <w:shd w:val="clear" w:color="auto" w:fill="FFFFFF"/>
          <w:lang w:val="en-GB"/>
        </w:rPr>
        <w:t xml:space="preserve">The climate is maritime subtropical, with </w:t>
      </w:r>
      <w:proofErr w:type="gramStart"/>
      <w:r w:rsidRPr="000E5DA3">
        <w:rPr>
          <w:rFonts w:eastAsia="Times New Roman"/>
          <w:color w:val="000000"/>
          <w:shd w:val="clear" w:color="auto" w:fill="FFFFFF"/>
          <w:lang w:val="en-GB"/>
        </w:rPr>
        <w:t>fairly uniform</w:t>
      </w:r>
      <w:proofErr w:type="gramEnd"/>
      <w:r w:rsidRPr="000E5DA3">
        <w:rPr>
          <w:rFonts w:eastAsia="Times New Roman"/>
          <w:color w:val="000000"/>
          <w:shd w:val="clear" w:color="auto" w:fill="FFFFFF"/>
          <w:lang w:val="en-GB"/>
        </w:rPr>
        <w:t xml:space="preserve"> temperature throughout the year. Mean temperatures vary from the low to mid-20s C at sea level to the upper 10s C on the high p</w:t>
      </w:r>
      <w:r w:rsidR="008F4D60">
        <w:rPr>
          <w:rFonts w:eastAsia="Times New Roman"/>
          <w:color w:val="000000"/>
          <w:shd w:val="clear" w:color="auto" w:fill="FFFFFF"/>
          <w:lang w:val="en-GB"/>
        </w:rPr>
        <w:t>lateau. Two seasons are recognis</w:t>
      </w:r>
      <w:r w:rsidRPr="000E5DA3">
        <w:rPr>
          <w:rFonts w:eastAsia="Times New Roman"/>
          <w:color w:val="000000"/>
          <w:shd w:val="clear" w:color="auto" w:fill="FFFFFF"/>
          <w:lang w:val="en-GB"/>
        </w:rPr>
        <w:t>ed: hot (December to April) and cool (June to September). Annual rainfall varies from around 900 mm on the west coast to 1,525 mm on the southeast coast and about 5,080 mm on the central plateau.</w:t>
      </w:r>
    </w:p>
    <w:p w14:paraId="550D5E16" w14:textId="00E95FFE" w:rsidR="00436B95" w:rsidRPr="000E5DA3" w:rsidRDefault="00436B95" w:rsidP="0085599E">
      <w:pPr>
        <w:jc w:val="both"/>
        <w:rPr>
          <w:rFonts w:cstheme="minorHAnsi"/>
          <w:lang w:val="en-GB"/>
        </w:rPr>
      </w:pPr>
      <w:r w:rsidRPr="000E5DA3">
        <w:rPr>
          <w:rFonts w:cstheme="minorHAnsi"/>
          <w:lang w:val="en-GB"/>
        </w:rPr>
        <w:t xml:space="preserve">The principal associated island is Rodrigues </w:t>
      </w:r>
      <w:r w:rsidR="008F4D60">
        <w:rPr>
          <w:rFonts w:cstheme="minorHAnsi"/>
          <w:lang w:val="en-GB"/>
        </w:rPr>
        <w:t>(</w:t>
      </w:r>
      <w:r w:rsidRPr="000E5DA3">
        <w:rPr>
          <w:rFonts w:cstheme="minorHAnsi"/>
          <w:lang w:val="en-GB"/>
        </w:rPr>
        <w:t>550km to the east</w:t>
      </w:r>
      <w:r w:rsidR="008F4D60">
        <w:rPr>
          <w:rFonts w:cstheme="minorHAnsi"/>
          <w:lang w:val="en-GB"/>
        </w:rPr>
        <w:t>)</w:t>
      </w:r>
      <w:r w:rsidRPr="000E5DA3">
        <w:rPr>
          <w:rFonts w:cstheme="minorHAnsi"/>
          <w:lang w:val="en-GB"/>
        </w:rPr>
        <w:t xml:space="preserve"> which is also volcanic in origi</w:t>
      </w:r>
      <w:r w:rsidR="008F4D60">
        <w:rPr>
          <w:rFonts w:cstheme="minorHAnsi"/>
          <w:lang w:val="en-GB"/>
        </w:rPr>
        <w:t>n</w:t>
      </w:r>
      <w:r w:rsidRPr="000E5DA3">
        <w:rPr>
          <w:rFonts w:cstheme="minorHAnsi"/>
          <w:lang w:val="en-GB"/>
        </w:rPr>
        <w:t xml:space="preserve"> with an encircling reef. The </w:t>
      </w:r>
      <w:proofErr w:type="spellStart"/>
      <w:r w:rsidRPr="000E5DA3">
        <w:rPr>
          <w:rFonts w:cstheme="minorHAnsi"/>
          <w:lang w:val="en-GB"/>
        </w:rPr>
        <w:t>Ag</w:t>
      </w:r>
      <w:r w:rsidR="002E456D">
        <w:rPr>
          <w:rFonts w:cstheme="minorHAnsi"/>
          <w:lang w:val="en-GB"/>
        </w:rPr>
        <w:t>aléga</w:t>
      </w:r>
      <w:proofErr w:type="spellEnd"/>
      <w:r w:rsidR="002E456D">
        <w:rPr>
          <w:rFonts w:cstheme="minorHAnsi"/>
          <w:lang w:val="en-GB"/>
        </w:rPr>
        <w:t xml:space="preserve"> Islands are just over 900</w:t>
      </w:r>
      <w:r w:rsidRPr="000E5DA3">
        <w:rPr>
          <w:rFonts w:cstheme="minorHAnsi"/>
          <w:lang w:val="en-GB"/>
        </w:rPr>
        <w:t xml:space="preserve">km north of the main island. </w:t>
      </w:r>
      <w:proofErr w:type="spellStart"/>
      <w:r w:rsidRPr="000E5DA3">
        <w:rPr>
          <w:rFonts w:cstheme="minorHAnsi"/>
          <w:lang w:val="en-GB"/>
        </w:rPr>
        <w:t>Agaléga</w:t>
      </w:r>
      <w:proofErr w:type="spellEnd"/>
      <w:r w:rsidRPr="000E5DA3">
        <w:rPr>
          <w:rFonts w:cstheme="minorHAnsi"/>
          <w:lang w:val="en-GB"/>
        </w:rPr>
        <w:t xml:space="preserve"> is composed of two low coral islands (the North and South islands), which are covered in mangrove swamps, and likewise surrounded by coral reefs.</w:t>
      </w:r>
      <w:r w:rsidRPr="000E5DA3">
        <w:rPr>
          <w:rStyle w:val="FootnoteReference"/>
          <w:rFonts w:cstheme="minorHAnsi"/>
          <w:lang w:val="en-GB"/>
        </w:rPr>
        <w:footnoteReference w:id="28"/>
      </w:r>
      <w:r w:rsidRPr="000E5DA3">
        <w:rPr>
          <w:rFonts w:cstheme="minorHAnsi"/>
          <w:lang w:val="en-GB"/>
        </w:rPr>
        <w:t xml:space="preserve"> The </w:t>
      </w:r>
      <w:proofErr w:type="spellStart"/>
      <w:r w:rsidRPr="000E5DA3">
        <w:rPr>
          <w:rFonts w:cstheme="minorHAnsi"/>
          <w:lang w:val="en-GB"/>
        </w:rPr>
        <w:t>Cargados</w:t>
      </w:r>
      <w:proofErr w:type="spellEnd"/>
      <w:r w:rsidRPr="000E5DA3">
        <w:rPr>
          <w:rFonts w:cstheme="minorHAnsi"/>
          <w:lang w:val="en-GB"/>
        </w:rPr>
        <w:t xml:space="preserve"> </w:t>
      </w:r>
      <w:proofErr w:type="spellStart"/>
      <w:r w:rsidRPr="000E5DA3">
        <w:rPr>
          <w:rFonts w:cstheme="minorHAnsi"/>
          <w:lang w:val="en-GB"/>
        </w:rPr>
        <w:t>Carajos</w:t>
      </w:r>
      <w:proofErr w:type="spellEnd"/>
      <w:r w:rsidRPr="000E5DA3">
        <w:rPr>
          <w:rFonts w:cstheme="minorHAnsi"/>
          <w:lang w:val="en-GB"/>
        </w:rPr>
        <w:t xml:space="preserve"> Shoals (or St. Brandon) are a group of 28 islets to the northeast, made up of a main reef and sandy cays. Ile Raphael is the main islet and hosts the National Coast Guard and the Meteorological Services.</w:t>
      </w:r>
      <w:r w:rsidRPr="000E5DA3">
        <w:rPr>
          <w:rStyle w:val="FootnoteReference"/>
          <w:rFonts w:cstheme="minorHAnsi"/>
          <w:lang w:val="en-GB"/>
        </w:rPr>
        <w:footnoteReference w:id="29"/>
      </w:r>
    </w:p>
    <w:p w14:paraId="2B1AFD24" w14:textId="1013E73B" w:rsidR="00436B95" w:rsidRDefault="00436B95" w:rsidP="0085599E">
      <w:pPr>
        <w:jc w:val="both"/>
        <w:rPr>
          <w:lang w:val="en-GB"/>
        </w:rPr>
      </w:pPr>
      <w:r w:rsidRPr="000E5DA3">
        <w:rPr>
          <w:rFonts w:cstheme="minorHAnsi"/>
          <w:lang w:val="en-GB"/>
        </w:rPr>
        <w:lastRenderedPageBreak/>
        <w:t>According to the most recent (2011) estimates available, 43.8% of Mauritius’ land area is used as agricultural land (of which 38.4% is arable land, 2% is permanent crops, and 3.4% is permanent pasture), 17.3% is forest, and 38.9% is other uses (including residential, transport, and other land uses).</w:t>
      </w:r>
      <w:r w:rsidRPr="000E5DA3">
        <w:rPr>
          <w:rStyle w:val="FootnoteReference"/>
          <w:rFonts w:cstheme="minorHAnsi"/>
          <w:lang w:val="en-GB"/>
        </w:rPr>
        <w:footnoteReference w:id="30"/>
      </w:r>
      <w:r w:rsidR="002B7AA9" w:rsidRPr="000E5DA3">
        <w:rPr>
          <w:lang w:val="en-GB"/>
        </w:rPr>
        <w:t xml:space="preserve"> </w:t>
      </w:r>
      <w:r w:rsidRPr="000E5DA3">
        <w:rPr>
          <w:lang w:val="en-GB"/>
        </w:rPr>
        <w:t>Sugar was the principle crop and source of revenue for the island but tourism, fisheries and financial services are now of more importance.</w:t>
      </w:r>
    </w:p>
    <w:p w14:paraId="2FEE2936" w14:textId="423F3772" w:rsidR="0046323C" w:rsidRPr="000E5DA3" w:rsidRDefault="005F5B63" w:rsidP="0085599E">
      <w:pPr>
        <w:jc w:val="both"/>
        <w:rPr>
          <w:b/>
          <w:i/>
          <w:lang w:val="en-GB"/>
        </w:rPr>
      </w:pPr>
      <w:r w:rsidRPr="000E5DA3">
        <w:rPr>
          <w:b/>
          <w:i/>
          <w:lang w:val="en-GB"/>
        </w:rPr>
        <w:t xml:space="preserve">Vulnerability </w:t>
      </w:r>
      <w:r w:rsidR="00267A12" w:rsidRPr="000E5DA3">
        <w:rPr>
          <w:b/>
          <w:i/>
          <w:lang w:val="en-GB"/>
        </w:rPr>
        <w:t xml:space="preserve">Biodiversity </w:t>
      </w:r>
      <w:r w:rsidRPr="000E5DA3">
        <w:rPr>
          <w:b/>
          <w:i/>
          <w:lang w:val="en-GB"/>
        </w:rPr>
        <w:t xml:space="preserve">and </w:t>
      </w:r>
      <w:r w:rsidR="0046323C" w:rsidRPr="000E5DA3">
        <w:rPr>
          <w:b/>
          <w:i/>
          <w:lang w:val="en-GB"/>
        </w:rPr>
        <w:t>Climate Change</w:t>
      </w:r>
    </w:p>
    <w:p w14:paraId="7C0AF189" w14:textId="50C977F4" w:rsidR="00267A12" w:rsidRPr="000E5DA3" w:rsidRDefault="0046323C" w:rsidP="0085599E">
      <w:pPr>
        <w:jc w:val="both"/>
        <w:rPr>
          <w:lang w:val="en-GB"/>
        </w:rPr>
      </w:pPr>
      <w:r w:rsidRPr="000E5DA3">
        <w:rPr>
          <w:lang w:val="en-GB"/>
        </w:rPr>
        <w:t xml:space="preserve">Mauritius </w:t>
      </w:r>
      <w:r w:rsidR="002E456D" w:rsidRPr="000E5DA3">
        <w:rPr>
          <w:lang w:val="en-GB"/>
        </w:rPr>
        <w:t>is in</w:t>
      </w:r>
      <w:r w:rsidRPr="000E5DA3">
        <w:rPr>
          <w:lang w:val="en-GB"/>
        </w:rPr>
        <w:t xml:space="preserve"> the cyclone belt. Climate records </w:t>
      </w:r>
      <w:r w:rsidR="002E456D">
        <w:rPr>
          <w:lang w:val="en-GB"/>
        </w:rPr>
        <w:t>from</w:t>
      </w:r>
      <w:r w:rsidRPr="000E5DA3">
        <w:rPr>
          <w:lang w:val="en-GB"/>
        </w:rPr>
        <w:t xml:space="preserve"> 1951-2014 show a significant warming trend and a decreasing trend in rainfall. Average temperature </w:t>
      </w:r>
      <w:r w:rsidR="002E456D">
        <w:rPr>
          <w:lang w:val="en-GB"/>
        </w:rPr>
        <w:t>at all stations is rising</w:t>
      </w:r>
      <w:r w:rsidRPr="000E5DA3">
        <w:rPr>
          <w:lang w:val="en-GB"/>
        </w:rPr>
        <w:t xml:space="preserve"> 0.15</w:t>
      </w:r>
      <w:r w:rsidR="002E456D">
        <w:rPr>
          <w:rFonts w:cstheme="minorHAnsi"/>
          <w:lang w:val="en-GB"/>
        </w:rPr>
        <w:t>°</w:t>
      </w:r>
      <w:r w:rsidR="002E456D">
        <w:rPr>
          <w:lang w:val="en-GB"/>
        </w:rPr>
        <w:t>C</w:t>
      </w:r>
      <w:r w:rsidRPr="000E5DA3">
        <w:rPr>
          <w:lang w:val="en-GB"/>
        </w:rPr>
        <w:t xml:space="preserve"> per decade and has risen bet</w:t>
      </w:r>
      <w:r w:rsidR="002E456D">
        <w:rPr>
          <w:lang w:val="en-GB"/>
        </w:rPr>
        <w:t>ween 0.74-1.2</w:t>
      </w:r>
      <w:r w:rsidR="002E456D">
        <w:rPr>
          <w:rFonts w:cstheme="minorHAnsi"/>
          <w:lang w:val="en-GB"/>
        </w:rPr>
        <w:t>°</w:t>
      </w:r>
      <w:r w:rsidR="002E456D">
        <w:rPr>
          <w:lang w:val="en-GB"/>
        </w:rPr>
        <w:t>C</w:t>
      </w:r>
      <w:r w:rsidRPr="000E5DA3">
        <w:rPr>
          <w:lang w:val="en-GB"/>
        </w:rPr>
        <w:t xml:space="preserve"> when compared to the 1961-1990 long term mean.</w:t>
      </w:r>
      <w:r w:rsidRPr="000E5DA3">
        <w:rPr>
          <w:rStyle w:val="FootnoteReference"/>
          <w:lang w:val="en-GB"/>
        </w:rPr>
        <w:footnoteReference w:id="31"/>
      </w:r>
    </w:p>
    <w:p w14:paraId="17A9BBDF" w14:textId="352A058F" w:rsidR="0046323C" w:rsidRPr="000E5DA3" w:rsidRDefault="0046323C" w:rsidP="0085599E">
      <w:pPr>
        <w:jc w:val="both"/>
        <w:rPr>
          <w:lang w:val="en-GB"/>
        </w:rPr>
      </w:pPr>
      <w:r w:rsidRPr="000E5DA3">
        <w:rPr>
          <w:lang w:val="en-GB"/>
        </w:rPr>
        <w:t>Flooding is one of the major risks identified in Mauritius</w:t>
      </w:r>
      <w:r w:rsidR="002E456D">
        <w:rPr>
          <w:lang w:val="en-GB"/>
        </w:rPr>
        <w:t>,</w:t>
      </w:r>
      <w:r w:rsidRPr="000E5DA3">
        <w:rPr>
          <w:lang w:val="en-GB"/>
        </w:rPr>
        <w:t xml:space="preserve"> due to heavy precipitation from cyclone</w:t>
      </w:r>
      <w:r w:rsidR="002E456D">
        <w:rPr>
          <w:lang w:val="en-GB"/>
        </w:rPr>
        <w:t>s</w:t>
      </w:r>
      <w:r w:rsidRPr="000E5DA3">
        <w:rPr>
          <w:lang w:val="en-GB"/>
        </w:rPr>
        <w:t xml:space="preserve"> or local storm conditions. </w:t>
      </w:r>
      <w:r w:rsidR="002E456D">
        <w:rPr>
          <w:lang w:val="en-GB"/>
        </w:rPr>
        <w:t>F</w:t>
      </w:r>
      <w:r w:rsidRPr="000E5DA3">
        <w:rPr>
          <w:lang w:val="en-GB"/>
        </w:rPr>
        <w:t>lash flood</w:t>
      </w:r>
      <w:r w:rsidR="002E456D">
        <w:rPr>
          <w:lang w:val="en-GB"/>
        </w:rPr>
        <w:t xml:space="preserve"> occurrence</w:t>
      </w:r>
      <w:r w:rsidRPr="000E5DA3">
        <w:rPr>
          <w:lang w:val="en-GB"/>
        </w:rPr>
        <w:t xml:space="preserve"> has increased in the last ten years and some areas of Mauritius</w:t>
      </w:r>
      <w:r w:rsidR="002E456D">
        <w:rPr>
          <w:lang w:val="en-GB"/>
        </w:rPr>
        <w:t>,</w:t>
      </w:r>
      <w:r w:rsidRPr="000E5DA3">
        <w:rPr>
          <w:lang w:val="en-GB"/>
        </w:rPr>
        <w:t xml:space="preserve"> like Port Louis</w:t>
      </w:r>
      <w:r w:rsidR="002E456D">
        <w:rPr>
          <w:lang w:val="en-GB"/>
        </w:rPr>
        <w:t>,</w:t>
      </w:r>
      <w:r w:rsidRPr="000E5DA3">
        <w:rPr>
          <w:lang w:val="en-GB"/>
        </w:rPr>
        <w:t xml:space="preserve"> are particularly exposed during the rainy and hot season. Recent events recorded independently of cyclones are those in 2013, 2018, and 2019</w:t>
      </w:r>
      <w:r w:rsidR="002E456D">
        <w:rPr>
          <w:lang w:val="en-GB"/>
        </w:rPr>
        <w:t>,</w:t>
      </w:r>
      <w:r w:rsidRPr="000E5DA3">
        <w:rPr>
          <w:lang w:val="en-GB"/>
        </w:rPr>
        <w:t xml:space="preserve"> and these can impact tourism </w:t>
      </w:r>
      <w:r w:rsidR="00BD2278">
        <w:rPr>
          <w:lang w:val="en-GB"/>
        </w:rPr>
        <w:t>and</w:t>
      </w:r>
      <w:r w:rsidRPr="000E5DA3">
        <w:rPr>
          <w:lang w:val="en-GB"/>
        </w:rPr>
        <w:t xml:space="preserve"> </w:t>
      </w:r>
      <w:proofErr w:type="gramStart"/>
      <w:r w:rsidRPr="000E5DA3">
        <w:rPr>
          <w:lang w:val="en-GB"/>
        </w:rPr>
        <w:t>local residents</w:t>
      </w:r>
      <w:proofErr w:type="gramEnd"/>
      <w:r w:rsidRPr="000E5DA3">
        <w:rPr>
          <w:lang w:val="en-GB"/>
        </w:rPr>
        <w:t>.</w:t>
      </w:r>
    </w:p>
    <w:p w14:paraId="659925EA" w14:textId="54395CC2" w:rsidR="0046323C" w:rsidRPr="000E5DA3" w:rsidRDefault="0046323C" w:rsidP="0085599E">
      <w:pPr>
        <w:jc w:val="both"/>
        <w:rPr>
          <w:lang w:val="en-GB"/>
        </w:rPr>
      </w:pPr>
      <w:r w:rsidRPr="000E5DA3">
        <w:rPr>
          <w:lang w:val="en-GB"/>
        </w:rPr>
        <w:t xml:space="preserve">Sea levels in the southwest Indian Ocean based on reconstructed tide gauge data and </w:t>
      </w:r>
      <w:proofErr w:type="spellStart"/>
      <w:r w:rsidRPr="000E5DA3">
        <w:rPr>
          <w:lang w:val="en-GB"/>
        </w:rPr>
        <w:t>Topex</w:t>
      </w:r>
      <w:proofErr w:type="spellEnd"/>
      <w:r w:rsidRPr="000E5DA3">
        <w:rPr>
          <w:lang w:val="en-GB"/>
        </w:rPr>
        <w:t>/</w:t>
      </w:r>
      <w:proofErr w:type="spellStart"/>
      <w:r w:rsidRPr="000E5DA3">
        <w:rPr>
          <w:lang w:val="en-GB"/>
        </w:rPr>
        <w:t>Poseiden</w:t>
      </w:r>
      <w:proofErr w:type="spellEnd"/>
      <w:r w:rsidRPr="000E5DA3">
        <w:rPr>
          <w:lang w:val="en-GB"/>
        </w:rPr>
        <w:t xml:space="preserve"> altimeter for the period 1950-2001 show a rise of around 1.5 mm/</w:t>
      </w:r>
      <w:proofErr w:type="spellStart"/>
      <w:r w:rsidRPr="000E5DA3">
        <w:rPr>
          <w:lang w:val="en-GB"/>
        </w:rPr>
        <w:t>yr</w:t>
      </w:r>
      <w:proofErr w:type="spellEnd"/>
      <w:r w:rsidRPr="000E5DA3">
        <w:rPr>
          <w:lang w:val="en-GB"/>
        </w:rPr>
        <w:t xml:space="preserve"> at Port Louis and 1.3 mm/</w:t>
      </w:r>
      <w:proofErr w:type="spellStart"/>
      <w:r w:rsidRPr="000E5DA3">
        <w:rPr>
          <w:lang w:val="en-GB"/>
        </w:rPr>
        <w:t>yr</w:t>
      </w:r>
      <w:proofErr w:type="spellEnd"/>
      <w:r w:rsidRPr="000E5DA3">
        <w:rPr>
          <w:lang w:val="en-GB"/>
        </w:rPr>
        <w:t xml:space="preserve"> at Rodrigues (Church, et al., 2006). Analysis of Port Louis data for 1987-2007 gives a mean rise of 2.1 mm/</w:t>
      </w:r>
      <w:proofErr w:type="spellStart"/>
      <w:r w:rsidRPr="000E5DA3">
        <w:rPr>
          <w:lang w:val="en-GB"/>
        </w:rPr>
        <w:t>yr</w:t>
      </w:r>
      <w:proofErr w:type="spellEnd"/>
      <w:r w:rsidRPr="000E5DA3">
        <w:rPr>
          <w:lang w:val="en-GB"/>
        </w:rPr>
        <w:t xml:space="preserve"> for the last 10 years. This slightly higher rise is consistent with IPCC WGII AR4 conclusions, although longer measurement</w:t>
      </w:r>
      <w:r w:rsidR="00BD2278">
        <w:rPr>
          <w:lang w:val="en-GB"/>
        </w:rPr>
        <w:t xml:space="preserve"> period</w:t>
      </w:r>
      <w:r w:rsidRPr="000E5DA3">
        <w:rPr>
          <w:lang w:val="en-GB"/>
        </w:rPr>
        <w:t>s are necessary for reliable conclusions.</w:t>
      </w:r>
      <w:r w:rsidRPr="000E5DA3">
        <w:rPr>
          <w:rStyle w:val="FootnoteReference"/>
          <w:lang w:val="en-GB"/>
        </w:rPr>
        <w:footnoteReference w:id="32"/>
      </w:r>
    </w:p>
    <w:p w14:paraId="08E34561" w14:textId="12A59872" w:rsidR="0046323C" w:rsidRPr="000E5DA3" w:rsidRDefault="00BD2278" w:rsidP="0085599E">
      <w:pPr>
        <w:jc w:val="both"/>
        <w:rPr>
          <w:lang w:val="en-GB"/>
        </w:rPr>
      </w:pPr>
      <w:r>
        <w:rPr>
          <w:lang w:val="en-GB"/>
        </w:rPr>
        <w:t>A</w:t>
      </w:r>
      <w:r w:rsidR="0046323C" w:rsidRPr="000E5DA3">
        <w:rPr>
          <w:lang w:val="en-GB"/>
        </w:rPr>
        <w:t>tmospher</w:t>
      </w:r>
      <w:r>
        <w:rPr>
          <w:lang w:val="en-GB"/>
        </w:rPr>
        <w:t>ic warming</w:t>
      </w:r>
      <w:r w:rsidR="0046323C" w:rsidRPr="000E5DA3">
        <w:rPr>
          <w:lang w:val="en-GB"/>
        </w:rPr>
        <w:t xml:space="preserve"> has also impacted the hydrologic cycle over the southwest Indian Ocean. Long-term</w:t>
      </w:r>
      <w:r>
        <w:rPr>
          <w:lang w:val="en-GB"/>
        </w:rPr>
        <w:t xml:space="preserve"> rainfall</w:t>
      </w:r>
      <w:r w:rsidR="0046323C" w:rsidRPr="000E5DA3">
        <w:rPr>
          <w:lang w:val="en-GB"/>
        </w:rPr>
        <w:t xml:space="preserve"> time series </w:t>
      </w:r>
      <w:r>
        <w:rPr>
          <w:lang w:val="en-GB"/>
        </w:rPr>
        <w:t>from 1905-</w:t>
      </w:r>
      <w:r w:rsidR="0046323C" w:rsidRPr="000E5DA3">
        <w:rPr>
          <w:lang w:val="en-GB"/>
        </w:rPr>
        <w:t>2007 show a decreasing trend in annual rainfall over Mauritius</w:t>
      </w:r>
      <w:r>
        <w:rPr>
          <w:lang w:val="en-GB"/>
        </w:rPr>
        <w:t xml:space="preserve"> – the</w:t>
      </w:r>
      <w:r w:rsidR="0046323C" w:rsidRPr="000E5DA3">
        <w:rPr>
          <w:lang w:val="en-GB"/>
        </w:rPr>
        <w:t xml:space="preserve"> average rate of d</w:t>
      </w:r>
      <w:r>
        <w:rPr>
          <w:lang w:val="en-GB"/>
        </w:rPr>
        <w:t>ecrease per decade is around 57</w:t>
      </w:r>
      <w:r w:rsidR="0046323C" w:rsidRPr="000E5DA3">
        <w:rPr>
          <w:lang w:val="en-GB"/>
        </w:rPr>
        <w:t>mm. The total decrease during the last ten years is about 8% when compared to the 1950s. Annual rainfall over the outer islands indicate significant variation from year to year</w:t>
      </w:r>
      <w:r>
        <w:rPr>
          <w:lang w:val="en-GB"/>
        </w:rPr>
        <w:t>, but long-term analyse</w:t>
      </w:r>
      <w:r w:rsidR="0046323C" w:rsidRPr="000E5DA3">
        <w:rPr>
          <w:lang w:val="en-GB"/>
        </w:rPr>
        <w:t xml:space="preserve">s show </w:t>
      </w:r>
      <w:r>
        <w:rPr>
          <w:lang w:val="en-GB"/>
        </w:rPr>
        <w:t xml:space="preserve">a </w:t>
      </w:r>
      <w:r w:rsidR="0046323C" w:rsidRPr="000E5DA3">
        <w:rPr>
          <w:lang w:val="en-GB"/>
        </w:rPr>
        <w:t>decreasing rainfall trend, though lesser than the main island Mauritius.</w:t>
      </w:r>
      <w:r w:rsidR="0046323C" w:rsidRPr="000E5DA3">
        <w:rPr>
          <w:rStyle w:val="FootnoteReference"/>
          <w:lang w:val="en-GB"/>
        </w:rPr>
        <w:footnoteReference w:id="33"/>
      </w:r>
    </w:p>
    <w:p w14:paraId="484D56C6" w14:textId="5D3DEC88" w:rsidR="0046323C" w:rsidRPr="000E5DA3" w:rsidRDefault="0046323C" w:rsidP="00572CDB">
      <w:pPr>
        <w:pStyle w:val="Heading3"/>
        <w:rPr>
          <w:lang w:val="en-GB"/>
        </w:rPr>
      </w:pPr>
      <w:bookmarkStart w:id="32" w:name="_Toc16588385"/>
      <w:bookmarkStart w:id="33" w:name="_Toc35374601"/>
      <w:r w:rsidRPr="000E5DA3">
        <w:rPr>
          <w:lang w:val="en-GB"/>
        </w:rPr>
        <w:t>Seychelles overview</w:t>
      </w:r>
      <w:bookmarkEnd w:id="32"/>
      <w:bookmarkEnd w:id="33"/>
    </w:p>
    <w:p w14:paraId="77D4A6B0" w14:textId="1F1B8A34" w:rsidR="0054395E" w:rsidRPr="000E5DA3" w:rsidRDefault="0054395E" w:rsidP="0085599E">
      <w:pPr>
        <w:jc w:val="both"/>
        <w:rPr>
          <w:b/>
          <w:i/>
          <w:lang w:val="en-GB"/>
        </w:rPr>
      </w:pPr>
      <w:r w:rsidRPr="000E5DA3">
        <w:rPr>
          <w:b/>
          <w:i/>
          <w:lang w:val="en-GB"/>
        </w:rPr>
        <w:t>Geography</w:t>
      </w:r>
      <w:r w:rsidR="005F5B63" w:rsidRPr="000E5DA3">
        <w:rPr>
          <w:b/>
          <w:i/>
          <w:lang w:val="en-GB"/>
        </w:rPr>
        <w:t>, Land Use and Social Development</w:t>
      </w:r>
      <w:r w:rsidRPr="000E5DA3">
        <w:rPr>
          <w:b/>
          <w:i/>
          <w:lang w:val="en-GB"/>
        </w:rPr>
        <w:t xml:space="preserve"> </w:t>
      </w:r>
    </w:p>
    <w:p w14:paraId="340BB675" w14:textId="03D06D88" w:rsidR="0054395E" w:rsidRPr="000E5DA3" w:rsidRDefault="00BD2278" w:rsidP="0085599E">
      <w:pPr>
        <w:jc w:val="both"/>
        <w:rPr>
          <w:rFonts w:cstheme="minorHAnsi"/>
          <w:lang w:val="en-GB"/>
        </w:rPr>
      </w:pPr>
      <w:r>
        <w:rPr>
          <w:rFonts w:cstheme="minorHAnsi"/>
          <w:lang w:val="en-GB"/>
        </w:rPr>
        <w:t>Seychelles is a 455</w:t>
      </w:r>
      <w:r w:rsidR="0054395E" w:rsidRPr="000E5DA3">
        <w:rPr>
          <w:rFonts w:cstheme="minorHAnsi"/>
          <w:lang w:val="en-GB"/>
        </w:rPr>
        <w:t>km</w:t>
      </w:r>
      <w:r w:rsidR="0054395E" w:rsidRPr="000E5DA3">
        <w:rPr>
          <w:rFonts w:cstheme="minorHAnsi"/>
          <w:vertAlign w:val="superscript"/>
          <w:lang w:val="en-GB"/>
        </w:rPr>
        <w:t>2</w:t>
      </w:r>
      <w:r w:rsidR="0054395E" w:rsidRPr="000E5DA3">
        <w:rPr>
          <w:rFonts w:cstheme="minorHAnsi"/>
          <w:lang w:val="en-GB"/>
        </w:rPr>
        <w:t xml:space="preserve"> 115-island archipelago in the southwest Indian Ocean, located about 1,100km northeast of Madagascar. It is made up of two main groups of islands: “the Mahé group of more than 40 central, mountainous granitic islands and a second group of more than 70 outer, flat, coralline islands.</w:t>
      </w:r>
      <w:r w:rsidR="0054395E" w:rsidRPr="000E5DA3">
        <w:rPr>
          <w:rStyle w:val="FootnoteReference"/>
          <w:rFonts w:cstheme="minorHAnsi"/>
          <w:lang w:val="en-GB"/>
        </w:rPr>
        <w:t>”</w:t>
      </w:r>
      <w:r w:rsidR="0054395E" w:rsidRPr="000E5DA3">
        <w:rPr>
          <w:rStyle w:val="FootnoteReference"/>
          <w:rFonts w:cstheme="minorHAnsi"/>
          <w:lang w:val="en-GB"/>
        </w:rPr>
        <w:footnoteReference w:id="34"/>
      </w:r>
      <w:r w:rsidR="0054395E" w:rsidRPr="000E5DA3">
        <w:rPr>
          <w:rFonts w:cstheme="minorHAnsi"/>
          <w:lang w:val="en-GB"/>
        </w:rPr>
        <w:t xml:space="preserve"> The archipelago has 491km of coastline, and at its highest it is only 905m above sea level (at </w:t>
      </w:r>
      <w:proofErr w:type="spellStart"/>
      <w:r w:rsidR="0054395E" w:rsidRPr="000E5DA3">
        <w:rPr>
          <w:rFonts w:cstheme="minorHAnsi"/>
          <w:lang w:val="en-GB"/>
        </w:rPr>
        <w:t>Morne</w:t>
      </w:r>
      <w:proofErr w:type="spellEnd"/>
      <w:r w:rsidR="0054395E" w:rsidRPr="000E5DA3">
        <w:rPr>
          <w:rFonts w:cstheme="minorHAnsi"/>
          <w:lang w:val="en-GB"/>
        </w:rPr>
        <w:t xml:space="preserve"> Seychellois, Mahé). The outer islands are largely flat, composed of elevated coral re</w:t>
      </w:r>
      <w:r>
        <w:rPr>
          <w:rFonts w:cstheme="minorHAnsi"/>
          <w:lang w:val="en-GB"/>
        </w:rPr>
        <w:t>efs, and are largely waterless.</w:t>
      </w:r>
      <w:r w:rsidR="0054395E" w:rsidRPr="000E5DA3">
        <w:rPr>
          <w:rStyle w:val="FootnoteReference"/>
          <w:rFonts w:cstheme="minorHAnsi"/>
          <w:lang w:val="en-GB"/>
        </w:rPr>
        <w:footnoteReference w:id="35"/>
      </w:r>
    </w:p>
    <w:p w14:paraId="40637E8C" w14:textId="6EB4F504" w:rsidR="0054395E" w:rsidRPr="000E5DA3" w:rsidRDefault="00A674F0" w:rsidP="0085599E">
      <w:pPr>
        <w:jc w:val="both"/>
        <w:rPr>
          <w:rFonts w:cstheme="minorHAnsi"/>
          <w:lang w:val="en-GB"/>
        </w:rPr>
      </w:pPr>
      <w:r w:rsidRPr="000E5DA3">
        <w:rPr>
          <w:rFonts w:cstheme="minorHAnsi"/>
          <w:lang w:val="en-GB"/>
        </w:rPr>
        <w:t xml:space="preserve">The </w:t>
      </w:r>
      <w:r w:rsidR="0054395E" w:rsidRPr="000E5DA3">
        <w:rPr>
          <w:rFonts w:cstheme="minorHAnsi"/>
          <w:lang w:val="en-GB"/>
        </w:rPr>
        <w:t>Seychelles</w:t>
      </w:r>
      <w:r w:rsidR="00BD2278">
        <w:rPr>
          <w:rFonts w:cstheme="minorHAnsi"/>
          <w:lang w:val="en-GB"/>
        </w:rPr>
        <w:t>’</w:t>
      </w:r>
      <w:r w:rsidR="0054395E" w:rsidRPr="000E5DA3">
        <w:rPr>
          <w:rFonts w:cstheme="minorHAnsi"/>
          <w:lang w:val="en-GB"/>
        </w:rPr>
        <w:t xml:space="preserve"> climate is tropical marine along the coast, with little variation throughout the year. Average temperatures range from 28.24°C in April to 25.66°C in July. Average monthly rainfall ranges from 267mm in January to 59mm in July, although this varies significantly between islands, and even within islands: on Mahé, annual precipitation ranges from 2,300mm at sea level to 3,560mm on the hilly interior.</w:t>
      </w:r>
      <w:r w:rsidR="0054395E" w:rsidRPr="000E5DA3">
        <w:rPr>
          <w:rStyle w:val="FootnoteReference"/>
          <w:rFonts w:cstheme="minorHAnsi"/>
          <w:lang w:val="en-GB"/>
        </w:rPr>
        <w:footnoteReference w:id="36"/>
      </w:r>
    </w:p>
    <w:p w14:paraId="5C9F3E96" w14:textId="36625A1A" w:rsidR="0054395E" w:rsidRPr="000E5DA3" w:rsidRDefault="0054395E" w:rsidP="0085599E">
      <w:pPr>
        <w:jc w:val="both"/>
        <w:rPr>
          <w:rFonts w:cstheme="minorHAnsi"/>
          <w:lang w:val="en-GB"/>
        </w:rPr>
      </w:pPr>
      <w:r w:rsidRPr="000E5DA3">
        <w:rPr>
          <w:rFonts w:cstheme="minorHAnsi"/>
          <w:lang w:val="en-GB"/>
        </w:rPr>
        <w:lastRenderedPageBreak/>
        <w:t>According to the most recent (2011) estimates available, 6.5% of Seychelles’ land area is used as agricultural land (of which 2.2% is arable land and 4.3% is permanent crops), 88.5% is forest, and 5% is other uses (including residential, transport, and other land uses).</w:t>
      </w:r>
      <w:r w:rsidRPr="000E5DA3">
        <w:rPr>
          <w:rStyle w:val="FootnoteReference"/>
          <w:rFonts w:cstheme="minorHAnsi"/>
          <w:lang w:val="en-GB"/>
        </w:rPr>
        <w:footnoteReference w:id="37"/>
      </w:r>
      <w:r w:rsidRPr="000E5DA3">
        <w:rPr>
          <w:lang w:val="en-GB"/>
        </w:rPr>
        <w:t xml:space="preserve"> The heavy reliance on the importation of staple foods means that food se</w:t>
      </w:r>
      <w:r w:rsidR="007A0A38">
        <w:rPr>
          <w:lang w:val="en-GB"/>
        </w:rPr>
        <w:t>curity remains an issue,</w:t>
      </w:r>
      <w:r w:rsidRPr="000E5DA3">
        <w:rPr>
          <w:lang w:val="en-GB"/>
        </w:rPr>
        <w:t xml:space="preserve"> </w:t>
      </w:r>
      <w:r w:rsidR="007A0A38" w:rsidRPr="000E5DA3">
        <w:rPr>
          <w:lang w:val="en-GB"/>
        </w:rPr>
        <w:t>despite</w:t>
      </w:r>
      <w:r w:rsidRPr="000E5DA3">
        <w:rPr>
          <w:lang w:val="en-GB"/>
        </w:rPr>
        <w:t xml:space="preserve"> the country becoming mostly self-sufficient in eggs, poultry and pork.</w:t>
      </w:r>
    </w:p>
    <w:p w14:paraId="7F83105B" w14:textId="71914CA4" w:rsidR="0054395E" w:rsidRPr="000E5DA3" w:rsidRDefault="0054395E" w:rsidP="0085599E">
      <w:pPr>
        <w:jc w:val="both"/>
        <w:rPr>
          <w:lang w:val="en-GB"/>
        </w:rPr>
      </w:pPr>
      <w:r w:rsidRPr="000E5DA3">
        <w:rPr>
          <w:rFonts w:cstheme="minorHAnsi"/>
          <w:lang w:val="en-GB"/>
        </w:rPr>
        <w:t>Seychelles is classified as a high-income country and has the highest per capita GDP in Africa.</w:t>
      </w:r>
      <w:r w:rsidRPr="000E5DA3">
        <w:rPr>
          <w:rStyle w:val="FootnoteReference"/>
          <w:rFonts w:cstheme="minorHAnsi"/>
          <w:lang w:val="en-GB"/>
        </w:rPr>
        <w:footnoteReference w:id="38"/>
      </w:r>
      <w:r w:rsidRPr="000E5DA3">
        <w:rPr>
          <w:rFonts w:cstheme="minorHAnsi"/>
          <w:lang w:val="en-GB"/>
        </w:rPr>
        <w:t xml:space="preserve"> The capital city, Victoria, is on Mahé, the largest island. The Republic of Seychelles has an estimated population of 96,000 as at 2019.</w:t>
      </w:r>
      <w:r w:rsidRPr="000E5DA3">
        <w:rPr>
          <w:rStyle w:val="FootnoteReference"/>
          <w:rFonts w:cstheme="minorHAnsi"/>
          <w:lang w:val="en-GB"/>
        </w:rPr>
        <w:footnoteReference w:id="39"/>
      </w:r>
      <w:r w:rsidR="00A674F0" w:rsidRPr="000E5DA3">
        <w:rPr>
          <w:lang w:val="en-GB"/>
        </w:rPr>
        <w:t xml:space="preserve"> T</w:t>
      </w:r>
      <w:r w:rsidRPr="000E5DA3">
        <w:rPr>
          <w:lang w:val="en-GB"/>
        </w:rPr>
        <w:t>he constant flux of immigrants to Seychelles, initially from continental Africa, Europe and the</w:t>
      </w:r>
      <w:r w:rsidR="007A0A38">
        <w:rPr>
          <w:lang w:val="en-GB"/>
        </w:rPr>
        <w:t xml:space="preserve"> Indian sub-continent, and more recently from China, has</w:t>
      </w:r>
      <w:r w:rsidRPr="000E5DA3">
        <w:rPr>
          <w:lang w:val="en-GB"/>
        </w:rPr>
        <w:t xml:space="preserve"> created an ethnically diverse population. The diversity is increased further by </w:t>
      </w:r>
      <w:r w:rsidR="00A674F0" w:rsidRPr="000E5DA3">
        <w:rPr>
          <w:lang w:val="en-GB"/>
        </w:rPr>
        <w:t>temporary workers,</w:t>
      </w:r>
      <w:r w:rsidRPr="000E5DA3">
        <w:rPr>
          <w:lang w:val="en-GB"/>
        </w:rPr>
        <w:t xml:space="preserve"> both high skilled and </w:t>
      </w:r>
      <w:r w:rsidR="00A674F0" w:rsidRPr="000E5DA3">
        <w:rPr>
          <w:lang w:val="en-GB"/>
        </w:rPr>
        <w:t>manual</w:t>
      </w:r>
      <w:r w:rsidR="0063745B" w:rsidRPr="000E5DA3">
        <w:rPr>
          <w:lang w:val="en-GB"/>
        </w:rPr>
        <w:t xml:space="preserve">. </w:t>
      </w:r>
    </w:p>
    <w:p w14:paraId="5A06D201" w14:textId="26A238FC" w:rsidR="0046323C" w:rsidRPr="000E5DA3" w:rsidRDefault="00A674F0" w:rsidP="0085599E">
      <w:pPr>
        <w:jc w:val="both"/>
        <w:rPr>
          <w:b/>
          <w:i/>
          <w:lang w:val="en-GB"/>
        </w:rPr>
      </w:pPr>
      <w:r w:rsidRPr="000E5DA3">
        <w:rPr>
          <w:b/>
          <w:i/>
          <w:lang w:val="en-GB"/>
        </w:rPr>
        <w:t>Vulnerability</w:t>
      </w:r>
      <w:r w:rsidR="00B52DF5" w:rsidRPr="000E5DA3">
        <w:rPr>
          <w:b/>
          <w:i/>
          <w:lang w:val="en-GB"/>
        </w:rPr>
        <w:t xml:space="preserve">, Biodiversity </w:t>
      </w:r>
      <w:r w:rsidRPr="000E5DA3">
        <w:rPr>
          <w:b/>
          <w:i/>
          <w:lang w:val="en-GB"/>
        </w:rPr>
        <w:t xml:space="preserve">and </w:t>
      </w:r>
      <w:r w:rsidR="0046323C" w:rsidRPr="000E5DA3">
        <w:rPr>
          <w:b/>
          <w:i/>
          <w:lang w:val="en-GB"/>
        </w:rPr>
        <w:t>Climate Change</w:t>
      </w:r>
    </w:p>
    <w:p w14:paraId="543D8912" w14:textId="6A00EF65" w:rsidR="00B52DF5" w:rsidRPr="000E5DA3" w:rsidRDefault="00B52DF5" w:rsidP="0085599E">
      <w:pPr>
        <w:jc w:val="both"/>
        <w:rPr>
          <w:lang w:val="en-GB"/>
        </w:rPr>
      </w:pPr>
      <w:r w:rsidRPr="000E5DA3">
        <w:rPr>
          <w:lang w:val="en-GB"/>
        </w:rPr>
        <w:t>The Seychelles Archipelago has an Exclusive Economic Zone which extends over 1.4 million km</w:t>
      </w:r>
      <w:r w:rsidRPr="007A0A38">
        <w:rPr>
          <w:vertAlign w:val="superscript"/>
          <w:lang w:val="en-GB"/>
        </w:rPr>
        <w:t>2</w:t>
      </w:r>
      <w:r w:rsidRPr="000E5DA3">
        <w:rPr>
          <w:lang w:val="en-GB"/>
        </w:rPr>
        <w:t xml:space="preserve"> in the Indian Ocean between 4 and 10 degrees south of the equator. </w:t>
      </w:r>
      <w:r w:rsidR="007A0A38">
        <w:rPr>
          <w:lang w:val="en-GB"/>
        </w:rPr>
        <w:t>The Seychelles is</w:t>
      </w:r>
      <w:r w:rsidRPr="000E5DA3">
        <w:rPr>
          <w:lang w:val="en-GB"/>
        </w:rPr>
        <w:t xml:space="preserve"> situated to the north of the cyclone belt but Aldabra, a nature reserve at the southern extent of the Seychelles Plateau</w:t>
      </w:r>
      <w:r w:rsidR="007A0A38">
        <w:rPr>
          <w:lang w:val="en-GB"/>
        </w:rPr>
        <w:t>,</w:t>
      </w:r>
      <w:r w:rsidRPr="000E5DA3">
        <w:rPr>
          <w:lang w:val="en-GB"/>
        </w:rPr>
        <w:t xml:space="preserve"> is in the north of the cyclone belt.</w:t>
      </w:r>
    </w:p>
    <w:p w14:paraId="44EA4AC7" w14:textId="62605784" w:rsidR="0046323C" w:rsidRPr="000E5DA3" w:rsidRDefault="0046323C" w:rsidP="0085599E">
      <w:pPr>
        <w:jc w:val="both"/>
        <w:rPr>
          <w:lang w:val="en-GB"/>
        </w:rPr>
      </w:pPr>
      <w:r w:rsidRPr="000E5DA3">
        <w:rPr>
          <w:lang w:val="en-GB"/>
        </w:rPr>
        <w:t>The Seychelles is vulnerable to a range of natural hazards, including tropical storms</w:t>
      </w:r>
      <w:r w:rsidR="007A0A38">
        <w:rPr>
          <w:lang w:val="en-GB"/>
        </w:rPr>
        <w:t>,</w:t>
      </w:r>
      <w:r w:rsidRPr="000E5DA3">
        <w:rPr>
          <w:lang w:val="en-GB"/>
        </w:rPr>
        <w:t xml:space="preserve"> extreme precipitation events, </w:t>
      </w:r>
      <w:r w:rsidR="007A0A38">
        <w:rPr>
          <w:lang w:val="en-GB"/>
        </w:rPr>
        <w:t xml:space="preserve">and </w:t>
      </w:r>
      <w:r w:rsidRPr="000E5DA3">
        <w:rPr>
          <w:lang w:val="en-GB"/>
        </w:rPr>
        <w:t>coastal floods, with accentuating effects of storm surge. If true cyclones are not a concern for the inhabited areas and most tourist locations, storms can be violent and extreme precipitation events are a preoccupation of the planning and disaster management (DRGM) authorities.</w:t>
      </w:r>
    </w:p>
    <w:p w14:paraId="6B437CF9" w14:textId="55641EEC" w:rsidR="0046323C" w:rsidRPr="000E5DA3" w:rsidRDefault="0046323C" w:rsidP="0085599E">
      <w:pPr>
        <w:jc w:val="both"/>
        <w:rPr>
          <w:lang w:val="en-GB"/>
        </w:rPr>
      </w:pPr>
      <w:r w:rsidRPr="000E5DA3">
        <w:rPr>
          <w:lang w:val="en-GB"/>
        </w:rPr>
        <w:t>In 2013, Tropical Storm Felleng brought heavy rainfall, which led to severe flooding and landslides causing damage and losses</w:t>
      </w:r>
      <w:r w:rsidR="00A674F0" w:rsidRPr="000E5DA3">
        <w:rPr>
          <w:lang w:val="en-GB"/>
        </w:rPr>
        <w:t>.</w:t>
      </w:r>
      <w:r w:rsidRPr="000E5DA3">
        <w:rPr>
          <w:lang w:val="en-GB"/>
        </w:rPr>
        <w:t xml:space="preserve"> Additionally, in April 2016, Tropical Cyclone </w:t>
      </w:r>
      <w:proofErr w:type="spellStart"/>
      <w:r w:rsidRPr="000E5DA3">
        <w:rPr>
          <w:lang w:val="en-GB"/>
        </w:rPr>
        <w:t>Fantala</w:t>
      </w:r>
      <w:proofErr w:type="spellEnd"/>
      <w:r w:rsidRPr="000E5DA3">
        <w:rPr>
          <w:lang w:val="en-GB"/>
        </w:rPr>
        <w:t xml:space="preserve"> passed near the Seychelles’ Farquhar Group, </w:t>
      </w:r>
      <w:hyperlink r:id="rId25" w:history="1">
        <w:r w:rsidRPr="000E5DA3">
          <w:rPr>
            <w:lang w:val="en-GB"/>
          </w:rPr>
          <w:t>causing widespread damage</w:t>
        </w:r>
      </w:hyperlink>
      <w:r w:rsidRPr="000E5DA3">
        <w:rPr>
          <w:lang w:val="en-GB"/>
        </w:rPr>
        <w:t xml:space="preserve"> to nearly all buildings and significantly impacting communities and livelihoods in the archipelago.</w:t>
      </w:r>
      <w:r w:rsidRPr="000E5DA3">
        <w:rPr>
          <w:rStyle w:val="FootnoteReference"/>
          <w:lang w:val="en-GB"/>
        </w:rPr>
        <w:footnoteReference w:id="40"/>
      </w:r>
      <w:r w:rsidRPr="000E5DA3">
        <w:rPr>
          <w:lang w:val="en-GB"/>
        </w:rPr>
        <w:t xml:space="preserve"> Less predictable season</w:t>
      </w:r>
      <w:r w:rsidR="00A674F0" w:rsidRPr="000E5DA3">
        <w:rPr>
          <w:lang w:val="en-GB"/>
        </w:rPr>
        <w:t>s</w:t>
      </w:r>
      <w:r w:rsidRPr="000E5DA3">
        <w:rPr>
          <w:lang w:val="en-GB"/>
        </w:rPr>
        <w:t xml:space="preserve"> are noted in recent years and an out of season storm in 2017 caused major flooding in </w:t>
      </w:r>
      <w:proofErr w:type="spellStart"/>
      <w:r w:rsidRPr="000E5DA3">
        <w:rPr>
          <w:lang w:val="en-GB"/>
        </w:rPr>
        <w:t>Anse</w:t>
      </w:r>
      <w:proofErr w:type="spellEnd"/>
      <w:r w:rsidRPr="000E5DA3">
        <w:rPr>
          <w:lang w:val="en-GB"/>
        </w:rPr>
        <w:t xml:space="preserve"> aux pains.</w:t>
      </w:r>
      <w:r w:rsidRPr="000E5DA3">
        <w:rPr>
          <w:rStyle w:val="FootnoteReference"/>
          <w:lang w:val="en-GB"/>
        </w:rPr>
        <w:footnoteReference w:id="41"/>
      </w:r>
      <w:r w:rsidRPr="000E5DA3">
        <w:rPr>
          <w:lang w:val="en-GB"/>
        </w:rPr>
        <w:t xml:space="preserve"> When such events occur at high tide</w:t>
      </w:r>
      <w:r w:rsidR="007A0A38">
        <w:rPr>
          <w:lang w:val="en-GB"/>
        </w:rPr>
        <w:t>,</w:t>
      </w:r>
      <w:r w:rsidRPr="000E5DA3">
        <w:rPr>
          <w:lang w:val="en-GB"/>
        </w:rPr>
        <w:t xml:space="preserve"> drainage issues are exacerbated. Storms can also affect tourist</w:t>
      </w:r>
      <w:r w:rsidR="007A0A38">
        <w:rPr>
          <w:lang w:val="en-GB"/>
        </w:rPr>
        <w:t>s’</w:t>
      </w:r>
      <w:r w:rsidRPr="000E5DA3">
        <w:rPr>
          <w:lang w:val="en-GB"/>
        </w:rPr>
        <w:t xml:space="preserve"> experience when they compromise island hopping and even landing at the major airports</w:t>
      </w:r>
      <w:r w:rsidR="007A0A38">
        <w:rPr>
          <w:lang w:val="en-GB"/>
        </w:rPr>
        <w:t>, risking flow-on economic impacts</w:t>
      </w:r>
      <w:r w:rsidRPr="000E5DA3">
        <w:rPr>
          <w:lang w:val="en-GB"/>
        </w:rPr>
        <w:t>.</w:t>
      </w:r>
    </w:p>
    <w:p w14:paraId="171E3DA4" w14:textId="1548EAF3" w:rsidR="0046323C" w:rsidRPr="000E5DA3" w:rsidRDefault="0046323C" w:rsidP="0085599E">
      <w:pPr>
        <w:jc w:val="both"/>
        <w:rPr>
          <w:lang w:val="en-GB"/>
        </w:rPr>
      </w:pPr>
      <w:r w:rsidRPr="000E5DA3">
        <w:rPr>
          <w:lang w:val="en-GB"/>
        </w:rPr>
        <w:t>Reefs are damaged by coral bleaching events (particularly in 1998)</w:t>
      </w:r>
      <w:r w:rsidR="007A0A38">
        <w:rPr>
          <w:lang w:val="en-GB"/>
        </w:rPr>
        <w:t>,</w:t>
      </w:r>
      <w:r w:rsidRPr="000E5DA3">
        <w:rPr>
          <w:lang w:val="en-GB"/>
        </w:rPr>
        <w:t xml:space="preserve"> which </w:t>
      </w:r>
      <w:r w:rsidR="007A0A38">
        <w:rPr>
          <w:lang w:val="en-GB"/>
        </w:rPr>
        <w:t>are exacerbated</w:t>
      </w:r>
      <w:r w:rsidRPr="000E5DA3">
        <w:rPr>
          <w:lang w:val="en-GB"/>
        </w:rPr>
        <w:t xml:space="preserve"> by ocean warming and consequent ecological impacts killing the coral</w:t>
      </w:r>
      <w:r w:rsidR="007A0A38">
        <w:rPr>
          <w:lang w:val="en-GB"/>
        </w:rPr>
        <w:t>, producing adverse effects on</w:t>
      </w:r>
      <w:r w:rsidRPr="000E5DA3">
        <w:rPr>
          <w:lang w:val="en-GB"/>
        </w:rPr>
        <w:t xml:space="preserve"> fisheries and spawning. A 40% loss of revenue from the tuna fisheries sector was reported </w:t>
      </w:r>
      <w:r w:rsidR="007A0A38">
        <w:rPr>
          <w:lang w:val="en-GB"/>
        </w:rPr>
        <w:t>due to</w:t>
      </w:r>
      <w:r w:rsidRPr="000E5DA3">
        <w:rPr>
          <w:lang w:val="en-GB"/>
        </w:rPr>
        <w:t xml:space="preserve"> the El Nino phenomenon. A major extreme weather </w:t>
      </w:r>
      <w:r w:rsidR="007A0A38">
        <w:rPr>
          <w:lang w:val="en-GB"/>
        </w:rPr>
        <w:t xml:space="preserve">event </w:t>
      </w:r>
      <w:r w:rsidRPr="000E5DA3">
        <w:rPr>
          <w:lang w:val="en-GB"/>
        </w:rPr>
        <w:t xml:space="preserve">associated with the El Nino phenomenon was </w:t>
      </w:r>
      <w:r w:rsidR="001B4E73">
        <w:rPr>
          <w:lang w:val="en-GB"/>
        </w:rPr>
        <w:t>the</w:t>
      </w:r>
      <w:r w:rsidRPr="000E5DA3">
        <w:rPr>
          <w:lang w:val="en-GB"/>
        </w:rPr>
        <w:t xml:space="preserve"> 1998-1999 acute shortage of freshwater</w:t>
      </w:r>
      <w:r w:rsidR="001B4E73">
        <w:rPr>
          <w:lang w:val="en-GB"/>
        </w:rPr>
        <w:t>, which</w:t>
      </w:r>
      <w:r w:rsidRPr="000E5DA3">
        <w:rPr>
          <w:lang w:val="en-GB"/>
        </w:rPr>
        <w:t xml:space="preserve"> shut</w:t>
      </w:r>
      <w:r w:rsidR="001B4E73">
        <w:rPr>
          <w:lang w:val="en-GB"/>
        </w:rPr>
        <w:t xml:space="preserve"> </w:t>
      </w:r>
      <w:r w:rsidRPr="000E5DA3">
        <w:rPr>
          <w:lang w:val="en-GB"/>
        </w:rPr>
        <w:t>down public establishments.</w:t>
      </w:r>
      <w:r w:rsidR="001B4E73">
        <w:rPr>
          <w:rStyle w:val="FootnoteReference"/>
          <w:lang w:val="en-GB"/>
        </w:rPr>
        <w:footnoteReference w:id="42"/>
      </w:r>
      <w:r w:rsidRPr="000E5DA3">
        <w:rPr>
          <w:lang w:val="en-GB"/>
        </w:rPr>
        <w:t xml:space="preserve"> </w:t>
      </w:r>
    </w:p>
    <w:p w14:paraId="7E2F86AE" w14:textId="74DF71D4" w:rsidR="0046323C" w:rsidRPr="000E5DA3" w:rsidRDefault="001B4E73" w:rsidP="0085599E">
      <w:pPr>
        <w:jc w:val="both"/>
        <w:rPr>
          <w:lang w:val="en-GB"/>
        </w:rPr>
      </w:pPr>
      <w:r>
        <w:rPr>
          <w:lang w:val="en-GB"/>
        </w:rPr>
        <w:t>In addition, r</w:t>
      </w:r>
      <w:r w:rsidR="0046323C" w:rsidRPr="000E5DA3">
        <w:rPr>
          <w:lang w:val="en-GB"/>
        </w:rPr>
        <w:t xml:space="preserve">ising sea levels are already contributing to beach erosion. </w:t>
      </w:r>
      <w:r>
        <w:rPr>
          <w:lang w:val="en-GB"/>
        </w:rPr>
        <w:t>However, t</w:t>
      </w:r>
      <w:r w:rsidR="0046323C" w:rsidRPr="000E5DA3">
        <w:rPr>
          <w:lang w:val="en-GB"/>
        </w:rPr>
        <w:t xml:space="preserve">his is </w:t>
      </w:r>
      <w:r>
        <w:rPr>
          <w:lang w:val="en-GB"/>
        </w:rPr>
        <w:t>harder</w:t>
      </w:r>
      <w:r w:rsidR="0046323C" w:rsidRPr="000E5DA3">
        <w:rPr>
          <w:lang w:val="en-GB"/>
        </w:rPr>
        <w:t xml:space="preserve"> to substantiate</w:t>
      </w:r>
      <w:r>
        <w:rPr>
          <w:lang w:val="en-GB"/>
        </w:rPr>
        <w:t xml:space="preserve"> as</w:t>
      </w:r>
      <w:r w:rsidR="0046323C" w:rsidRPr="000E5DA3">
        <w:rPr>
          <w:lang w:val="en-GB"/>
        </w:rPr>
        <w:t xml:space="preserve"> </w:t>
      </w:r>
      <w:r>
        <w:rPr>
          <w:lang w:val="en-GB"/>
        </w:rPr>
        <w:t>s</w:t>
      </w:r>
      <w:r w:rsidR="0046323C" w:rsidRPr="000E5DA3">
        <w:rPr>
          <w:lang w:val="en-GB"/>
        </w:rPr>
        <w:t>and movements along coasts represent natural movements which respond to complicated geographical processes.</w:t>
      </w:r>
    </w:p>
    <w:p w14:paraId="004EB3B5" w14:textId="5AF4E7BB" w:rsidR="0046323C" w:rsidRPr="000E5DA3" w:rsidRDefault="0046323C" w:rsidP="0085599E">
      <w:pPr>
        <w:jc w:val="both"/>
        <w:rPr>
          <w:lang w:val="en-GB"/>
        </w:rPr>
      </w:pPr>
      <w:r w:rsidRPr="000E5DA3">
        <w:rPr>
          <w:lang w:val="en-GB"/>
        </w:rPr>
        <w:t>In many respects Seychelles has more limited exposure to natural hazards than other IOC countries</w:t>
      </w:r>
      <w:r w:rsidR="001B4E73">
        <w:rPr>
          <w:lang w:val="en-GB"/>
        </w:rPr>
        <w:t>,</w:t>
      </w:r>
      <w:r w:rsidRPr="000E5DA3">
        <w:rPr>
          <w:lang w:val="en-GB"/>
        </w:rPr>
        <w:t xml:space="preserve"> but it is notably exposed to t</w:t>
      </w:r>
      <w:r w:rsidR="0054395E" w:rsidRPr="000E5DA3">
        <w:rPr>
          <w:lang w:val="en-GB"/>
        </w:rPr>
        <w:t>sunamis and is said to have a 5-</w:t>
      </w:r>
      <w:r w:rsidRPr="000E5DA3">
        <w:rPr>
          <w:lang w:val="en-GB"/>
        </w:rPr>
        <w:t xml:space="preserve">hour potential warning </w:t>
      </w:r>
      <w:r w:rsidR="001B4E73">
        <w:rPr>
          <w:lang w:val="en-GB"/>
        </w:rPr>
        <w:t xml:space="preserve">for </w:t>
      </w:r>
      <w:r w:rsidRPr="000E5DA3">
        <w:rPr>
          <w:lang w:val="en-GB"/>
        </w:rPr>
        <w:t xml:space="preserve">event </w:t>
      </w:r>
      <w:r w:rsidR="001B4E73">
        <w:rPr>
          <w:lang w:val="en-GB"/>
        </w:rPr>
        <w:t>like</w:t>
      </w:r>
      <w:r w:rsidRPr="000E5DA3">
        <w:rPr>
          <w:lang w:val="en-GB"/>
        </w:rPr>
        <w:t xml:space="preserve"> the 2004 Indonesian </w:t>
      </w:r>
      <w:r w:rsidRPr="000E5DA3">
        <w:rPr>
          <w:lang w:val="en-GB"/>
        </w:rPr>
        <w:lastRenderedPageBreak/>
        <w:t xml:space="preserve">event (26 Dec).  An event originating in the Comoros </w:t>
      </w:r>
      <w:r w:rsidR="0054395E" w:rsidRPr="000E5DA3">
        <w:rPr>
          <w:lang w:val="en-GB"/>
        </w:rPr>
        <w:t>would give it a 2-</w:t>
      </w:r>
      <w:r w:rsidRPr="000E5DA3">
        <w:rPr>
          <w:lang w:val="en-GB"/>
        </w:rPr>
        <w:t>hour warning. Inhabited islands have at least significant higher land as temporary refuge.</w:t>
      </w:r>
    </w:p>
    <w:p w14:paraId="6650C8D8" w14:textId="6EC3C635" w:rsidR="0046323C" w:rsidRPr="000E5DA3" w:rsidRDefault="0046323C" w:rsidP="0085599E">
      <w:pPr>
        <w:jc w:val="both"/>
        <w:rPr>
          <w:lang w:val="en-GB"/>
        </w:rPr>
      </w:pPr>
      <w:r w:rsidRPr="000E5DA3">
        <w:rPr>
          <w:lang w:val="en-GB"/>
        </w:rPr>
        <w:t xml:space="preserve">Red tides (natural phenomenon) are another hazard which has led to compensation to registered artisanal fishermen affected. These may last up to three weeks in any given location. An oil </w:t>
      </w:r>
      <w:r w:rsidR="0054395E" w:rsidRPr="000E5DA3">
        <w:rPr>
          <w:lang w:val="en-GB"/>
        </w:rPr>
        <w:t>spill hazard could have serious e</w:t>
      </w:r>
      <w:r w:rsidRPr="000E5DA3">
        <w:rPr>
          <w:lang w:val="en-GB"/>
        </w:rPr>
        <w:t>ffects on fisheries and tourism. Seychelles is also by its remoteness exposed to potential economic vulnerabilities.</w:t>
      </w:r>
    </w:p>
    <w:p w14:paraId="44525A94" w14:textId="15D39148" w:rsidR="0046323C" w:rsidRPr="000E5DA3" w:rsidRDefault="0046323C" w:rsidP="0085599E">
      <w:pPr>
        <w:pStyle w:val="Heading2"/>
        <w:jc w:val="both"/>
        <w:rPr>
          <w:lang w:val="en-GB"/>
        </w:rPr>
      </w:pPr>
      <w:bookmarkStart w:id="34" w:name="_Toc16588386"/>
      <w:bookmarkStart w:id="35" w:name="_Toc35374602"/>
      <w:r w:rsidRPr="000E5DA3">
        <w:rPr>
          <w:lang w:val="en-GB"/>
        </w:rPr>
        <w:t>Objectives of the Environmental and Social Assessment</w:t>
      </w:r>
      <w:bookmarkEnd w:id="34"/>
      <w:bookmarkEnd w:id="35"/>
    </w:p>
    <w:p w14:paraId="2669AB85" w14:textId="2627B9D3" w:rsidR="0046323C" w:rsidRPr="000E5DA3" w:rsidRDefault="0046323C" w:rsidP="0085599E">
      <w:pPr>
        <w:jc w:val="both"/>
        <w:rPr>
          <w:lang w:val="en-GB"/>
        </w:rPr>
      </w:pPr>
      <w:r w:rsidRPr="000E5DA3">
        <w:rPr>
          <w:lang w:val="en-GB"/>
        </w:rPr>
        <w:t>The purpose of the ESA is to meet due</w:t>
      </w:r>
      <w:r w:rsidR="001B4E73">
        <w:rPr>
          <w:lang w:val="en-GB"/>
        </w:rPr>
        <w:t xml:space="preserve"> diligence requirements, optimis</w:t>
      </w:r>
      <w:r w:rsidRPr="000E5DA3">
        <w:rPr>
          <w:lang w:val="en-GB"/>
        </w:rPr>
        <w:t xml:space="preserve">e the benefits of </w:t>
      </w:r>
      <w:r w:rsidR="001B4E73">
        <w:rPr>
          <w:lang w:val="en-GB"/>
        </w:rPr>
        <w:t xml:space="preserve">the </w:t>
      </w:r>
      <w:r w:rsidRPr="000E5DA3">
        <w:rPr>
          <w:lang w:val="en-GB"/>
        </w:rPr>
        <w:t>Hydr</w:t>
      </w:r>
      <w:r w:rsidR="001B4E73">
        <w:rPr>
          <w:lang w:val="en-GB"/>
        </w:rPr>
        <w:t>omet project, and avoid, minimis</w:t>
      </w:r>
      <w:r w:rsidRPr="000E5DA3">
        <w:rPr>
          <w:lang w:val="en-GB"/>
        </w:rPr>
        <w:t xml:space="preserve">e and mitigate any potential risks and negative impacts. Because the project is being rolled out in 4 countries and the exact nature of certain elements within it are </w:t>
      </w:r>
      <w:proofErr w:type="gramStart"/>
      <w:r w:rsidRPr="000E5DA3">
        <w:rPr>
          <w:lang w:val="en-GB"/>
        </w:rPr>
        <w:t>as yet</w:t>
      </w:r>
      <w:proofErr w:type="gramEnd"/>
      <w:r w:rsidRPr="000E5DA3">
        <w:rPr>
          <w:lang w:val="en-GB"/>
        </w:rPr>
        <w:t xml:space="preserve"> to be specified</w:t>
      </w:r>
      <w:r w:rsidR="001B4E73">
        <w:rPr>
          <w:lang w:val="en-GB"/>
        </w:rPr>
        <w:t>,</w:t>
      </w:r>
      <w:r w:rsidRPr="000E5DA3">
        <w:rPr>
          <w:lang w:val="en-GB"/>
        </w:rPr>
        <w:t xml:space="preserve"> the ESA presents an Environmental and Social Management Framework (ESMF) for implementation.</w:t>
      </w:r>
    </w:p>
    <w:p w14:paraId="68FD3649" w14:textId="6736663A" w:rsidR="00716694" w:rsidRPr="000E5DA3" w:rsidRDefault="00716694" w:rsidP="0085599E">
      <w:pPr>
        <w:jc w:val="both"/>
        <w:rPr>
          <w:lang w:val="en-GB"/>
        </w:rPr>
      </w:pPr>
      <w:r w:rsidRPr="000E5DA3">
        <w:rPr>
          <w:lang w:val="en-GB"/>
        </w:rPr>
        <w:t>The ESMF therefore provides the guidance and tools to be applied in the sound implementation of the project proposal and its various micro-interventions, without the need to know the exact location of project facilities to be rehabilitated, constructed or installed. M</w:t>
      </w:r>
      <w:r w:rsidR="008C17A8">
        <w:rPr>
          <w:lang w:val="en-GB"/>
        </w:rPr>
        <w:t>ost</w:t>
      </w:r>
      <w:r w:rsidRPr="000E5DA3">
        <w:rPr>
          <w:lang w:val="en-GB"/>
        </w:rPr>
        <w:t xml:space="preserve"> such observation facilities will involve rehabilitation, upgrading and redeployment of existing buildings and installation of new </w:t>
      </w:r>
      <w:r w:rsidR="003C5C83" w:rsidRPr="000E5DA3">
        <w:rPr>
          <w:lang w:val="en-GB"/>
        </w:rPr>
        <w:t xml:space="preserve">weather </w:t>
      </w:r>
      <w:r w:rsidRPr="000E5DA3">
        <w:rPr>
          <w:lang w:val="en-GB"/>
        </w:rPr>
        <w:t xml:space="preserve">monitoring </w:t>
      </w:r>
      <w:r w:rsidR="003C5C83" w:rsidRPr="000E5DA3">
        <w:rPr>
          <w:lang w:val="en-GB"/>
        </w:rPr>
        <w:t xml:space="preserve">and </w:t>
      </w:r>
      <w:r w:rsidRPr="000E5DA3">
        <w:rPr>
          <w:lang w:val="en-GB"/>
        </w:rPr>
        <w:t>observation equipment</w:t>
      </w:r>
      <w:r w:rsidR="00BC1C50">
        <w:rPr>
          <w:lang w:val="en-GB"/>
        </w:rPr>
        <w:t xml:space="preserve"> at existing locations with little or no net impact on the local environment or residents in the locality</w:t>
      </w:r>
      <w:r w:rsidRPr="000E5DA3">
        <w:rPr>
          <w:lang w:val="en-GB"/>
        </w:rPr>
        <w:t>.</w:t>
      </w:r>
    </w:p>
    <w:p w14:paraId="3EE5D94B" w14:textId="05BFABC2" w:rsidR="0046323C" w:rsidRPr="000E5DA3" w:rsidRDefault="0046323C" w:rsidP="0085599E">
      <w:pPr>
        <w:jc w:val="both"/>
        <w:rPr>
          <w:lang w:val="en-GB"/>
        </w:rPr>
      </w:pPr>
      <w:r w:rsidRPr="000E5DA3">
        <w:rPr>
          <w:lang w:val="en-GB"/>
        </w:rPr>
        <w:t>In so doing the design of the project must meet compliance requirements of the project-accredited agency taking ownership of the design and effective implementation of the project</w:t>
      </w:r>
      <w:r w:rsidR="006F5F3E">
        <w:rPr>
          <w:lang w:val="en-GB"/>
        </w:rPr>
        <w:t>,</w:t>
      </w:r>
      <w:r w:rsidRPr="000E5DA3">
        <w:rPr>
          <w:lang w:val="en-GB"/>
        </w:rPr>
        <w:t xml:space="preserve"> which is the AFD. The ESA is undertaken also to meet </w:t>
      </w:r>
      <w:r w:rsidR="001F2C12">
        <w:rPr>
          <w:lang w:val="en-GB"/>
        </w:rPr>
        <w:t xml:space="preserve">the GCF’s </w:t>
      </w:r>
      <w:r w:rsidRPr="000E5DA3">
        <w:rPr>
          <w:lang w:val="en-GB"/>
        </w:rPr>
        <w:t>E&amp;S policy and national environmental management agencies. For this reason</w:t>
      </w:r>
      <w:r w:rsidR="00511759" w:rsidRPr="000E5DA3">
        <w:rPr>
          <w:lang w:val="en-GB"/>
        </w:rPr>
        <w:t>,</w:t>
      </w:r>
      <w:r w:rsidRPr="000E5DA3">
        <w:rPr>
          <w:lang w:val="en-GB"/>
        </w:rPr>
        <w:t xml:space="preserve"> relevant policy and legislation are identified in this report with comment on how it might apply to the </w:t>
      </w:r>
      <w:r w:rsidR="001F2C12" w:rsidRPr="000E5DA3">
        <w:rPr>
          <w:lang w:val="en-GB"/>
        </w:rPr>
        <w:t>project</w:t>
      </w:r>
      <w:r w:rsidRPr="000E5DA3">
        <w:rPr>
          <w:lang w:val="en-GB"/>
        </w:rPr>
        <w:t xml:space="preserve"> as designed.</w:t>
      </w:r>
    </w:p>
    <w:p w14:paraId="12CDF322" w14:textId="03BA8E9E" w:rsidR="0046323C" w:rsidRPr="000E5DA3" w:rsidRDefault="0046323C" w:rsidP="0085599E">
      <w:pPr>
        <w:jc w:val="both"/>
        <w:rPr>
          <w:lang w:val="en-GB"/>
        </w:rPr>
      </w:pPr>
      <w:r w:rsidRPr="000E5DA3">
        <w:rPr>
          <w:lang w:val="en-GB"/>
        </w:rPr>
        <w:t xml:space="preserve">The project </w:t>
      </w:r>
      <w:r w:rsidR="003E41FF" w:rsidRPr="000E5DA3">
        <w:rPr>
          <w:lang w:val="en-GB"/>
        </w:rPr>
        <w:t xml:space="preserve">has been </w:t>
      </w:r>
      <w:r w:rsidRPr="000E5DA3">
        <w:rPr>
          <w:lang w:val="en-GB"/>
        </w:rPr>
        <w:t xml:space="preserve">classified as a Category B project </w:t>
      </w:r>
      <w:r w:rsidR="003E41FF" w:rsidRPr="000E5DA3">
        <w:rPr>
          <w:lang w:val="en-GB"/>
        </w:rPr>
        <w:t xml:space="preserve">by AFD/GCF </w:t>
      </w:r>
      <w:r w:rsidRPr="000E5DA3">
        <w:rPr>
          <w:lang w:val="en-GB"/>
        </w:rPr>
        <w:t xml:space="preserve">with moderate risks. These </w:t>
      </w:r>
      <w:r w:rsidR="003E41FF" w:rsidRPr="000E5DA3">
        <w:rPr>
          <w:lang w:val="en-GB"/>
        </w:rPr>
        <w:t xml:space="preserve">risks </w:t>
      </w:r>
      <w:r w:rsidRPr="000E5DA3">
        <w:rPr>
          <w:lang w:val="en-GB"/>
        </w:rPr>
        <w:t xml:space="preserve">are associated with </w:t>
      </w:r>
      <w:r w:rsidR="003E41FF" w:rsidRPr="000E5DA3">
        <w:rPr>
          <w:lang w:val="en-GB"/>
        </w:rPr>
        <w:t xml:space="preserve">construction and </w:t>
      </w:r>
      <w:r w:rsidRPr="000E5DA3">
        <w:rPr>
          <w:lang w:val="en-GB"/>
        </w:rPr>
        <w:t xml:space="preserve">the installation of equipment and the rehabilitation of buildings associated with </w:t>
      </w:r>
      <w:r w:rsidR="003E41FF" w:rsidRPr="000E5DA3">
        <w:rPr>
          <w:lang w:val="en-GB"/>
        </w:rPr>
        <w:t>m</w:t>
      </w:r>
      <w:r w:rsidRPr="000E5DA3">
        <w:rPr>
          <w:lang w:val="en-GB"/>
        </w:rPr>
        <w:t>eteorological offices and weather stations. Th</w:t>
      </w:r>
      <w:r w:rsidR="00511759" w:rsidRPr="000E5DA3">
        <w:rPr>
          <w:lang w:val="en-GB"/>
        </w:rPr>
        <w:t>is</w:t>
      </w:r>
      <w:r w:rsidRPr="000E5DA3">
        <w:rPr>
          <w:lang w:val="en-GB"/>
        </w:rPr>
        <w:t xml:space="preserve"> ESA seeks to take a prag</w:t>
      </w:r>
      <w:r w:rsidR="001F2C12">
        <w:rPr>
          <w:lang w:val="en-GB"/>
        </w:rPr>
        <w:t xml:space="preserve">matic approach in line with </w:t>
      </w:r>
      <w:r w:rsidRPr="000E5DA3">
        <w:rPr>
          <w:lang w:val="en-GB"/>
        </w:rPr>
        <w:t xml:space="preserve">GCF </w:t>
      </w:r>
      <w:r w:rsidR="003E41FF" w:rsidRPr="000E5DA3">
        <w:rPr>
          <w:lang w:val="en-GB"/>
        </w:rPr>
        <w:t>policy. T</w:t>
      </w:r>
      <w:r w:rsidRPr="000E5DA3">
        <w:rPr>
          <w:lang w:val="en-GB"/>
        </w:rPr>
        <w:t xml:space="preserve">he </w:t>
      </w:r>
      <w:r w:rsidR="003E41FF" w:rsidRPr="000E5DA3">
        <w:rPr>
          <w:lang w:val="en-GB"/>
        </w:rPr>
        <w:t xml:space="preserve">ESMF in Section 4 presents an </w:t>
      </w:r>
      <w:r w:rsidRPr="000E5DA3">
        <w:rPr>
          <w:lang w:val="en-GB"/>
        </w:rPr>
        <w:t xml:space="preserve">environmental management </w:t>
      </w:r>
      <w:del w:id="36" w:author="Catherine Wallis" w:date="2020-03-17T21:55:00Z">
        <w:r w:rsidRPr="000E5DA3" w:rsidDel="00476322">
          <w:rPr>
            <w:lang w:val="en-GB"/>
          </w:rPr>
          <w:delText xml:space="preserve">plan </w:delText>
        </w:r>
      </w:del>
      <w:ins w:id="37" w:author="Catherine Wallis" w:date="2020-03-17T21:55:00Z">
        <w:r w:rsidR="00476322">
          <w:rPr>
            <w:lang w:val="en-GB"/>
          </w:rPr>
          <w:t>framework</w:t>
        </w:r>
        <w:r w:rsidR="00476322" w:rsidRPr="000E5DA3">
          <w:rPr>
            <w:lang w:val="en-GB"/>
          </w:rPr>
          <w:t xml:space="preserve"> </w:t>
        </w:r>
      </w:ins>
      <w:r w:rsidRPr="000E5DA3">
        <w:rPr>
          <w:lang w:val="en-GB"/>
        </w:rPr>
        <w:t>(ESM</w:t>
      </w:r>
      <w:del w:id="38" w:author="Catherine Wallis" w:date="2020-03-17T21:55:00Z">
        <w:r w:rsidRPr="000E5DA3" w:rsidDel="00476322">
          <w:rPr>
            <w:lang w:val="en-GB"/>
          </w:rPr>
          <w:delText>P</w:delText>
        </w:r>
      </w:del>
      <w:ins w:id="39" w:author="Catherine Wallis" w:date="2020-03-17T21:55:00Z">
        <w:r w:rsidR="00476322">
          <w:rPr>
            <w:lang w:val="en-GB"/>
          </w:rPr>
          <w:t>F</w:t>
        </w:r>
      </w:ins>
      <w:r w:rsidRPr="000E5DA3">
        <w:rPr>
          <w:lang w:val="en-GB"/>
        </w:rPr>
        <w:t xml:space="preserve">) aligned to the </w:t>
      </w:r>
      <w:r w:rsidR="003E41FF" w:rsidRPr="000E5DA3">
        <w:rPr>
          <w:lang w:val="en-GB"/>
        </w:rPr>
        <w:t xml:space="preserve">sequential </w:t>
      </w:r>
      <w:r w:rsidRPr="000E5DA3">
        <w:rPr>
          <w:lang w:val="en-GB"/>
        </w:rPr>
        <w:t>decision</w:t>
      </w:r>
      <w:r w:rsidR="003E41FF" w:rsidRPr="000E5DA3">
        <w:rPr>
          <w:lang w:val="en-GB"/>
        </w:rPr>
        <w:t>-</w:t>
      </w:r>
      <w:r w:rsidRPr="000E5DA3">
        <w:rPr>
          <w:lang w:val="en-GB"/>
        </w:rPr>
        <w:t>making processes on the project</w:t>
      </w:r>
      <w:r w:rsidR="003E41FF" w:rsidRPr="000E5DA3">
        <w:rPr>
          <w:lang w:val="en-GB"/>
        </w:rPr>
        <w:t xml:space="preserve"> as it is implemented.</w:t>
      </w:r>
      <w:r w:rsidRPr="000E5DA3">
        <w:rPr>
          <w:lang w:val="en-GB"/>
        </w:rPr>
        <w:t xml:space="preserve"> </w:t>
      </w:r>
      <w:proofErr w:type="gramStart"/>
      <w:r w:rsidR="003E41FF" w:rsidRPr="000E5DA3">
        <w:rPr>
          <w:lang w:val="en-GB"/>
        </w:rPr>
        <w:t>P</w:t>
      </w:r>
      <w:r w:rsidR="001F2C12">
        <w:rPr>
          <w:lang w:val="en-GB"/>
        </w:rPr>
        <w:t>articular</w:t>
      </w:r>
      <w:r w:rsidR="003E41FF" w:rsidRPr="000E5DA3">
        <w:rPr>
          <w:lang w:val="en-GB"/>
        </w:rPr>
        <w:t xml:space="preserve"> emphasis</w:t>
      </w:r>
      <w:proofErr w:type="gramEnd"/>
      <w:r w:rsidR="003E41FF" w:rsidRPr="000E5DA3">
        <w:rPr>
          <w:lang w:val="en-GB"/>
        </w:rPr>
        <w:t xml:space="preserve"> is paid</w:t>
      </w:r>
      <w:r w:rsidRPr="000E5DA3">
        <w:rPr>
          <w:lang w:val="en-GB"/>
        </w:rPr>
        <w:t xml:space="preserve"> to the siting of weather stations and the management of health and safety (H&amp;S) aspects of the equipment installation, building refurbishment and construction works. </w:t>
      </w:r>
    </w:p>
    <w:p w14:paraId="01F50D83" w14:textId="7D037CDE" w:rsidR="0046323C" w:rsidRPr="000E5DA3" w:rsidRDefault="0046323C" w:rsidP="0085599E">
      <w:pPr>
        <w:jc w:val="both"/>
        <w:rPr>
          <w:lang w:val="en-GB"/>
        </w:rPr>
      </w:pPr>
      <w:r w:rsidRPr="000E5DA3">
        <w:rPr>
          <w:lang w:val="en-GB"/>
        </w:rPr>
        <w:t xml:space="preserve">The risks are assessed in relation to the project components. In screening </w:t>
      </w:r>
      <w:r w:rsidR="00924DD0" w:rsidRPr="000E5DA3">
        <w:rPr>
          <w:lang w:val="en-GB"/>
        </w:rPr>
        <w:t>these</w:t>
      </w:r>
      <w:r w:rsidRPr="000E5DA3">
        <w:rPr>
          <w:lang w:val="en-GB"/>
        </w:rPr>
        <w:t xml:space="preserve"> it is evident that E&amp;S risks </w:t>
      </w:r>
      <w:r w:rsidR="00924DD0" w:rsidRPr="000E5DA3">
        <w:rPr>
          <w:lang w:val="en-GB"/>
        </w:rPr>
        <w:t>will be</w:t>
      </w:r>
      <w:r w:rsidRPr="000E5DA3">
        <w:rPr>
          <w:lang w:val="en-GB"/>
        </w:rPr>
        <w:t xml:space="preserve"> c</w:t>
      </w:r>
      <w:r w:rsidR="001F2C12">
        <w:rPr>
          <w:lang w:val="en-GB"/>
        </w:rPr>
        <w:t>oncerned with siting options,</w:t>
      </w:r>
      <w:r w:rsidRPr="000E5DA3">
        <w:rPr>
          <w:lang w:val="en-GB"/>
        </w:rPr>
        <w:t xml:space="preserve"> </w:t>
      </w:r>
      <w:r w:rsidR="00924DD0" w:rsidRPr="000E5DA3">
        <w:rPr>
          <w:lang w:val="en-GB"/>
        </w:rPr>
        <w:t xml:space="preserve">the building or rehabilitation of facilities to accommodate offices and new equipment, the </w:t>
      </w:r>
      <w:r w:rsidRPr="000E5DA3">
        <w:rPr>
          <w:lang w:val="en-GB"/>
        </w:rPr>
        <w:t xml:space="preserve">construction </w:t>
      </w:r>
      <w:r w:rsidR="00924DD0" w:rsidRPr="000E5DA3">
        <w:rPr>
          <w:lang w:val="en-GB"/>
        </w:rPr>
        <w:t>of</w:t>
      </w:r>
      <w:r w:rsidRPr="000E5DA3">
        <w:rPr>
          <w:lang w:val="en-GB"/>
        </w:rPr>
        <w:t xml:space="preserve"> weather </w:t>
      </w:r>
      <w:r w:rsidR="00924DD0" w:rsidRPr="000E5DA3">
        <w:rPr>
          <w:lang w:val="en-GB"/>
        </w:rPr>
        <w:t xml:space="preserve">observation </w:t>
      </w:r>
      <w:r w:rsidRPr="000E5DA3">
        <w:rPr>
          <w:lang w:val="en-GB"/>
        </w:rPr>
        <w:t>stations and Doppler Radar equipment, a</w:t>
      </w:r>
      <w:r w:rsidR="00924DD0" w:rsidRPr="000E5DA3">
        <w:rPr>
          <w:lang w:val="en-GB"/>
        </w:rPr>
        <w:t xml:space="preserve">nd </w:t>
      </w:r>
      <w:r w:rsidRPr="000E5DA3">
        <w:rPr>
          <w:lang w:val="en-GB"/>
        </w:rPr>
        <w:t>the installation of wave height monitoring buoys.</w:t>
      </w:r>
    </w:p>
    <w:p w14:paraId="613E1258" w14:textId="3C136089" w:rsidR="003B74D5" w:rsidRDefault="0046323C" w:rsidP="0085599E">
      <w:pPr>
        <w:jc w:val="both"/>
        <w:rPr>
          <w:lang w:val="en-GB"/>
        </w:rPr>
      </w:pPr>
      <w:r w:rsidRPr="000E5DA3">
        <w:rPr>
          <w:lang w:val="en-GB"/>
        </w:rPr>
        <w:t xml:space="preserve">The ESMF contains important guidance </w:t>
      </w:r>
      <w:r w:rsidR="001F2C12">
        <w:rPr>
          <w:lang w:val="en-GB"/>
        </w:rPr>
        <w:t>for siting of installations,</w:t>
      </w:r>
      <w:r w:rsidRPr="000E5DA3">
        <w:rPr>
          <w:lang w:val="en-GB"/>
        </w:rPr>
        <w:t xml:space="preserve"> work</w:t>
      </w:r>
      <w:r w:rsidR="001F2C12">
        <w:rPr>
          <w:lang w:val="en-GB"/>
        </w:rPr>
        <w:t xml:space="preserve">s contract stipulations and </w:t>
      </w:r>
      <w:r w:rsidRPr="000E5DA3">
        <w:rPr>
          <w:lang w:val="en-GB"/>
        </w:rPr>
        <w:t xml:space="preserve">accompanying monitoring arrangements. </w:t>
      </w:r>
      <w:r w:rsidR="00924DD0" w:rsidRPr="000E5DA3">
        <w:rPr>
          <w:lang w:val="en-GB"/>
        </w:rPr>
        <w:t>It</w:t>
      </w:r>
      <w:r w:rsidRPr="000E5DA3">
        <w:rPr>
          <w:lang w:val="en-GB"/>
        </w:rPr>
        <w:t xml:space="preserve"> p</w:t>
      </w:r>
      <w:r w:rsidR="00924DD0" w:rsidRPr="000E5DA3">
        <w:rPr>
          <w:lang w:val="en-GB"/>
        </w:rPr>
        <w:t>roposes</w:t>
      </w:r>
      <w:r w:rsidRPr="000E5DA3">
        <w:rPr>
          <w:lang w:val="en-GB"/>
        </w:rPr>
        <w:t xml:space="preserve"> environmental management responsibilities and budgeting requirements</w:t>
      </w:r>
      <w:r w:rsidR="00924DD0" w:rsidRPr="000E5DA3">
        <w:rPr>
          <w:lang w:val="en-GB"/>
        </w:rPr>
        <w:t xml:space="preserve"> and</w:t>
      </w:r>
      <w:r w:rsidRPr="000E5DA3">
        <w:rPr>
          <w:lang w:val="en-GB"/>
        </w:rPr>
        <w:t xml:space="preserve"> </w:t>
      </w:r>
      <w:r w:rsidR="00924DD0" w:rsidRPr="000E5DA3">
        <w:rPr>
          <w:lang w:val="en-GB"/>
        </w:rPr>
        <w:t>recommends</w:t>
      </w:r>
      <w:r w:rsidRPr="000E5DA3">
        <w:rPr>
          <w:lang w:val="en-GB"/>
        </w:rPr>
        <w:t xml:space="preserve"> actions to assure sound environmental and social implementation to meet constraints and capacity </w:t>
      </w:r>
      <w:proofErr w:type="gramStart"/>
      <w:r w:rsidRPr="000E5DA3">
        <w:rPr>
          <w:lang w:val="en-GB"/>
        </w:rPr>
        <w:t>gaps, and</w:t>
      </w:r>
      <w:proofErr w:type="gramEnd"/>
      <w:r w:rsidRPr="000E5DA3">
        <w:rPr>
          <w:lang w:val="en-GB"/>
        </w:rPr>
        <w:t xml:space="preserve"> manage risks to achieve compliance with national and </w:t>
      </w:r>
      <w:r w:rsidR="00C65E47">
        <w:rPr>
          <w:lang w:val="en-GB"/>
        </w:rPr>
        <w:t>International Finance Corporation (</w:t>
      </w:r>
      <w:r w:rsidRPr="000E5DA3">
        <w:rPr>
          <w:lang w:val="en-GB"/>
        </w:rPr>
        <w:t>IFC</w:t>
      </w:r>
      <w:r w:rsidR="00C65E47">
        <w:rPr>
          <w:lang w:val="en-GB"/>
        </w:rPr>
        <w:t>)</w:t>
      </w:r>
      <w:r w:rsidRPr="000E5DA3">
        <w:rPr>
          <w:lang w:val="en-GB"/>
        </w:rPr>
        <w:t xml:space="preserve"> requirements.</w:t>
      </w:r>
    </w:p>
    <w:p w14:paraId="4E6B402F" w14:textId="77777777" w:rsidR="003B74D5" w:rsidRDefault="003B74D5">
      <w:pPr>
        <w:spacing w:after="200"/>
        <w:rPr>
          <w:lang w:val="en-GB"/>
        </w:rPr>
      </w:pPr>
      <w:r>
        <w:rPr>
          <w:lang w:val="en-GB"/>
        </w:rPr>
        <w:br w:type="page"/>
      </w:r>
    </w:p>
    <w:p w14:paraId="713E8158" w14:textId="757362DB" w:rsidR="0046323C" w:rsidRPr="000E5DA3" w:rsidRDefault="0046323C" w:rsidP="0085599E">
      <w:pPr>
        <w:pStyle w:val="Heading2"/>
        <w:jc w:val="both"/>
        <w:rPr>
          <w:lang w:val="en-GB"/>
        </w:rPr>
      </w:pPr>
      <w:bookmarkStart w:id="40" w:name="_Toc16588387"/>
      <w:bookmarkStart w:id="41" w:name="_Toc35374603"/>
      <w:r w:rsidRPr="000E5DA3">
        <w:rPr>
          <w:lang w:val="en-GB"/>
        </w:rPr>
        <w:lastRenderedPageBreak/>
        <w:t>Methodological approach</w:t>
      </w:r>
      <w:bookmarkEnd w:id="40"/>
      <w:bookmarkEnd w:id="41"/>
    </w:p>
    <w:p w14:paraId="05F5023C" w14:textId="49B1DEF0" w:rsidR="0046323C" w:rsidRPr="000E5DA3" w:rsidRDefault="0046323C" w:rsidP="0085599E">
      <w:pPr>
        <w:jc w:val="both"/>
        <w:rPr>
          <w:lang w:val="en-GB"/>
        </w:rPr>
      </w:pPr>
      <w:r w:rsidRPr="000E5DA3">
        <w:rPr>
          <w:lang w:val="en-GB"/>
        </w:rPr>
        <w:t xml:space="preserve">The approach adopted to carry out the environmental assessment in this study is first to understand the nature </w:t>
      </w:r>
      <w:r w:rsidR="00924DD0" w:rsidRPr="000E5DA3">
        <w:rPr>
          <w:lang w:val="en-GB"/>
        </w:rPr>
        <w:t xml:space="preserve">and scope </w:t>
      </w:r>
      <w:r w:rsidRPr="000E5DA3">
        <w:rPr>
          <w:lang w:val="en-GB"/>
        </w:rPr>
        <w:t xml:space="preserve">of the project, then to </w:t>
      </w:r>
      <w:r w:rsidR="00924DD0" w:rsidRPr="000E5DA3">
        <w:rPr>
          <w:lang w:val="en-GB"/>
        </w:rPr>
        <w:t>screen for</w:t>
      </w:r>
      <w:r w:rsidRPr="000E5DA3">
        <w:rPr>
          <w:lang w:val="en-GB"/>
        </w:rPr>
        <w:t xml:space="preserve"> potential E&amp;S risks</w:t>
      </w:r>
      <w:r w:rsidR="00924DD0" w:rsidRPr="000E5DA3">
        <w:rPr>
          <w:lang w:val="en-GB"/>
        </w:rPr>
        <w:t xml:space="preserve"> in</w:t>
      </w:r>
      <w:r w:rsidRPr="000E5DA3">
        <w:rPr>
          <w:lang w:val="en-GB"/>
        </w:rPr>
        <w:t xml:space="preserve"> the geographical, environmental and social context in which the project will be implemented</w:t>
      </w:r>
      <w:r w:rsidR="00924DD0" w:rsidRPr="000E5DA3">
        <w:rPr>
          <w:lang w:val="en-GB"/>
        </w:rPr>
        <w:t xml:space="preserve">. The areas of risk and their significance can thus be assessed together with the opportunities </w:t>
      </w:r>
      <w:r w:rsidRPr="000E5DA3">
        <w:rPr>
          <w:lang w:val="en-GB"/>
        </w:rPr>
        <w:t xml:space="preserve">for </w:t>
      </w:r>
      <w:r w:rsidR="00924DD0" w:rsidRPr="000E5DA3">
        <w:rPr>
          <w:lang w:val="en-GB"/>
        </w:rPr>
        <w:t>avoidance</w:t>
      </w:r>
      <w:r w:rsidR="004E3CF0" w:rsidRPr="000E5DA3">
        <w:rPr>
          <w:lang w:val="en-GB"/>
        </w:rPr>
        <w:t>, minimisation</w:t>
      </w:r>
      <w:r w:rsidR="001F2C12">
        <w:rPr>
          <w:lang w:val="en-GB"/>
        </w:rPr>
        <w:t>,</w:t>
      </w:r>
      <w:r w:rsidR="00924DD0" w:rsidRPr="000E5DA3">
        <w:rPr>
          <w:lang w:val="en-GB"/>
        </w:rPr>
        <w:t xml:space="preserve"> and </w:t>
      </w:r>
      <w:r w:rsidR="001F2C12">
        <w:rPr>
          <w:lang w:val="en-GB"/>
        </w:rPr>
        <w:t>(</w:t>
      </w:r>
      <w:r w:rsidR="00924DD0" w:rsidRPr="000E5DA3">
        <w:rPr>
          <w:lang w:val="en-GB"/>
        </w:rPr>
        <w:t>where necessary</w:t>
      </w:r>
      <w:r w:rsidR="001F2C12">
        <w:rPr>
          <w:lang w:val="en-GB"/>
        </w:rPr>
        <w:t>)</w:t>
      </w:r>
      <w:r w:rsidR="00924DD0" w:rsidRPr="000E5DA3">
        <w:rPr>
          <w:lang w:val="en-GB"/>
        </w:rPr>
        <w:t xml:space="preserve"> </w:t>
      </w:r>
      <w:r w:rsidRPr="000E5DA3">
        <w:rPr>
          <w:lang w:val="en-GB"/>
        </w:rPr>
        <w:t>mitigation</w:t>
      </w:r>
      <w:r w:rsidR="004E3CF0" w:rsidRPr="000E5DA3">
        <w:rPr>
          <w:lang w:val="en-GB"/>
        </w:rPr>
        <w:t xml:space="preserve"> of impacts</w:t>
      </w:r>
      <w:r w:rsidRPr="000E5DA3">
        <w:rPr>
          <w:lang w:val="en-GB"/>
        </w:rPr>
        <w:t>.</w:t>
      </w:r>
    </w:p>
    <w:p w14:paraId="2FC6DF8B" w14:textId="74675027" w:rsidR="001F2C12" w:rsidRDefault="0046323C" w:rsidP="0085599E">
      <w:pPr>
        <w:jc w:val="both"/>
        <w:rPr>
          <w:lang w:val="en-GB"/>
        </w:rPr>
      </w:pPr>
      <w:r w:rsidRPr="000E5DA3">
        <w:rPr>
          <w:lang w:val="en-GB"/>
        </w:rPr>
        <w:t>The methodological approach also seeks first to identify the stakeholders in the project</w:t>
      </w:r>
      <w:r w:rsidR="001F2C12">
        <w:rPr>
          <w:lang w:val="en-GB"/>
        </w:rPr>
        <w:t>, including:</w:t>
      </w:r>
    </w:p>
    <w:p w14:paraId="46D70046" w14:textId="2B7557FD" w:rsidR="001F2C12" w:rsidRDefault="001F2C12" w:rsidP="00345620">
      <w:pPr>
        <w:pStyle w:val="ListParagraph"/>
        <w:numPr>
          <w:ilvl w:val="0"/>
          <w:numId w:val="17"/>
        </w:numPr>
        <w:jc w:val="both"/>
        <w:rPr>
          <w:lang w:val="en-GB"/>
        </w:rPr>
      </w:pPr>
      <w:r>
        <w:rPr>
          <w:lang w:val="en-GB"/>
        </w:rPr>
        <w:t>T</w:t>
      </w:r>
      <w:r w:rsidR="0046323C" w:rsidRPr="001F2C12">
        <w:rPr>
          <w:lang w:val="en-GB"/>
        </w:rPr>
        <w:t>hose responsible for implementation</w:t>
      </w:r>
      <w:r>
        <w:rPr>
          <w:lang w:val="en-GB"/>
        </w:rPr>
        <w:t>;</w:t>
      </w:r>
    </w:p>
    <w:p w14:paraId="04D874D6" w14:textId="77777777" w:rsidR="001F2C12" w:rsidRDefault="001F2C12" w:rsidP="00345620">
      <w:pPr>
        <w:pStyle w:val="ListParagraph"/>
        <w:numPr>
          <w:ilvl w:val="0"/>
          <w:numId w:val="17"/>
        </w:numPr>
        <w:jc w:val="both"/>
        <w:rPr>
          <w:lang w:val="en-GB"/>
        </w:rPr>
      </w:pPr>
      <w:r>
        <w:rPr>
          <w:lang w:val="en-GB"/>
        </w:rPr>
        <w:t>T</w:t>
      </w:r>
      <w:r w:rsidR="004E3CF0" w:rsidRPr="001F2C12">
        <w:rPr>
          <w:lang w:val="en-GB"/>
        </w:rPr>
        <w:t>hose who will be the beneficiaries of the project</w:t>
      </w:r>
      <w:r>
        <w:rPr>
          <w:lang w:val="en-GB"/>
        </w:rPr>
        <w:t>;</w:t>
      </w:r>
      <w:r w:rsidR="004E3CF0" w:rsidRPr="001F2C12">
        <w:rPr>
          <w:lang w:val="en-GB"/>
        </w:rPr>
        <w:t xml:space="preserve"> and, not least</w:t>
      </w:r>
    </w:p>
    <w:p w14:paraId="2363759D" w14:textId="7F06DCB4" w:rsidR="0046323C" w:rsidRPr="001F2C12" w:rsidRDefault="001F2C12" w:rsidP="00345620">
      <w:pPr>
        <w:pStyle w:val="ListParagraph"/>
        <w:numPr>
          <w:ilvl w:val="0"/>
          <w:numId w:val="17"/>
        </w:numPr>
        <w:jc w:val="both"/>
        <w:rPr>
          <w:lang w:val="en-GB"/>
        </w:rPr>
      </w:pPr>
      <w:r>
        <w:rPr>
          <w:lang w:val="en-GB"/>
        </w:rPr>
        <w:t>T</w:t>
      </w:r>
      <w:r w:rsidR="004E3CF0" w:rsidRPr="001F2C12">
        <w:rPr>
          <w:lang w:val="en-GB"/>
        </w:rPr>
        <w:t>he communities neighbouring or affected by the project works. The latter will include those employed in construction and ongoing monitoring and maintenance of facilities.</w:t>
      </w:r>
      <w:r w:rsidR="0046323C" w:rsidRPr="001F2C12">
        <w:rPr>
          <w:lang w:val="en-GB"/>
        </w:rPr>
        <w:t xml:space="preserve"> </w:t>
      </w:r>
    </w:p>
    <w:p w14:paraId="5E4589BF" w14:textId="77777777" w:rsidR="0046323C" w:rsidRPr="000E5DA3" w:rsidRDefault="0046323C" w:rsidP="0085599E">
      <w:pPr>
        <w:keepNext/>
        <w:jc w:val="both"/>
        <w:rPr>
          <w:i/>
          <w:lang w:val="en-GB"/>
        </w:rPr>
      </w:pPr>
      <w:r w:rsidRPr="000E5DA3">
        <w:rPr>
          <w:i/>
          <w:lang w:val="en-GB"/>
        </w:rPr>
        <w:t>Identification of Stakeholders:</w:t>
      </w:r>
    </w:p>
    <w:p w14:paraId="3BD38FB7" w14:textId="10860F6A" w:rsidR="004E3CF0" w:rsidRPr="000E5DA3" w:rsidRDefault="004E3CF0" w:rsidP="00345620">
      <w:pPr>
        <w:pStyle w:val="ListParagraph"/>
        <w:numPr>
          <w:ilvl w:val="0"/>
          <w:numId w:val="18"/>
        </w:numPr>
        <w:spacing w:before="60" w:after="60"/>
        <w:jc w:val="both"/>
        <w:rPr>
          <w:lang w:val="en-GB"/>
        </w:rPr>
      </w:pPr>
      <w:r w:rsidRPr="000E5DA3">
        <w:rPr>
          <w:lang w:val="en-GB"/>
        </w:rPr>
        <w:t>Project and IOC personnel</w:t>
      </w:r>
      <w:r w:rsidR="00076A32" w:rsidRPr="000E5DA3">
        <w:rPr>
          <w:lang w:val="en-GB"/>
        </w:rPr>
        <w:t>, including those benefiting from training outputs</w:t>
      </w:r>
    </w:p>
    <w:p w14:paraId="2CC23FF3" w14:textId="6D23A189" w:rsidR="0046323C" w:rsidRPr="000E5DA3" w:rsidRDefault="0046323C" w:rsidP="00345620">
      <w:pPr>
        <w:pStyle w:val="ListParagraph"/>
        <w:numPr>
          <w:ilvl w:val="0"/>
          <w:numId w:val="18"/>
        </w:numPr>
        <w:spacing w:before="60" w:after="60"/>
        <w:jc w:val="both"/>
        <w:rPr>
          <w:lang w:val="en-GB"/>
        </w:rPr>
      </w:pPr>
      <w:r w:rsidRPr="000E5DA3">
        <w:rPr>
          <w:lang w:val="en-GB"/>
        </w:rPr>
        <w:t xml:space="preserve">Ministry officials: </w:t>
      </w:r>
      <w:r w:rsidR="004E3CF0" w:rsidRPr="000E5DA3">
        <w:rPr>
          <w:lang w:val="en-GB"/>
        </w:rPr>
        <w:t xml:space="preserve">sector officers with responsibilities </w:t>
      </w:r>
      <w:r w:rsidR="001F2C12">
        <w:rPr>
          <w:lang w:val="en-GB"/>
        </w:rPr>
        <w:t>in meteorology, agriculture</w:t>
      </w:r>
      <w:r w:rsidR="004E3CF0" w:rsidRPr="000E5DA3">
        <w:rPr>
          <w:lang w:val="en-GB"/>
        </w:rPr>
        <w:t>, e</w:t>
      </w:r>
      <w:r w:rsidRPr="000E5DA3">
        <w:rPr>
          <w:lang w:val="en-GB"/>
        </w:rPr>
        <w:t>nvironment and natural resources, social development</w:t>
      </w:r>
      <w:r w:rsidR="001F2C12">
        <w:rPr>
          <w:lang w:val="en-GB"/>
        </w:rPr>
        <w:t>, and local government</w:t>
      </w:r>
    </w:p>
    <w:p w14:paraId="331C25C5" w14:textId="58B6B30E" w:rsidR="0046323C" w:rsidRPr="000E5DA3" w:rsidRDefault="004E3CF0" w:rsidP="00345620">
      <w:pPr>
        <w:pStyle w:val="ListParagraph"/>
        <w:numPr>
          <w:ilvl w:val="0"/>
          <w:numId w:val="18"/>
        </w:numPr>
        <w:spacing w:before="60" w:after="60"/>
        <w:jc w:val="both"/>
        <w:rPr>
          <w:lang w:val="en-GB"/>
        </w:rPr>
      </w:pPr>
      <w:r w:rsidRPr="000E5DA3">
        <w:rPr>
          <w:lang w:val="en-GB"/>
        </w:rPr>
        <w:t>Officials with responsibilities in t</w:t>
      </w:r>
      <w:r w:rsidR="0046323C" w:rsidRPr="000E5DA3">
        <w:rPr>
          <w:lang w:val="en-GB"/>
        </w:rPr>
        <w:t>ourism and built environment, i</w:t>
      </w:r>
      <w:r w:rsidR="001F2C12">
        <w:rPr>
          <w:lang w:val="en-GB"/>
        </w:rPr>
        <w:t>.</w:t>
      </w:r>
      <w:r w:rsidR="0046323C" w:rsidRPr="000E5DA3">
        <w:rPr>
          <w:lang w:val="en-GB"/>
        </w:rPr>
        <w:t>e</w:t>
      </w:r>
      <w:r w:rsidR="001F2C12">
        <w:rPr>
          <w:lang w:val="en-GB"/>
        </w:rPr>
        <w:t>.</w:t>
      </w:r>
      <w:r w:rsidR="0046323C" w:rsidRPr="000E5DA3">
        <w:rPr>
          <w:lang w:val="en-GB"/>
        </w:rPr>
        <w:t xml:space="preserve"> economic and land use planning, emergency access and disaster response</w:t>
      </w:r>
    </w:p>
    <w:p w14:paraId="61C776E0" w14:textId="5BA066C5" w:rsidR="004E3CF0" w:rsidRPr="000E5DA3" w:rsidRDefault="004E3CF0" w:rsidP="00345620">
      <w:pPr>
        <w:pStyle w:val="ListParagraph"/>
        <w:numPr>
          <w:ilvl w:val="0"/>
          <w:numId w:val="18"/>
        </w:numPr>
        <w:spacing w:before="60" w:after="60"/>
        <w:jc w:val="both"/>
        <w:rPr>
          <w:lang w:val="en-GB"/>
        </w:rPr>
      </w:pPr>
      <w:r w:rsidRPr="000E5DA3">
        <w:rPr>
          <w:lang w:val="en-GB"/>
        </w:rPr>
        <w:t>Private sector developers and all those engaged</w:t>
      </w:r>
      <w:r w:rsidR="00076A32" w:rsidRPr="000E5DA3">
        <w:rPr>
          <w:lang w:val="en-GB"/>
        </w:rPr>
        <w:t xml:space="preserve"> </w:t>
      </w:r>
      <w:r w:rsidRPr="000E5DA3">
        <w:rPr>
          <w:lang w:val="en-GB"/>
        </w:rPr>
        <w:t>in tourism, agriculture and fisheries</w:t>
      </w:r>
    </w:p>
    <w:p w14:paraId="59E1BDE6" w14:textId="0D8F7321" w:rsidR="0046323C" w:rsidRPr="000E5DA3" w:rsidRDefault="0046323C" w:rsidP="00345620">
      <w:pPr>
        <w:pStyle w:val="ListParagraph"/>
        <w:numPr>
          <w:ilvl w:val="0"/>
          <w:numId w:val="18"/>
        </w:numPr>
        <w:spacing w:before="60" w:after="60"/>
        <w:jc w:val="both"/>
        <w:rPr>
          <w:lang w:val="en-GB"/>
        </w:rPr>
      </w:pPr>
      <w:r w:rsidRPr="000E5DA3">
        <w:rPr>
          <w:lang w:val="en-GB"/>
        </w:rPr>
        <w:t xml:space="preserve">NGOs and representatives of </w:t>
      </w:r>
      <w:r w:rsidR="00076A32" w:rsidRPr="000E5DA3">
        <w:rPr>
          <w:lang w:val="en-GB"/>
        </w:rPr>
        <w:t xml:space="preserve">directly affected </w:t>
      </w:r>
      <w:r w:rsidRPr="000E5DA3">
        <w:rPr>
          <w:lang w:val="en-GB"/>
        </w:rPr>
        <w:t>communities</w:t>
      </w:r>
      <w:r w:rsidR="00076A32" w:rsidRPr="000E5DA3">
        <w:rPr>
          <w:lang w:val="en-GB"/>
        </w:rPr>
        <w:t xml:space="preserve"> </w:t>
      </w:r>
      <w:proofErr w:type="gramStart"/>
      <w:r w:rsidR="00076A32" w:rsidRPr="000E5DA3">
        <w:rPr>
          <w:lang w:val="en-GB"/>
        </w:rPr>
        <w:t xml:space="preserve">in </w:t>
      </w:r>
      <w:r w:rsidR="001F2C12">
        <w:rPr>
          <w:lang w:val="en-GB"/>
        </w:rPr>
        <w:t xml:space="preserve">the </w:t>
      </w:r>
      <w:r w:rsidR="00076A32" w:rsidRPr="000E5DA3">
        <w:rPr>
          <w:lang w:val="en-GB"/>
        </w:rPr>
        <w:t>vicinity of</w:t>
      </w:r>
      <w:proofErr w:type="gramEnd"/>
      <w:r w:rsidR="00076A32" w:rsidRPr="000E5DA3">
        <w:rPr>
          <w:lang w:val="en-GB"/>
        </w:rPr>
        <w:t xml:space="preserve"> project works</w:t>
      </w:r>
    </w:p>
    <w:p w14:paraId="443EF766" w14:textId="35BD7DD9" w:rsidR="0046323C" w:rsidRPr="000E5DA3" w:rsidRDefault="00076A32" w:rsidP="00345620">
      <w:pPr>
        <w:pStyle w:val="ListParagraph"/>
        <w:numPr>
          <w:ilvl w:val="0"/>
          <w:numId w:val="18"/>
        </w:numPr>
        <w:spacing w:before="60" w:after="60"/>
        <w:jc w:val="both"/>
        <w:rPr>
          <w:lang w:val="en-GB"/>
        </w:rPr>
      </w:pPr>
      <w:r w:rsidRPr="000E5DA3">
        <w:rPr>
          <w:lang w:val="en-GB"/>
        </w:rPr>
        <w:t xml:space="preserve">National and regional </w:t>
      </w:r>
      <w:r w:rsidR="0046323C" w:rsidRPr="000E5DA3">
        <w:rPr>
          <w:lang w:val="en-GB"/>
        </w:rPr>
        <w:t>groups</w:t>
      </w:r>
      <w:r w:rsidR="00D27538">
        <w:rPr>
          <w:lang w:val="en-GB"/>
        </w:rPr>
        <w:t xml:space="preserve"> and individuals benefitting</w:t>
      </w:r>
      <w:r w:rsidRPr="000E5DA3">
        <w:rPr>
          <w:lang w:val="en-GB"/>
        </w:rPr>
        <w:t xml:space="preserve"> from improved climate services</w:t>
      </w:r>
    </w:p>
    <w:p w14:paraId="797E2B8B" w14:textId="77777777" w:rsidR="0046323C" w:rsidRPr="000E5DA3" w:rsidRDefault="0046323C" w:rsidP="0085599E">
      <w:pPr>
        <w:jc w:val="both"/>
        <w:rPr>
          <w:i/>
          <w:lang w:val="en-GB"/>
        </w:rPr>
      </w:pPr>
      <w:r w:rsidRPr="000E5DA3">
        <w:rPr>
          <w:i/>
          <w:lang w:val="en-GB"/>
        </w:rPr>
        <w:t>Sources of information:</w:t>
      </w:r>
    </w:p>
    <w:p w14:paraId="78597F76" w14:textId="77777777" w:rsidR="0046323C" w:rsidRPr="000E5DA3" w:rsidRDefault="0046323C" w:rsidP="00345620">
      <w:pPr>
        <w:pStyle w:val="ListParagraph"/>
        <w:numPr>
          <w:ilvl w:val="0"/>
          <w:numId w:val="19"/>
        </w:numPr>
        <w:spacing w:before="60" w:after="60"/>
        <w:jc w:val="both"/>
        <w:rPr>
          <w:lang w:val="en-GB"/>
        </w:rPr>
      </w:pPr>
      <w:r w:rsidRPr="000E5DA3">
        <w:rPr>
          <w:lang w:val="en-GB"/>
        </w:rPr>
        <w:t>Research data and secondary sources review</w:t>
      </w:r>
    </w:p>
    <w:p w14:paraId="1C7BB766" w14:textId="77777777" w:rsidR="0046323C" w:rsidRPr="000E5DA3" w:rsidRDefault="0046323C" w:rsidP="00345620">
      <w:pPr>
        <w:pStyle w:val="ListParagraph"/>
        <w:numPr>
          <w:ilvl w:val="0"/>
          <w:numId w:val="19"/>
        </w:numPr>
        <w:spacing w:before="60" w:after="60"/>
        <w:jc w:val="both"/>
        <w:rPr>
          <w:lang w:val="en-GB"/>
        </w:rPr>
      </w:pPr>
      <w:r w:rsidRPr="000E5DA3">
        <w:rPr>
          <w:lang w:val="en-GB"/>
        </w:rPr>
        <w:t>Information requests from responsible environmental agencies</w:t>
      </w:r>
    </w:p>
    <w:p w14:paraId="51377C53" w14:textId="4B526212" w:rsidR="0046323C" w:rsidRPr="000E5DA3" w:rsidRDefault="0046323C" w:rsidP="00345620">
      <w:pPr>
        <w:pStyle w:val="ListParagraph"/>
        <w:numPr>
          <w:ilvl w:val="0"/>
          <w:numId w:val="19"/>
        </w:numPr>
        <w:spacing w:before="60" w:after="60"/>
        <w:jc w:val="both"/>
        <w:rPr>
          <w:lang w:val="en-GB"/>
        </w:rPr>
      </w:pPr>
      <w:r w:rsidRPr="000E5DA3">
        <w:rPr>
          <w:lang w:val="en-GB"/>
        </w:rPr>
        <w:t xml:space="preserve">Interviews with </w:t>
      </w:r>
      <w:proofErr w:type="spellStart"/>
      <w:r w:rsidRPr="000E5DA3">
        <w:rPr>
          <w:lang w:val="en-GB"/>
        </w:rPr>
        <w:t>i</w:t>
      </w:r>
      <w:proofErr w:type="spellEnd"/>
      <w:r w:rsidRPr="000E5DA3">
        <w:rPr>
          <w:lang w:val="en-GB"/>
        </w:rPr>
        <w:t>) key informants and triangulation through discussions with ii) project stakeholders and iii) beneficiaries in different sectors and in affected communities</w:t>
      </w:r>
    </w:p>
    <w:p w14:paraId="33F1BBD5" w14:textId="0201741B" w:rsidR="00076A32" w:rsidRPr="000E5DA3" w:rsidRDefault="00076A32" w:rsidP="00345620">
      <w:pPr>
        <w:pStyle w:val="ListParagraph"/>
        <w:numPr>
          <w:ilvl w:val="0"/>
          <w:numId w:val="19"/>
        </w:numPr>
        <w:spacing w:before="60" w:after="60"/>
        <w:jc w:val="both"/>
        <w:rPr>
          <w:lang w:val="en-GB"/>
        </w:rPr>
      </w:pPr>
      <w:r w:rsidRPr="000E5DA3">
        <w:rPr>
          <w:lang w:val="en-GB"/>
        </w:rPr>
        <w:t>Field observations and application of rapid appraisal techniques</w:t>
      </w:r>
    </w:p>
    <w:p w14:paraId="58A965CD" w14:textId="10629E78" w:rsidR="0046323C" w:rsidRPr="000E5DA3" w:rsidRDefault="0046323C" w:rsidP="00345620">
      <w:pPr>
        <w:pStyle w:val="ListParagraph"/>
        <w:numPr>
          <w:ilvl w:val="0"/>
          <w:numId w:val="19"/>
        </w:numPr>
        <w:spacing w:before="60" w:after="60"/>
        <w:jc w:val="both"/>
        <w:rPr>
          <w:lang w:val="en-GB"/>
        </w:rPr>
      </w:pPr>
      <w:r w:rsidRPr="000E5DA3">
        <w:rPr>
          <w:lang w:val="en-GB"/>
        </w:rPr>
        <w:t>Discussions with officials and NGOs on status of weather data monitoring and potential for better natural resource and disaster management in the areas of</w:t>
      </w:r>
      <w:r w:rsidR="00D27538">
        <w:rPr>
          <w:lang w:val="en-GB"/>
        </w:rPr>
        <w:t xml:space="preserve"> </w:t>
      </w:r>
      <w:proofErr w:type="spellStart"/>
      <w:r w:rsidR="00D27538">
        <w:rPr>
          <w:lang w:val="en-GB"/>
        </w:rPr>
        <w:t>i</w:t>
      </w:r>
      <w:proofErr w:type="spellEnd"/>
      <w:r w:rsidRPr="000E5DA3">
        <w:rPr>
          <w:lang w:val="en-GB"/>
        </w:rPr>
        <w:t>) agriculture (cultivatio</w:t>
      </w:r>
      <w:r w:rsidR="00D27538">
        <w:rPr>
          <w:lang w:val="en-GB"/>
        </w:rPr>
        <w:t>n and husbandry) and forestry, ii</w:t>
      </w:r>
      <w:r w:rsidRPr="000E5DA3">
        <w:rPr>
          <w:lang w:val="en-GB"/>
        </w:rPr>
        <w:t>)</w:t>
      </w:r>
      <w:r w:rsidR="00D27538">
        <w:rPr>
          <w:lang w:val="en-GB"/>
        </w:rPr>
        <w:t xml:space="preserve"> marine ecology and fisheries, iii</w:t>
      </w:r>
      <w:r w:rsidRPr="000E5DA3">
        <w:rPr>
          <w:lang w:val="en-GB"/>
        </w:rPr>
        <w:t>) tourism/commercial sectors, and</w:t>
      </w:r>
      <w:r w:rsidR="00D27538">
        <w:rPr>
          <w:lang w:val="en-GB"/>
        </w:rPr>
        <w:t xml:space="preserve"> iv</w:t>
      </w:r>
      <w:r w:rsidRPr="000E5DA3">
        <w:rPr>
          <w:lang w:val="en-GB"/>
        </w:rPr>
        <w:t>) housing/built environment.</w:t>
      </w:r>
    </w:p>
    <w:p w14:paraId="79D0DE3B" w14:textId="77777777" w:rsidR="0046323C" w:rsidRPr="000E5DA3" w:rsidRDefault="0046323C" w:rsidP="0085599E">
      <w:pPr>
        <w:jc w:val="both"/>
        <w:rPr>
          <w:i/>
          <w:lang w:val="en-GB"/>
        </w:rPr>
      </w:pPr>
      <w:r w:rsidRPr="000E5DA3">
        <w:rPr>
          <w:i/>
          <w:lang w:val="en-GB"/>
        </w:rPr>
        <w:t>Specific objectives/purposes:</w:t>
      </w:r>
    </w:p>
    <w:p w14:paraId="5CEA7458" w14:textId="69E617B3" w:rsidR="0046323C" w:rsidRPr="000E5DA3" w:rsidRDefault="00076A32" w:rsidP="00345620">
      <w:pPr>
        <w:pStyle w:val="ListParagraph"/>
        <w:numPr>
          <w:ilvl w:val="0"/>
          <w:numId w:val="20"/>
        </w:numPr>
        <w:jc w:val="both"/>
        <w:rPr>
          <w:lang w:val="en-GB"/>
        </w:rPr>
      </w:pPr>
      <w:r w:rsidRPr="000E5DA3">
        <w:rPr>
          <w:lang w:val="en-GB"/>
        </w:rPr>
        <w:t>T</w:t>
      </w:r>
      <w:r w:rsidR="0046323C" w:rsidRPr="000E5DA3">
        <w:rPr>
          <w:lang w:val="en-GB"/>
        </w:rPr>
        <w:t>o understand</w:t>
      </w:r>
      <w:r w:rsidR="00B62EF6" w:rsidRPr="000E5DA3">
        <w:rPr>
          <w:lang w:val="en-GB"/>
        </w:rPr>
        <w:t xml:space="preserve"> different</w:t>
      </w:r>
      <w:r w:rsidR="0046323C" w:rsidRPr="000E5DA3">
        <w:rPr>
          <w:lang w:val="en-GB"/>
        </w:rPr>
        <w:t xml:space="preserve"> country environmental </w:t>
      </w:r>
      <w:r w:rsidR="00B62EF6" w:rsidRPr="000E5DA3">
        <w:rPr>
          <w:lang w:val="en-GB"/>
        </w:rPr>
        <w:t xml:space="preserve">and institutional </w:t>
      </w:r>
      <w:r w:rsidRPr="000E5DA3">
        <w:rPr>
          <w:lang w:val="en-GB"/>
        </w:rPr>
        <w:t xml:space="preserve">contexts and </w:t>
      </w:r>
      <w:r w:rsidR="00B62EF6" w:rsidRPr="000E5DA3">
        <w:rPr>
          <w:lang w:val="en-GB"/>
        </w:rPr>
        <w:t>engage with those who w</w:t>
      </w:r>
      <w:r w:rsidR="001F2C12">
        <w:rPr>
          <w:lang w:val="en-GB"/>
        </w:rPr>
        <w:t>ill be implementing the project.</w:t>
      </w:r>
    </w:p>
    <w:p w14:paraId="297E3800" w14:textId="3B2828B0" w:rsidR="0046323C" w:rsidRPr="000E5DA3" w:rsidRDefault="00B62EF6" w:rsidP="00345620">
      <w:pPr>
        <w:pStyle w:val="ListParagraph"/>
        <w:numPr>
          <w:ilvl w:val="0"/>
          <w:numId w:val="20"/>
        </w:numPr>
        <w:jc w:val="both"/>
        <w:rPr>
          <w:lang w:val="en-GB"/>
        </w:rPr>
      </w:pPr>
      <w:r w:rsidRPr="000E5DA3">
        <w:rPr>
          <w:lang w:val="en-GB"/>
        </w:rPr>
        <w:t>To assemble l</w:t>
      </w:r>
      <w:r w:rsidR="0046323C" w:rsidRPr="000E5DA3">
        <w:rPr>
          <w:lang w:val="en-GB"/>
        </w:rPr>
        <w:t>egislation requirements and potential enforcement constraints</w:t>
      </w:r>
      <w:r w:rsidR="001F2C12">
        <w:rPr>
          <w:lang w:val="en-GB"/>
        </w:rPr>
        <w:t>.</w:t>
      </w:r>
    </w:p>
    <w:p w14:paraId="5F919888" w14:textId="53C38D05" w:rsidR="0046323C" w:rsidRPr="000E5DA3" w:rsidRDefault="0046323C" w:rsidP="0085599E">
      <w:pPr>
        <w:jc w:val="both"/>
        <w:rPr>
          <w:lang w:val="en-GB"/>
        </w:rPr>
      </w:pPr>
      <w:r w:rsidRPr="000E5DA3">
        <w:rPr>
          <w:lang w:val="en-GB"/>
        </w:rPr>
        <w:t>In the first place</w:t>
      </w:r>
      <w:r w:rsidR="00B62EF6" w:rsidRPr="000E5DA3">
        <w:rPr>
          <w:lang w:val="en-GB"/>
        </w:rPr>
        <w:t>,</w:t>
      </w:r>
      <w:r w:rsidRPr="000E5DA3">
        <w:rPr>
          <w:lang w:val="en-GB"/>
        </w:rPr>
        <w:t xml:space="preserve"> a review of design proposals and background information was undertaken through shared project documents and other complementary project studies available on internet sites.</w:t>
      </w:r>
    </w:p>
    <w:p w14:paraId="6F957437" w14:textId="4ECE06D1" w:rsidR="0046323C" w:rsidRPr="000E5DA3" w:rsidRDefault="0046323C" w:rsidP="0085599E">
      <w:pPr>
        <w:jc w:val="both"/>
        <w:rPr>
          <w:lang w:val="en-GB"/>
        </w:rPr>
      </w:pPr>
      <w:r w:rsidRPr="000E5DA3">
        <w:rPr>
          <w:lang w:val="en-GB"/>
        </w:rPr>
        <w:t xml:space="preserve">Field visits were subsequently undertaken by the project design team </w:t>
      </w:r>
      <w:r w:rsidR="00A334F3" w:rsidRPr="000E5DA3">
        <w:rPr>
          <w:lang w:val="en-GB"/>
        </w:rPr>
        <w:t xml:space="preserve">between June and August 2019 </w:t>
      </w:r>
      <w:r w:rsidRPr="000E5DA3">
        <w:rPr>
          <w:lang w:val="en-GB"/>
        </w:rPr>
        <w:t xml:space="preserve">to engage with government officials, informed NGOs and wherever possible village communities who had experience with extreme weather events and who might be beneficiaries of improved weather data collection </w:t>
      </w:r>
      <w:r w:rsidRPr="000E5DA3">
        <w:rPr>
          <w:lang w:val="en-GB"/>
        </w:rPr>
        <w:lastRenderedPageBreak/>
        <w:t>and dissemination, not least of early warning systems (EWS) for cyclone events in low elevation coastal villages, such as fishing communities and those hosting tourism activities.</w:t>
      </w:r>
    </w:p>
    <w:p w14:paraId="539867E0" w14:textId="58536F82" w:rsidR="0046323C" w:rsidRPr="000E5DA3" w:rsidRDefault="0046323C" w:rsidP="0085599E">
      <w:pPr>
        <w:jc w:val="both"/>
        <w:rPr>
          <w:lang w:val="en-GB"/>
        </w:rPr>
      </w:pPr>
      <w:r w:rsidRPr="000E5DA3">
        <w:rPr>
          <w:lang w:val="en-GB"/>
        </w:rPr>
        <w:t xml:space="preserve">A wide variety of stakeholder organisations have been contacted for views on </w:t>
      </w:r>
      <w:r w:rsidR="00B62EF6" w:rsidRPr="000E5DA3">
        <w:rPr>
          <w:lang w:val="en-GB"/>
        </w:rPr>
        <w:t xml:space="preserve">climate change challenges and </w:t>
      </w:r>
      <w:r w:rsidRPr="000E5DA3">
        <w:rPr>
          <w:lang w:val="en-GB"/>
        </w:rPr>
        <w:t xml:space="preserve">resilience building opportunities </w:t>
      </w:r>
      <w:r w:rsidR="00B62EF6" w:rsidRPr="000E5DA3">
        <w:rPr>
          <w:lang w:val="en-GB"/>
        </w:rPr>
        <w:t xml:space="preserve">from improved climate services including </w:t>
      </w:r>
      <w:r w:rsidRPr="000E5DA3">
        <w:rPr>
          <w:lang w:val="en-GB"/>
        </w:rPr>
        <w:t xml:space="preserve">Early warning systems (EWS). In Comoros the team visited and </w:t>
      </w:r>
      <w:r w:rsidR="00B62EF6" w:rsidRPr="000E5DA3">
        <w:rPr>
          <w:lang w:val="en-GB"/>
        </w:rPr>
        <w:t>engaged with</w:t>
      </w:r>
      <w:r w:rsidRPr="000E5DA3">
        <w:rPr>
          <w:lang w:val="en-GB"/>
        </w:rPr>
        <w:t xml:space="preserve"> agricultural and fishing communities on all three of the main islands (Grand</w:t>
      </w:r>
      <w:r w:rsidR="00A334F3" w:rsidRPr="000E5DA3">
        <w:rPr>
          <w:lang w:val="en-GB"/>
        </w:rPr>
        <w:t>e</w:t>
      </w:r>
      <w:r w:rsidRPr="000E5DA3">
        <w:rPr>
          <w:lang w:val="en-GB"/>
        </w:rPr>
        <w:t xml:space="preserve"> Comore, Anjouan and </w:t>
      </w:r>
      <w:r w:rsidR="00D6691F" w:rsidRPr="000E5DA3">
        <w:rPr>
          <w:lang w:val="en-GB"/>
        </w:rPr>
        <w:t>Mohéli</w:t>
      </w:r>
      <w:r w:rsidRPr="000E5DA3">
        <w:rPr>
          <w:lang w:val="en-GB"/>
        </w:rPr>
        <w:t xml:space="preserve">). In Madagascar </w:t>
      </w:r>
      <w:r w:rsidR="00D27538">
        <w:rPr>
          <w:lang w:val="en-GB"/>
        </w:rPr>
        <w:t>the team met</w:t>
      </w:r>
      <w:r w:rsidRPr="000E5DA3">
        <w:rPr>
          <w:lang w:val="en-GB"/>
        </w:rPr>
        <w:t xml:space="preserve"> aid agency personnel working in agriculture and in emergency response. In the Seychelles </w:t>
      </w:r>
      <w:r w:rsidR="00D27538">
        <w:rPr>
          <w:lang w:val="en-GB"/>
        </w:rPr>
        <w:t xml:space="preserve">the team </w:t>
      </w:r>
      <w:r w:rsidRPr="000E5DA3">
        <w:rPr>
          <w:lang w:val="en-GB"/>
        </w:rPr>
        <w:t>visit</w:t>
      </w:r>
      <w:r w:rsidR="00D27538">
        <w:rPr>
          <w:lang w:val="en-GB"/>
        </w:rPr>
        <w:t>ed</w:t>
      </w:r>
      <w:r w:rsidRPr="000E5DA3">
        <w:rPr>
          <w:lang w:val="en-GB"/>
        </w:rPr>
        <w:t xml:space="preserve"> the main inhabited islands o</w:t>
      </w:r>
      <w:r w:rsidR="00D27538">
        <w:rPr>
          <w:lang w:val="en-GB"/>
        </w:rPr>
        <w:t xml:space="preserve">f Mahé, Praslin and La </w:t>
      </w:r>
      <w:proofErr w:type="spellStart"/>
      <w:r w:rsidR="00D27538">
        <w:rPr>
          <w:lang w:val="en-GB"/>
        </w:rPr>
        <w:t>Digue</w:t>
      </w:r>
      <w:proofErr w:type="spellEnd"/>
      <w:r w:rsidR="00D27538">
        <w:rPr>
          <w:lang w:val="en-GB"/>
        </w:rPr>
        <w:t>, including</w:t>
      </w:r>
      <w:r w:rsidRPr="000E5DA3">
        <w:rPr>
          <w:lang w:val="en-GB"/>
        </w:rPr>
        <w:t xml:space="preserve"> contact with tourism and fishing industry stakeholders. </w:t>
      </w:r>
      <w:r w:rsidR="005D166E">
        <w:rPr>
          <w:lang w:val="en-GB"/>
        </w:rPr>
        <w:t>For Mauritius, a desk-based review was undertaken.</w:t>
      </w:r>
    </w:p>
    <w:p w14:paraId="18D5ECFF" w14:textId="380FA944" w:rsidR="0046323C" w:rsidRPr="000E5DA3" w:rsidRDefault="0046323C" w:rsidP="0085599E">
      <w:pPr>
        <w:jc w:val="both"/>
        <w:rPr>
          <w:lang w:val="en-GB"/>
        </w:rPr>
      </w:pPr>
      <w:r w:rsidRPr="000E5DA3">
        <w:rPr>
          <w:lang w:val="en-GB"/>
        </w:rPr>
        <w:t xml:space="preserve">Existing and new information was shared between team </w:t>
      </w:r>
      <w:r w:rsidR="00D27538">
        <w:rPr>
          <w:lang w:val="en-GB"/>
        </w:rPr>
        <w:t>members while reports from</w:t>
      </w:r>
      <w:r w:rsidRPr="000E5DA3">
        <w:rPr>
          <w:lang w:val="en-GB"/>
        </w:rPr>
        <w:t xml:space="preserve"> international organisation projects were collected and reviewed for complementary information and to verify new findings and viewpoints presented during engagements with local communities during field visits.</w:t>
      </w:r>
      <w:r w:rsidR="00F63B6D">
        <w:rPr>
          <w:lang w:val="en-GB"/>
        </w:rPr>
        <w:t xml:space="preserve"> [Appendix A/B/C presents those individuals and organisations consulted by the project team].</w:t>
      </w:r>
    </w:p>
    <w:p w14:paraId="6FA9A050" w14:textId="0AEA9EEE" w:rsidR="0046323C" w:rsidRPr="000E5DA3" w:rsidRDefault="0046323C" w:rsidP="0085599E">
      <w:pPr>
        <w:pStyle w:val="Heading1"/>
        <w:jc w:val="both"/>
        <w:rPr>
          <w:lang w:val="en-GB"/>
        </w:rPr>
      </w:pPr>
      <w:bookmarkStart w:id="42" w:name="_Toc16588388"/>
      <w:bookmarkStart w:id="43" w:name="_Toc35374604"/>
      <w:r w:rsidRPr="000E5DA3">
        <w:rPr>
          <w:lang w:val="en-GB"/>
        </w:rPr>
        <w:lastRenderedPageBreak/>
        <w:t>Project Purpose and Description</w:t>
      </w:r>
      <w:bookmarkEnd w:id="42"/>
      <w:bookmarkEnd w:id="43"/>
    </w:p>
    <w:p w14:paraId="597812C6" w14:textId="305FFB1B" w:rsidR="0046323C" w:rsidRPr="000E5DA3" w:rsidRDefault="0046323C" w:rsidP="0085599E">
      <w:pPr>
        <w:pStyle w:val="Heading2"/>
        <w:jc w:val="both"/>
        <w:rPr>
          <w:lang w:val="en-GB"/>
        </w:rPr>
      </w:pPr>
      <w:bookmarkStart w:id="44" w:name="_Toc16588389"/>
      <w:bookmarkStart w:id="45" w:name="_Toc35374605"/>
      <w:r w:rsidRPr="000E5DA3">
        <w:rPr>
          <w:lang w:val="en-GB"/>
        </w:rPr>
        <w:t>Project objectives</w:t>
      </w:r>
      <w:bookmarkEnd w:id="44"/>
      <w:bookmarkEnd w:id="45"/>
    </w:p>
    <w:p w14:paraId="3B636956" w14:textId="120DE733" w:rsidR="00A44443"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sidRPr="000E5DA3">
        <w:rPr>
          <w:color w:val="000000"/>
          <w:lang w:val="en-GB"/>
        </w:rPr>
        <w:t>The project developmen</w:t>
      </w:r>
      <w:r w:rsidR="00D27538">
        <w:rPr>
          <w:color w:val="000000"/>
          <w:lang w:val="en-GB"/>
        </w:rPr>
        <w:t>t objective is to strengthen</w:t>
      </w:r>
      <w:r w:rsidRPr="000E5DA3">
        <w:rPr>
          <w:color w:val="000000"/>
          <w:lang w:val="en-GB"/>
        </w:rPr>
        <w:t xml:space="preserve"> regional and national communities’ resilience and adaptive capacity to climate change impacts in the South West Indian Ocean island states. The IOC states are highly vulnerable to numerous weather and climate related hazards, including floods, droughts, storms, storm surges and tropical cyclones. The re</w:t>
      </w:r>
      <w:r w:rsidR="00D27538">
        <w:rPr>
          <w:color w:val="000000"/>
          <w:lang w:val="en-GB"/>
        </w:rPr>
        <w:t>gion is already experiencing climate change</w:t>
      </w:r>
      <w:r w:rsidRPr="000E5DA3">
        <w:rPr>
          <w:color w:val="000000"/>
          <w:lang w:val="en-GB"/>
        </w:rPr>
        <w:t xml:space="preserve"> effects, such as warming temperatures (both ocean and air temperatures), sea level rise and higher tropical cyclone frequency.</w:t>
      </w:r>
    </w:p>
    <w:p w14:paraId="6E751D8E" w14:textId="7EA5BAB7" w:rsidR="0046323C" w:rsidRPr="000E5DA3" w:rsidRDefault="00A44443"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sidRPr="000E5DA3">
        <w:rPr>
          <w:color w:val="000000"/>
          <w:lang w:val="en-GB"/>
        </w:rPr>
        <w:t>T</w:t>
      </w:r>
      <w:r w:rsidR="0046323C" w:rsidRPr="000E5DA3">
        <w:rPr>
          <w:color w:val="000000"/>
          <w:lang w:val="en-GB"/>
        </w:rPr>
        <w:t xml:space="preserve">he IOC countries have </w:t>
      </w:r>
      <w:r w:rsidRPr="000E5DA3">
        <w:rPr>
          <w:color w:val="000000"/>
          <w:lang w:val="en-GB"/>
        </w:rPr>
        <w:t>different strength and weaknesses in</w:t>
      </w:r>
      <w:r w:rsidR="00196807" w:rsidRPr="000E5DA3">
        <w:rPr>
          <w:color w:val="000000"/>
          <w:lang w:val="en-GB"/>
        </w:rPr>
        <w:t xml:space="preserve"> </w:t>
      </w:r>
      <w:r w:rsidR="0046323C" w:rsidRPr="000E5DA3">
        <w:rPr>
          <w:color w:val="000000"/>
          <w:lang w:val="en-GB"/>
        </w:rPr>
        <w:t xml:space="preserve">capacity and resources to prepare and cope with the increased variability </w:t>
      </w:r>
      <w:r w:rsidR="00196807" w:rsidRPr="000E5DA3">
        <w:rPr>
          <w:color w:val="000000"/>
          <w:lang w:val="en-GB"/>
        </w:rPr>
        <w:t xml:space="preserve">of seasons </w:t>
      </w:r>
      <w:r w:rsidR="0046323C" w:rsidRPr="000E5DA3">
        <w:rPr>
          <w:color w:val="000000"/>
          <w:lang w:val="en-GB"/>
        </w:rPr>
        <w:t xml:space="preserve">and </w:t>
      </w:r>
      <w:r w:rsidR="00196807" w:rsidRPr="000E5DA3">
        <w:rPr>
          <w:color w:val="000000"/>
          <w:lang w:val="en-GB"/>
        </w:rPr>
        <w:t>potential changes anticipated</w:t>
      </w:r>
      <w:r w:rsidRPr="000E5DA3">
        <w:rPr>
          <w:color w:val="000000"/>
          <w:lang w:val="en-GB"/>
        </w:rPr>
        <w:t xml:space="preserve"> from climate change</w:t>
      </w:r>
      <w:r w:rsidR="00196807" w:rsidRPr="000E5DA3">
        <w:rPr>
          <w:color w:val="000000"/>
          <w:lang w:val="en-GB"/>
        </w:rPr>
        <w:t xml:space="preserve">. </w:t>
      </w:r>
      <w:r w:rsidRPr="000E5DA3">
        <w:rPr>
          <w:color w:val="000000"/>
          <w:lang w:val="en-GB"/>
        </w:rPr>
        <w:t xml:space="preserve">The project will seek to fill gaps in </w:t>
      </w:r>
      <w:r w:rsidR="003730C3" w:rsidRPr="000E5DA3">
        <w:rPr>
          <w:color w:val="000000"/>
          <w:lang w:val="en-GB"/>
        </w:rPr>
        <w:t xml:space="preserve">technical </w:t>
      </w:r>
      <w:r w:rsidRPr="000E5DA3">
        <w:rPr>
          <w:color w:val="000000"/>
          <w:lang w:val="en-GB"/>
        </w:rPr>
        <w:t>capacity</w:t>
      </w:r>
      <w:r w:rsidR="003730C3" w:rsidRPr="000E5DA3">
        <w:rPr>
          <w:color w:val="000000"/>
          <w:lang w:val="en-GB"/>
        </w:rPr>
        <w:t xml:space="preserve"> and expertise</w:t>
      </w:r>
      <w:r w:rsidRPr="000E5DA3">
        <w:rPr>
          <w:color w:val="000000"/>
          <w:lang w:val="en-GB"/>
        </w:rPr>
        <w:t xml:space="preserve"> through </w:t>
      </w:r>
      <w:r w:rsidR="003730C3" w:rsidRPr="000E5DA3">
        <w:rPr>
          <w:color w:val="000000"/>
          <w:lang w:val="en-GB"/>
        </w:rPr>
        <w:t>regi</w:t>
      </w:r>
      <w:r w:rsidR="001C2196" w:rsidRPr="000E5DA3">
        <w:rPr>
          <w:color w:val="000000"/>
          <w:lang w:val="en-GB"/>
        </w:rPr>
        <w:t>o</w:t>
      </w:r>
      <w:r w:rsidR="003730C3" w:rsidRPr="000E5DA3">
        <w:rPr>
          <w:color w:val="000000"/>
          <w:lang w:val="en-GB"/>
        </w:rPr>
        <w:t xml:space="preserve">nal and national-level interventions, that are specifically </w:t>
      </w:r>
      <w:r w:rsidRPr="000E5DA3">
        <w:rPr>
          <w:color w:val="000000"/>
          <w:lang w:val="en-GB"/>
        </w:rPr>
        <w:t xml:space="preserve">adapted </w:t>
      </w:r>
      <w:r w:rsidR="003730C3" w:rsidRPr="000E5DA3">
        <w:rPr>
          <w:color w:val="000000"/>
          <w:lang w:val="en-GB"/>
        </w:rPr>
        <w:t>to</w:t>
      </w:r>
      <w:r w:rsidRPr="000E5DA3">
        <w:rPr>
          <w:color w:val="000000"/>
          <w:lang w:val="en-GB"/>
        </w:rPr>
        <w:t xml:space="preserve"> each country</w:t>
      </w:r>
      <w:r w:rsidR="003730C3" w:rsidRPr="000E5DA3">
        <w:rPr>
          <w:color w:val="000000"/>
          <w:lang w:val="en-GB"/>
        </w:rPr>
        <w:t>’s needs</w:t>
      </w:r>
      <w:r w:rsidRPr="000E5DA3">
        <w:rPr>
          <w:color w:val="000000"/>
          <w:lang w:val="en-GB"/>
        </w:rPr>
        <w:t xml:space="preserve"> to ensure outcomes that will have national and regional added value.</w:t>
      </w:r>
    </w:p>
    <w:p w14:paraId="77AAF9C4" w14:textId="6CD0D1D6" w:rsidR="00FB2F42" w:rsidRPr="000E5DA3" w:rsidRDefault="00D27538"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Pr>
          <w:color w:val="000000"/>
          <w:lang w:val="en-GB"/>
        </w:rPr>
        <w:t>The Global Framework for Climate S</w:t>
      </w:r>
      <w:r w:rsidR="00A44443" w:rsidRPr="000E5DA3">
        <w:rPr>
          <w:color w:val="000000"/>
          <w:lang w:val="en-GB"/>
        </w:rPr>
        <w:t xml:space="preserve">ervices </w:t>
      </w:r>
      <w:r w:rsidR="008B2638" w:rsidRPr="000E5DA3">
        <w:rPr>
          <w:color w:val="000000"/>
          <w:lang w:val="en-GB"/>
        </w:rPr>
        <w:t xml:space="preserve">(GFCS) </w:t>
      </w:r>
      <w:r w:rsidR="00A44443" w:rsidRPr="000E5DA3">
        <w:rPr>
          <w:color w:val="000000"/>
          <w:lang w:val="en-GB"/>
        </w:rPr>
        <w:t>and WMO</w:t>
      </w:r>
      <w:r w:rsidR="00FB2F42" w:rsidRPr="000E5DA3">
        <w:rPr>
          <w:color w:val="000000"/>
          <w:lang w:val="en-GB"/>
        </w:rPr>
        <w:t xml:space="preserve"> standards provide the</w:t>
      </w:r>
      <w:r w:rsidR="00A44443" w:rsidRPr="000E5DA3">
        <w:rPr>
          <w:color w:val="000000"/>
          <w:lang w:val="en-GB"/>
        </w:rPr>
        <w:t xml:space="preserve"> benchmarks </w:t>
      </w:r>
      <w:r w:rsidR="00FB2F42" w:rsidRPr="000E5DA3">
        <w:rPr>
          <w:color w:val="000000"/>
          <w:lang w:val="en-GB"/>
        </w:rPr>
        <w:t xml:space="preserve">for project weather data monitoring. This framework has determined the specification and provisioning of facilities and equipment and the capacity needs to be addressed in training and institutional development. </w:t>
      </w:r>
      <w:r w:rsidR="00A44443" w:rsidRPr="000E5DA3">
        <w:rPr>
          <w:color w:val="000000"/>
          <w:lang w:val="en-GB"/>
        </w:rPr>
        <w:t xml:space="preserve"> </w:t>
      </w:r>
      <w:r>
        <w:rPr>
          <w:color w:val="000000"/>
          <w:lang w:val="en-GB"/>
        </w:rPr>
        <w:t xml:space="preserve">Improved climate data and early </w:t>
      </w:r>
      <w:r w:rsidR="0046323C" w:rsidRPr="000E5DA3">
        <w:rPr>
          <w:color w:val="000000"/>
          <w:lang w:val="en-GB"/>
        </w:rPr>
        <w:t xml:space="preserve">warning systems are required by the island states to support better planning </w:t>
      </w:r>
      <w:r>
        <w:rPr>
          <w:color w:val="000000"/>
          <w:lang w:val="en-GB"/>
        </w:rPr>
        <w:t>and adaptation</w:t>
      </w:r>
      <w:r w:rsidR="0046323C" w:rsidRPr="000E5DA3">
        <w:rPr>
          <w:color w:val="000000"/>
          <w:lang w:val="en-GB"/>
        </w:rPr>
        <w:t xml:space="preserve"> to climate change events in the region.</w:t>
      </w:r>
    </w:p>
    <w:p w14:paraId="1DFBB272" w14:textId="66ED73A9" w:rsidR="0046323C" w:rsidRPr="000E5DA3" w:rsidRDefault="00D27538"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Pr>
          <w:color w:val="000000"/>
          <w:lang w:val="en-GB"/>
        </w:rPr>
        <w:t>Better a</w:t>
      </w:r>
      <w:r w:rsidR="0046323C" w:rsidRPr="000E5DA3">
        <w:rPr>
          <w:color w:val="000000"/>
          <w:lang w:val="en-GB"/>
        </w:rPr>
        <w:t xml:space="preserve">vailability of </w:t>
      </w:r>
      <w:r w:rsidR="00FB2F42" w:rsidRPr="000E5DA3">
        <w:rPr>
          <w:color w:val="000000"/>
          <w:lang w:val="en-GB"/>
        </w:rPr>
        <w:t xml:space="preserve">quality </w:t>
      </w:r>
      <w:r w:rsidR="0046323C" w:rsidRPr="000E5DA3">
        <w:rPr>
          <w:color w:val="000000"/>
          <w:lang w:val="en-GB"/>
        </w:rPr>
        <w:t>data will allow local governments to take necessary adaptation decisions</w:t>
      </w:r>
      <w:r>
        <w:rPr>
          <w:color w:val="000000"/>
          <w:lang w:val="en-GB"/>
        </w:rPr>
        <w:t xml:space="preserve"> in different areas, </w:t>
      </w:r>
      <w:r w:rsidR="0046323C" w:rsidRPr="000E5DA3">
        <w:rPr>
          <w:color w:val="000000"/>
          <w:lang w:val="en-GB"/>
        </w:rPr>
        <w:t>particularly in urban planning, economic sectors (tourism, agriculture, industries), and social sectors, thereby assisting highly vuln</w:t>
      </w:r>
      <w:r w:rsidR="00DC54E8">
        <w:rPr>
          <w:color w:val="000000"/>
          <w:lang w:val="en-GB"/>
        </w:rPr>
        <w:t>erable communities and supporting the</w:t>
      </w:r>
      <w:r w:rsidR="00BF7DD7">
        <w:rPr>
          <w:color w:val="000000"/>
          <w:lang w:val="en-GB"/>
        </w:rPr>
        <w:t xml:space="preserve"> </w:t>
      </w:r>
      <w:r w:rsidR="00BD74DB">
        <w:rPr>
          <w:color w:val="000000"/>
          <w:lang w:val="en-GB"/>
        </w:rPr>
        <w:t>29</w:t>
      </w:r>
      <w:r w:rsidR="0046323C" w:rsidRPr="000E5DA3">
        <w:rPr>
          <w:color w:val="000000"/>
          <w:lang w:val="en-GB"/>
        </w:rPr>
        <w:t xml:space="preserve"> million people who are exp</w:t>
      </w:r>
      <w:r w:rsidR="00DC54E8">
        <w:rPr>
          <w:color w:val="000000"/>
          <w:lang w:val="en-GB"/>
        </w:rPr>
        <w:t>osed in the IOC island states. The m</w:t>
      </w:r>
      <w:r w:rsidR="0046323C" w:rsidRPr="000E5DA3">
        <w:rPr>
          <w:color w:val="000000"/>
          <w:lang w:val="en-GB"/>
        </w:rPr>
        <w:t xml:space="preserve">ain benefits of the project include improved </w:t>
      </w:r>
      <w:r w:rsidR="00DC54E8">
        <w:rPr>
          <w:color w:val="000000"/>
          <w:lang w:val="en-GB"/>
        </w:rPr>
        <w:t>hydro-meteorological equipment</w:t>
      </w:r>
      <w:r w:rsidR="0046323C" w:rsidRPr="000E5DA3">
        <w:rPr>
          <w:color w:val="000000"/>
          <w:lang w:val="en-GB"/>
        </w:rPr>
        <w:t xml:space="preserve">, knowledge, and </w:t>
      </w:r>
      <w:r w:rsidR="007A4BA6" w:rsidRPr="000E5DA3">
        <w:rPr>
          <w:color w:val="000000"/>
          <w:lang w:val="en-GB"/>
        </w:rPr>
        <w:t>decision-making</w:t>
      </w:r>
      <w:r w:rsidR="0046323C" w:rsidRPr="000E5DA3">
        <w:rPr>
          <w:color w:val="000000"/>
          <w:lang w:val="en-GB"/>
        </w:rPr>
        <w:t xml:space="preserve"> process, improved infrastructure planning, improved adaptive capacity of communities</w:t>
      </w:r>
      <w:r w:rsidR="00DC54E8">
        <w:rPr>
          <w:color w:val="000000"/>
          <w:lang w:val="en-GB"/>
        </w:rPr>
        <w:t>,</w:t>
      </w:r>
      <w:r w:rsidR="0046323C" w:rsidRPr="000E5DA3">
        <w:rPr>
          <w:color w:val="000000"/>
          <w:lang w:val="en-GB"/>
        </w:rPr>
        <w:t xml:space="preserve"> and reduced socio-economic losses.</w:t>
      </w:r>
    </w:p>
    <w:p w14:paraId="0D06D780" w14:textId="2D24A45B" w:rsidR="0046323C" w:rsidRPr="000E5DA3" w:rsidRDefault="0046323C" w:rsidP="0085599E">
      <w:pPr>
        <w:pStyle w:val="Heading2"/>
        <w:jc w:val="both"/>
        <w:rPr>
          <w:lang w:val="en-GB"/>
        </w:rPr>
      </w:pPr>
      <w:bookmarkStart w:id="46" w:name="_Toc16588390"/>
      <w:bookmarkStart w:id="47" w:name="_Toc35374606"/>
      <w:r w:rsidRPr="000E5DA3">
        <w:rPr>
          <w:lang w:val="en-GB"/>
        </w:rPr>
        <w:t>Components, activities and expected results</w:t>
      </w:r>
      <w:bookmarkEnd w:id="46"/>
      <w:bookmarkEnd w:id="47"/>
    </w:p>
    <w:p w14:paraId="2D1E8A60" w14:textId="77777777" w:rsidR="006F6095" w:rsidRDefault="0046323C" w:rsidP="006F6095">
      <w:pPr>
        <w:jc w:val="both"/>
        <w:rPr>
          <w:lang w:val="en-GB"/>
        </w:rPr>
      </w:pPr>
      <w:r w:rsidRPr="000E5DA3">
        <w:rPr>
          <w:lang w:val="en-GB"/>
        </w:rPr>
        <w:t>The project has been designed with three components to meet these objectives. The proposal responds to needs identified in the preparation studies and field missions undertaken during 2019.</w:t>
      </w:r>
      <w:r w:rsidR="001F6E8E">
        <w:rPr>
          <w:lang w:val="en-GB"/>
        </w:rPr>
        <w:t xml:space="preserve"> </w:t>
      </w:r>
    </w:p>
    <w:p w14:paraId="4FF126DE" w14:textId="00AAA23C" w:rsidR="006F6095" w:rsidRPr="00D9241E" w:rsidRDefault="006F6095" w:rsidP="006F6095">
      <w:pPr>
        <w:jc w:val="both"/>
        <w:rPr>
          <w:rFonts w:cstheme="minorHAnsi"/>
          <w:b/>
          <w:szCs w:val="20"/>
          <w:lang w:val="en-GB"/>
        </w:rPr>
      </w:pPr>
      <w:r w:rsidRPr="00D9241E">
        <w:rPr>
          <w:rFonts w:cstheme="minorHAnsi"/>
          <w:b/>
          <w:szCs w:val="20"/>
          <w:lang w:val="en-GB"/>
        </w:rPr>
        <w:t>Component 1: Capacity building, institutional development and regional cooperation</w:t>
      </w:r>
    </w:p>
    <w:p w14:paraId="716CFA59" w14:textId="2DA57397" w:rsidR="006F6095" w:rsidRPr="00D9241E" w:rsidRDefault="006F6095" w:rsidP="006F6095">
      <w:pPr>
        <w:jc w:val="both"/>
        <w:rPr>
          <w:rFonts w:cstheme="minorHAnsi"/>
          <w:szCs w:val="20"/>
          <w:lang w:val="en-GB"/>
        </w:rPr>
      </w:pPr>
      <w:r w:rsidRPr="00D9241E">
        <w:rPr>
          <w:rFonts w:cstheme="minorHAnsi"/>
          <w:szCs w:val="20"/>
          <w:lang w:val="en-GB"/>
        </w:rPr>
        <w:t xml:space="preserve">This activity will include strengthening NHMS through institutional development, adaptive capacity building, staff training and improvement of financial efficiency. To support synergy and regional integration between NHMS in the SWIO region, a Regional Climate Centre (RCC) will be established and a Regional and National Frameworks for Climate Services (RFCS) developed. This will: </w:t>
      </w:r>
      <w:proofErr w:type="spellStart"/>
      <w:r w:rsidRPr="00D9241E">
        <w:rPr>
          <w:rFonts w:cstheme="minorHAnsi"/>
          <w:szCs w:val="20"/>
          <w:lang w:val="en-GB"/>
        </w:rPr>
        <w:t>i</w:t>
      </w:r>
      <w:proofErr w:type="spellEnd"/>
      <w:r w:rsidRPr="00D9241E">
        <w:rPr>
          <w:rFonts w:cstheme="minorHAnsi"/>
          <w:szCs w:val="20"/>
          <w:lang w:val="en-GB"/>
        </w:rPr>
        <w:t>) facilitate information, experience and knowledge sharing amongst Comoros, Madagascar, Mauritius and Seychelles for risk prevention/mitigation; ii) harmonize processes to monitor climate-related risks and disseminate alerts; iii) support co-development of regional climate change models and projections; and iv) support cost</w:t>
      </w:r>
      <w:r w:rsidR="00DC061A">
        <w:rPr>
          <w:rFonts w:cstheme="minorHAnsi"/>
          <w:szCs w:val="20"/>
          <w:lang w:val="en-GB"/>
        </w:rPr>
        <w:t>-</w:t>
      </w:r>
      <w:r w:rsidRPr="00D9241E">
        <w:rPr>
          <w:rFonts w:cstheme="minorHAnsi"/>
          <w:szCs w:val="20"/>
          <w:lang w:val="en-GB"/>
        </w:rPr>
        <w:t xml:space="preserve">efficiency by sharing facilities (i.e. a regional training center and lab for the maintenance and regular calibration of meteorological equipment instead of sending equipment overseas). </w:t>
      </w:r>
    </w:p>
    <w:p w14:paraId="03E9C5E9" w14:textId="77777777" w:rsidR="00E67101" w:rsidRDefault="00E67101">
      <w:pPr>
        <w:spacing w:after="200"/>
        <w:rPr>
          <w:rFonts w:cstheme="minorHAnsi"/>
          <w:b/>
          <w:szCs w:val="20"/>
          <w:lang w:val="en-GB"/>
        </w:rPr>
      </w:pPr>
      <w:r>
        <w:rPr>
          <w:rFonts w:cstheme="minorHAnsi"/>
          <w:b/>
          <w:szCs w:val="20"/>
          <w:lang w:val="en-GB"/>
        </w:rPr>
        <w:br w:type="page"/>
      </w:r>
    </w:p>
    <w:p w14:paraId="7CCD1127" w14:textId="6014400B" w:rsidR="006F6095" w:rsidRPr="00D9241E" w:rsidRDefault="006F6095" w:rsidP="006F6095">
      <w:pPr>
        <w:jc w:val="both"/>
        <w:rPr>
          <w:rFonts w:cstheme="minorHAnsi"/>
          <w:b/>
          <w:szCs w:val="20"/>
          <w:lang w:val="en-GB"/>
        </w:rPr>
      </w:pPr>
      <w:r w:rsidRPr="00D9241E">
        <w:rPr>
          <w:rFonts w:cstheme="minorHAnsi"/>
          <w:b/>
          <w:szCs w:val="20"/>
          <w:lang w:val="en-GB"/>
        </w:rPr>
        <w:lastRenderedPageBreak/>
        <w:t xml:space="preserve">Component 2: </w:t>
      </w:r>
      <w:r w:rsidRPr="00D9241E">
        <w:rPr>
          <w:rFonts w:cstheme="minorHAnsi"/>
          <w:b/>
          <w:color w:val="000000" w:themeColor="text1"/>
          <w:szCs w:val="20"/>
          <w:lang w:val="en-GB"/>
        </w:rPr>
        <w:t>High-quality climate-related data, and improved climate risk assessments and climate change projections</w:t>
      </w:r>
    </w:p>
    <w:p w14:paraId="621809DD" w14:textId="77777777" w:rsidR="006F6095" w:rsidRPr="00D9241E" w:rsidRDefault="006F6095" w:rsidP="006F6095">
      <w:pPr>
        <w:jc w:val="both"/>
        <w:rPr>
          <w:rFonts w:cstheme="minorHAnsi"/>
          <w:b/>
          <w:szCs w:val="20"/>
          <w:lang w:val="en-GB"/>
        </w:rPr>
      </w:pPr>
      <w:r w:rsidRPr="00D9241E">
        <w:rPr>
          <w:rFonts w:cstheme="minorHAnsi"/>
          <w:szCs w:val="20"/>
          <w:lang w:val="en-GB"/>
        </w:rPr>
        <w:t xml:space="preserve">This component engages technical expertise on observations and monitoring, data management, ICT and forecasting to support </w:t>
      </w:r>
      <w:r w:rsidRPr="00D9241E">
        <w:rPr>
          <w:rFonts w:cstheme="minorHAnsi"/>
          <w:szCs w:val="20"/>
          <w:lang w:val="en-GB" w:eastAsia="ja-JP"/>
        </w:rPr>
        <w:t>the modernization of hydrometeorological data collection infrastructure, management and access to information systems for optimal utilization</w:t>
      </w:r>
      <w:r w:rsidRPr="00D9241E">
        <w:rPr>
          <w:rFonts w:cstheme="minorHAnsi"/>
          <w:szCs w:val="20"/>
          <w:lang w:val="en-GB"/>
        </w:rPr>
        <w:t xml:space="preserve"> in Comoros, Madagascar, Mauritius and Seychelles. While new equipment will be provided or upgraded, and staff members of NHMSs will be trained, users of the CS, key sectors and communities, will also be engaged under this component to ensure a better alignment between risk monitoring systems, forecasts and users’ needs. Hazard and vulnerability maps will also be developed under this component, using the improved hydromet equipment, to enhance risk understanding among NHMS and users’ community, and to support the production of relevant climate services and products. </w:t>
      </w:r>
    </w:p>
    <w:p w14:paraId="4F3F5780" w14:textId="77777777" w:rsidR="006F6095" w:rsidRPr="00D9241E" w:rsidRDefault="006F6095" w:rsidP="006F6095">
      <w:pPr>
        <w:spacing w:before="120" w:after="240"/>
        <w:rPr>
          <w:rFonts w:cstheme="minorHAnsi"/>
          <w:szCs w:val="20"/>
          <w:lang w:val="en-GB"/>
        </w:rPr>
      </w:pPr>
      <w:r w:rsidRPr="00D9241E">
        <w:rPr>
          <w:rFonts w:cstheme="minorHAnsi"/>
          <w:b/>
          <w:szCs w:val="20"/>
          <w:lang w:val="en-GB"/>
        </w:rPr>
        <w:t>Component 3: Enhanced use of climate services for climate change adaptation and disaster risk reduction</w:t>
      </w:r>
    </w:p>
    <w:p w14:paraId="4C0C98C6" w14:textId="77777777" w:rsidR="006F6095" w:rsidRPr="00D9241E" w:rsidRDefault="006F6095" w:rsidP="006F6095">
      <w:pPr>
        <w:jc w:val="both"/>
        <w:rPr>
          <w:rFonts w:cstheme="minorHAnsi"/>
          <w:szCs w:val="20"/>
          <w:lang w:val="en-GB"/>
        </w:rPr>
      </w:pPr>
      <w:r w:rsidRPr="00D9241E">
        <w:rPr>
          <w:rFonts w:cstheme="minorHAnsi"/>
          <w:szCs w:val="20"/>
          <w:lang w:val="en-GB"/>
        </w:rPr>
        <w:t>Under this component, short- to long-range climate products and services – including daily weather forecasts, sector-based climate change adaptation plans, early warning systems and agricultural weather advisories – will be co-developed in a participatory way with the producers and users of CS. These CS will target key priority areas of the GFCS (namely food security, disaster risk reduction, health, and water</w:t>
      </w:r>
      <w:r w:rsidRPr="00D9241E">
        <w:rPr>
          <w:rStyle w:val="FootnoteReference"/>
          <w:rFonts w:cstheme="minorHAnsi"/>
          <w:szCs w:val="20"/>
          <w:lang w:val="en-GB"/>
        </w:rPr>
        <w:footnoteReference w:id="43"/>
      </w:r>
      <w:r w:rsidRPr="00D9241E">
        <w:rPr>
          <w:rFonts w:cstheme="minorHAnsi"/>
          <w:szCs w:val="20"/>
          <w:lang w:val="en-GB"/>
        </w:rPr>
        <w:t xml:space="preserve">) as well as tourism, a key sector driving the economy of several countries in the SWIO region. Producers and users of climate services will work together to develop these products to ensure they are packaged according to </w:t>
      </w:r>
      <w:proofErr w:type="gramStart"/>
      <w:r w:rsidRPr="00D9241E">
        <w:rPr>
          <w:rFonts w:cstheme="minorHAnsi"/>
          <w:szCs w:val="20"/>
          <w:lang w:val="en-GB"/>
        </w:rPr>
        <w:t>end-users’</w:t>
      </w:r>
      <w:proofErr w:type="gramEnd"/>
      <w:r w:rsidRPr="00D9241E">
        <w:rPr>
          <w:rFonts w:cstheme="minorHAnsi"/>
          <w:szCs w:val="20"/>
          <w:lang w:val="en-GB"/>
        </w:rPr>
        <w:t xml:space="preserve"> needs, understandable and use the most efficient dissemination channels.</w:t>
      </w:r>
    </w:p>
    <w:p w14:paraId="1EE18634" w14:textId="72C4977E" w:rsidR="0046323C" w:rsidRPr="000E5DA3" w:rsidRDefault="0046323C" w:rsidP="0085599E">
      <w:pPr>
        <w:jc w:val="both"/>
        <w:rPr>
          <w:lang w:val="en-GB"/>
        </w:rPr>
      </w:pPr>
      <w:r w:rsidRPr="000E5DA3">
        <w:rPr>
          <w:lang w:val="en-GB"/>
        </w:rPr>
        <w:t xml:space="preserve">The emphasis on dissemination </w:t>
      </w:r>
      <w:r w:rsidR="00F14EE1" w:rsidRPr="000E5DA3">
        <w:rPr>
          <w:lang w:val="en-GB"/>
        </w:rPr>
        <w:t xml:space="preserve">of climate services </w:t>
      </w:r>
      <w:r w:rsidRPr="000E5DA3">
        <w:rPr>
          <w:lang w:val="en-GB"/>
        </w:rPr>
        <w:t xml:space="preserve">is intended to ensure that </w:t>
      </w:r>
      <w:r w:rsidR="00F14EE1" w:rsidRPr="000E5DA3">
        <w:rPr>
          <w:lang w:val="en-GB"/>
        </w:rPr>
        <w:t xml:space="preserve">weather monitoring </w:t>
      </w:r>
      <w:r w:rsidRPr="000E5DA3">
        <w:rPr>
          <w:lang w:val="en-GB"/>
        </w:rPr>
        <w:t>information collected and analysed is available to end users</w:t>
      </w:r>
      <w:r w:rsidR="00F14EE1" w:rsidRPr="000E5DA3">
        <w:rPr>
          <w:lang w:val="en-GB"/>
        </w:rPr>
        <w:t xml:space="preserve"> in a format that can be useful to them.</w:t>
      </w:r>
      <w:r w:rsidRPr="000E5DA3">
        <w:rPr>
          <w:lang w:val="en-GB"/>
        </w:rPr>
        <w:t xml:space="preserve"> </w:t>
      </w:r>
      <w:r w:rsidR="00F14EE1" w:rsidRPr="000E5DA3">
        <w:rPr>
          <w:lang w:val="en-GB"/>
        </w:rPr>
        <w:t>Stakeholder beneficiaries include</w:t>
      </w:r>
      <w:r w:rsidRPr="000E5DA3">
        <w:rPr>
          <w:lang w:val="en-GB"/>
        </w:rPr>
        <w:t xml:space="preserve"> government advisory agencies, NGOs engaged in development and emergency work</w:t>
      </w:r>
      <w:r w:rsidR="004A4FDC">
        <w:rPr>
          <w:lang w:val="en-GB"/>
        </w:rPr>
        <w:t>,</w:t>
      </w:r>
      <w:r w:rsidRPr="000E5DA3">
        <w:rPr>
          <w:lang w:val="en-GB"/>
        </w:rPr>
        <w:t xml:space="preserve"> and indeed members of the public</w:t>
      </w:r>
      <w:r w:rsidR="004A4FDC">
        <w:rPr>
          <w:lang w:val="en-GB"/>
        </w:rPr>
        <w:t>,</w:t>
      </w:r>
      <w:r w:rsidRPr="000E5DA3">
        <w:rPr>
          <w:lang w:val="en-GB"/>
        </w:rPr>
        <w:t xml:space="preserve"> especially those living and working in hazard prone areas</w:t>
      </w:r>
      <w:r w:rsidR="003C1B3F" w:rsidRPr="000E5DA3">
        <w:rPr>
          <w:lang w:val="en-GB"/>
        </w:rPr>
        <w:t xml:space="preserve">. In short, the target is intermediary and/or end users </w:t>
      </w:r>
      <w:r w:rsidRPr="000E5DA3">
        <w:rPr>
          <w:lang w:val="en-GB"/>
        </w:rPr>
        <w:t>in sectors where climate information can enable better planning and productivity</w:t>
      </w:r>
      <w:r w:rsidR="006B0E73">
        <w:rPr>
          <w:lang w:val="en-GB"/>
        </w:rPr>
        <w:t>,</w:t>
      </w:r>
      <w:r w:rsidRPr="000E5DA3">
        <w:rPr>
          <w:lang w:val="en-GB"/>
        </w:rPr>
        <w:t xml:space="preserve"> particular</w:t>
      </w:r>
      <w:r w:rsidR="006B0E73">
        <w:rPr>
          <w:lang w:val="en-GB"/>
        </w:rPr>
        <w:t>ly regarding</w:t>
      </w:r>
      <w:r w:rsidRPr="000E5DA3">
        <w:rPr>
          <w:lang w:val="en-GB"/>
        </w:rPr>
        <w:t xml:space="preserve"> </w:t>
      </w:r>
      <w:r w:rsidR="003C1B3F" w:rsidRPr="000E5DA3">
        <w:rPr>
          <w:lang w:val="en-GB"/>
        </w:rPr>
        <w:t xml:space="preserve">the </w:t>
      </w:r>
      <w:r w:rsidRPr="000E5DA3">
        <w:rPr>
          <w:lang w:val="en-GB"/>
        </w:rPr>
        <w:t>need to adapt to climate change.</w:t>
      </w:r>
    </w:p>
    <w:p w14:paraId="4CE64C6F" w14:textId="63B7D9BB" w:rsidR="0046323C" w:rsidRPr="000E5DA3" w:rsidRDefault="0046323C" w:rsidP="0085599E">
      <w:pPr>
        <w:jc w:val="both"/>
        <w:rPr>
          <w:lang w:val="en-GB"/>
        </w:rPr>
      </w:pPr>
      <w:r w:rsidRPr="000E5DA3">
        <w:rPr>
          <w:lang w:val="en-GB"/>
        </w:rPr>
        <w:t>Such information</w:t>
      </w:r>
      <w:r w:rsidR="006B0E73">
        <w:rPr>
          <w:lang w:val="en-GB"/>
        </w:rPr>
        <w:t>,</w:t>
      </w:r>
      <w:r w:rsidRPr="000E5DA3">
        <w:rPr>
          <w:lang w:val="en-GB"/>
        </w:rPr>
        <w:t xml:space="preserve"> with its greater local content and accuracy in relation to currently available forecasts in the region</w:t>
      </w:r>
      <w:r w:rsidR="006B0E73">
        <w:rPr>
          <w:lang w:val="en-GB"/>
        </w:rPr>
        <w:t>,</w:t>
      </w:r>
      <w:r w:rsidRPr="000E5DA3">
        <w:rPr>
          <w:lang w:val="en-GB"/>
        </w:rPr>
        <w:t xml:space="preserve"> can allow significantly more efficient management within different economic sectors </w:t>
      </w:r>
      <w:r w:rsidR="006B0E73">
        <w:rPr>
          <w:lang w:val="en-GB"/>
        </w:rPr>
        <w:t xml:space="preserve">– </w:t>
      </w:r>
      <w:r w:rsidRPr="000E5DA3">
        <w:rPr>
          <w:lang w:val="en-GB"/>
        </w:rPr>
        <w:t xml:space="preserve">from agriculture and fisheries to tourism. </w:t>
      </w:r>
      <w:r w:rsidR="006B0E73">
        <w:rPr>
          <w:lang w:val="en-GB"/>
        </w:rPr>
        <w:t xml:space="preserve">Regarding </w:t>
      </w:r>
      <w:r w:rsidRPr="000E5DA3">
        <w:rPr>
          <w:lang w:val="en-GB"/>
        </w:rPr>
        <w:t>early warning systems</w:t>
      </w:r>
      <w:r w:rsidR="006B0E73">
        <w:rPr>
          <w:lang w:val="en-GB"/>
        </w:rPr>
        <w:t>,</w:t>
      </w:r>
      <w:r w:rsidRPr="000E5DA3">
        <w:rPr>
          <w:lang w:val="en-GB"/>
        </w:rPr>
        <w:t xml:space="preserve"> there is significant opportunity to improve penetration of validated messages to those living in </w:t>
      </w:r>
      <w:r w:rsidR="006B0E73">
        <w:rPr>
          <w:lang w:val="en-GB"/>
        </w:rPr>
        <w:t xml:space="preserve">hazard </w:t>
      </w:r>
      <w:r w:rsidRPr="000E5DA3">
        <w:rPr>
          <w:lang w:val="en-GB"/>
        </w:rPr>
        <w:t>prone areas who might otherwise not receive alerts for impending hazards, such as cyclones and sea surge.</w:t>
      </w:r>
    </w:p>
    <w:p w14:paraId="3A0F2C78" w14:textId="38A0AA9C" w:rsidR="0046323C" w:rsidRPr="000E5DA3" w:rsidRDefault="0046323C" w:rsidP="0085599E">
      <w:pPr>
        <w:jc w:val="both"/>
        <w:rPr>
          <w:lang w:val="en-GB"/>
        </w:rPr>
      </w:pPr>
      <w:r w:rsidRPr="000E5DA3">
        <w:rPr>
          <w:lang w:val="en-GB"/>
        </w:rPr>
        <w:t xml:space="preserve">The design team have been conscious of the </w:t>
      </w:r>
      <w:proofErr w:type="gramStart"/>
      <w:r w:rsidRPr="000E5DA3">
        <w:rPr>
          <w:lang w:val="en-GB"/>
        </w:rPr>
        <w:t>particular vulnerability</w:t>
      </w:r>
      <w:proofErr w:type="gramEnd"/>
      <w:r w:rsidRPr="000E5DA3">
        <w:rPr>
          <w:lang w:val="en-GB"/>
        </w:rPr>
        <w:t xml:space="preserve"> of women, youth, the elderly, people with disabilities and other population groups of concern within the context of climate change impacts and other development challenges. </w:t>
      </w:r>
      <w:r w:rsidR="006B0E73">
        <w:rPr>
          <w:lang w:val="en-GB"/>
        </w:rPr>
        <w:t>Gender considerations</w:t>
      </w:r>
      <w:r w:rsidR="003C1B3F" w:rsidRPr="000E5DA3">
        <w:rPr>
          <w:lang w:val="en-GB"/>
        </w:rPr>
        <w:t xml:space="preserve"> will be</w:t>
      </w:r>
      <w:r w:rsidRPr="000E5DA3">
        <w:rPr>
          <w:lang w:val="en-GB"/>
        </w:rPr>
        <w:t xml:space="preserve"> integrat</w:t>
      </w:r>
      <w:r w:rsidR="006B0E73">
        <w:rPr>
          <w:lang w:val="en-GB"/>
        </w:rPr>
        <w:t>ed</w:t>
      </w:r>
      <w:r w:rsidRPr="000E5DA3">
        <w:rPr>
          <w:lang w:val="en-GB"/>
        </w:rPr>
        <w:t xml:space="preserve"> in </w:t>
      </w:r>
      <w:r w:rsidR="006B0E73">
        <w:rPr>
          <w:lang w:val="en-GB"/>
        </w:rPr>
        <w:t xml:space="preserve">the project </w:t>
      </w:r>
      <w:r w:rsidRPr="000E5DA3">
        <w:rPr>
          <w:lang w:val="en-GB"/>
        </w:rPr>
        <w:t xml:space="preserve">design so that outreach and extension messages derived from improved meteorological data will engage with </w:t>
      </w:r>
      <w:r w:rsidR="003C1B3F" w:rsidRPr="000E5DA3">
        <w:rPr>
          <w:lang w:val="en-GB"/>
        </w:rPr>
        <w:t xml:space="preserve">and be relevant to </w:t>
      </w:r>
      <w:r w:rsidRPr="000E5DA3">
        <w:rPr>
          <w:lang w:val="en-GB"/>
        </w:rPr>
        <w:t>women as stakeholders as well as men.</w:t>
      </w:r>
      <w:r w:rsidR="006B0E73">
        <w:rPr>
          <w:lang w:val="en-GB"/>
        </w:rPr>
        <w:t xml:space="preserve"> See the Gender Assessment and Action Plan</w:t>
      </w:r>
      <w:r w:rsidR="00940271">
        <w:rPr>
          <w:lang w:val="en-GB"/>
        </w:rPr>
        <w:t xml:space="preserve"> (Annex 8)</w:t>
      </w:r>
      <w:r w:rsidR="006B0E73">
        <w:rPr>
          <w:lang w:val="en-GB"/>
        </w:rPr>
        <w:t xml:space="preserve"> for further analysis of these issues, along with </w:t>
      </w:r>
      <w:r w:rsidR="008C17A8">
        <w:rPr>
          <w:lang w:val="en-GB"/>
        </w:rPr>
        <w:t xml:space="preserve">its </w:t>
      </w:r>
      <w:r w:rsidR="006B0E73">
        <w:rPr>
          <w:lang w:val="en-GB"/>
        </w:rPr>
        <w:t>recommendations</w:t>
      </w:r>
      <w:r w:rsidR="008C17A8">
        <w:rPr>
          <w:lang w:val="en-GB"/>
        </w:rPr>
        <w:t xml:space="preserve"> for project policy</w:t>
      </w:r>
      <w:del w:id="48" w:author="Catherine Wallis" w:date="2020-01-18T12:02:00Z">
        <w:r w:rsidR="008C17A8" w:rsidDel="00B65568">
          <w:rPr>
            <w:lang w:val="en-GB"/>
          </w:rPr>
          <w:delText xml:space="preserve"> </w:delText>
        </w:r>
      </w:del>
      <w:r w:rsidR="008C17A8">
        <w:rPr>
          <w:lang w:val="en-GB"/>
        </w:rPr>
        <w:t xml:space="preserve"> and implementation in each country</w:t>
      </w:r>
      <w:r w:rsidR="006B0E73">
        <w:rPr>
          <w:lang w:val="en-GB"/>
        </w:rPr>
        <w:t>.</w:t>
      </w:r>
      <w:r w:rsidR="008C17A8">
        <w:rPr>
          <w:lang w:val="en-GB"/>
        </w:rPr>
        <w:t xml:space="preserve"> </w:t>
      </w:r>
      <w:proofErr w:type="gramStart"/>
      <w:r w:rsidR="008C17A8">
        <w:rPr>
          <w:lang w:val="en-GB"/>
        </w:rPr>
        <w:t>These concern</w:t>
      </w:r>
      <w:proofErr w:type="gramEnd"/>
      <w:r w:rsidR="008C17A8">
        <w:rPr>
          <w:lang w:val="en-GB"/>
        </w:rPr>
        <w:t xml:space="preserve"> staffing and recruitment, choice of candidates for training</w:t>
      </w:r>
      <w:r w:rsidR="00C87881">
        <w:rPr>
          <w:lang w:val="en-GB"/>
        </w:rPr>
        <w:t xml:space="preserve"> and managing discrimination</w:t>
      </w:r>
      <w:r w:rsidR="008C17A8">
        <w:rPr>
          <w:lang w:val="en-GB"/>
        </w:rPr>
        <w:t>.</w:t>
      </w:r>
    </w:p>
    <w:p w14:paraId="7329D1E1" w14:textId="7CDB38CB" w:rsidR="0046323C" w:rsidRDefault="0046323C" w:rsidP="0085599E">
      <w:pPr>
        <w:jc w:val="both"/>
        <w:rPr>
          <w:lang w:val="en-GB"/>
        </w:rPr>
      </w:pPr>
      <w:r w:rsidRPr="000E5DA3">
        <w:rPr>
          <w:lang w:val="en-GB"/>
        </w:rPr>
        <w:t>GCF objectives specifically require due cons</w:t>
      </w:r>
      <w:r w:rsidR="006B0E73">
        <w:rPr>
          <w:lang w:val="en-GB"/>
        </w:rPr>
        <w:t>ideration of</w:t>
      </w:r>
      <w:r w:rsidRPr="000E5DA3">
        <w:rPr>
          <w:lang w:val="en-GB"/>
        </w:rPr>
        <w:t xml:space="preserve"> vulnerable and marginalised populations, groups and individuals that are affected or potentially affected by GCF-financed activities</w:t>
      </w:r>
      <w:r w:rsidR="003C1B3F" w:rsidRPr="000E5DA3">
        <w:rPr>
          <w:lang w:val="en-GB"/>
        </w:rPr>
        <w:t>.</w:t>
      </w:r>
      <w:r w:rsidRPr="000E5DA3">
        <w:rPr>
          <w:rStyle w:val="FootnoteReference"/>
          <w:lang w:val="en-GB"/>
        </w:rPr>
        <w:footnoteReference w:id="44"/>
      </w:r>
      <w:r w:rsidR="003C1B3F" w:rsidRPr="000E5DA3">
        <w:rPr>
          <w:lang w:val="en-GB"/>
        </w:rPr>
        <w:t xml:space="preserve"> </w:t>
      </w:r>
      <w:r w:rsidR="00FB50B2" w:rsidRPr="000E5DA3">
        <w:rPr>
          <w:lang w:val="en-GB"/>
        </w:rPr>
        <w:t>T</w:t>
      </w:r>
      <w:r w:rsidR="003C1B3F" w:rsidRPr="000E5DA3">
        <w:rPr>
          <w:lang w:val="en-GB"/>
        </w:rPr>
        <w:t xml:space="preserve">his is </w:t>
      </w:r>
      <w:r w:rsidRPr="000E5DA3">
        <w:rPr>
          <w:lang w:val="en-GB"/>
        </w:rPr>
        <w:t>also a requirement of the AFD</w:t>
      </w:r>
      <w:r w:rsidR="00FB50B2" w:rsidRPr="000E5DA3">
        <w:rPr>
          <w:lang w:val="en-GB"/>
        </w:rPr>
        <w:t>,</w:t>
      </w:r>
      <w:r w:rsidRPr="000E5DA3">
        <w:rPr>
          <w:lang w:val="en-GB"/>
        </w:rPr>
        <w:t xml:space="preserve"> the accredited agency</w:t>
      </w:r>
      <w:r w:rsidR="00FB50B2" w:rsidRPr="000E5DA3">
        <w:rPr>
          <w:lang w:val="en-GB"/>
        </w:rPr>
        <w:t xml:space="preserve"> for the proposed </w:t>
      </w:r>
      <w:commentRangeStart w:id="49"/>
      <w:commentRangeStart w:id="50"/>
      <w:r w:rsidR="00FB50B2" w:rsidRPr="000E5DA3">
        <w:rPr>
          <w:lang w:val="en-GB"/>
        </w:rPr>
        <w:t>project</w:t>
      </w:r>
      <w:commentRangeEnd w:id="49"/>
      <w:r w:rsidR="00B14275">
        <w:rPr>
          <w:rStyle w:val="CommentReference"/>
        </w:rPr>
        <w:commentReference w:id="49"/>
      </w:r>
      <w:commentRangeEnd w:id="50"/>
      <w:r w:rsidR="00B14275">
        <w:rPr>
          <w:rStyle w:val="CommentReference"/>
        </w:rPr>
        <w:commentReference w:id="50"/>
      </w:r>
      <w:r w:rsidRPr="000E5DA3">
        <w:rPr>
          <w:lang w:val="en-GB"/>
        </w:rPr>
        <w:t>.</w:t>
      </w:r>
    </w:p>
    <w:p w14:paraId="23C06B5F" w14:textId="6C9EEDF4" w:rsidR="0046323C" w:rsidRPr="000E5DA3" w:rsidRDefault="0046323C" w:rsidP="0085599E">
      <w:pPr>
        <w:pStyle w:val="Heading2"/>
        <w:jc w:val="both"/>
        <w:rPr>
          <w:lang w:val="en-GB"/>
        </w:rPr>
      </w:pPr>
      <w:bookmarkStart w:id="51" w:name="_Toc16588391"/>
      <w:bookmarkStart w:id="52" w:name="_Toc35374607"/>
      <w:bookmarkStart w:id="53" w:name="_Hlk20841912"/>
      <w:r w:rsidRPr="000E5DA3">
        <w:rPr>
          <w:lang w:val="en-GB"/>
        </w:rPr>
        <w:lastRenderedPageBreak/>
        <w:t>Project Implementing modalities</w:t>
      </w:r>
      <w:bookmarkEnd w:id="51"/>
      <w:bookmarkEnd w:id="52"/>
    </w:p>
    <w:p w14:paraId="27E3EBFD" w14:textId="485DBE0B" w:rsidR="0046323C" w:rsidRPr="000E5DA3" w:rsidRDefault="0046323C" w:rsidP="0085599E">
      <w:pPr>
        <w:jc w:val="both"/>
        <w:rPr>
          <w:lang w:val="en-GB"/>
        </w:rPr>
      </w:pPr>
      <w:r w:rsidRPr="000E5DA3">
        <w:rPr>
          <w:lang w:val="en-GB"/>
        </w:rPr>
        <w:t>It is intended that the project will be executed through the</w:t>
      </w:r>
      <w:r w:rsidR="007A4BA6" w:rsidRPr="000E5DA3">
        <w:rPr>
          <w:lang w:val="en-GB"/>
        </w:rPr>
        <w:t xml:space="preserve"> Secretariat</w:t>
      </w:r>
      <w:r w:rsidRPr="000E5DA3">
        <w:rPr>
          <w:lang w:val="en-GB"/>
        </w:rPr>
        <w:t xml:space="preserve"> of the Indian Ocean Commission (IOC) </w:t>
      </w:r>
      <w:r w:rsidR="00DD1DC2" w:rsidRPr="000E5DA3">
        <w:rPr>
          <w:lang w:val="en-GB"/>
        </w:rPr>
        <w:t>in Mauritius</w:t>
      </w:r>
      <w:r w:rsidR="005E2447">
        <w:rPr>
          <w:lang w:val="en-GB"/>
        </w:rPr>
        <w:t>,</w:t>
      </w:r>
      <w:r w:rsidR="00DD1DC2" w:rsidRPr="000E5DA3">
        <w:rPr>
          <w:lang w:val="en-GB"/>
        </w:rPr>
        <w:t xml:space="preserve"> </w:t>
      </w:r>
      <w:r w:rsidRPr="000E5DA3">
        <w:rPr>
          <w:lang w:val="en-GB"/>
        </w:rPr>
        <w:t xml:space="preserve">who as Executing Entity (EE) </w:t>
      </w:r>
      <w:r w:rsidR="005E2447">
        <w:rPr>
          <w:lang w:val="en-GB"/>
        </w:rPr>
        <w:t xml:space="preserve">will </w:t>
      </w:r>
      <w:r w:rsidRPr="000E5DA3">
        <w:rPr>
          <w:lang w:val="en-GB"/>
        </w:rPr>
        <w:t>disburse</w:t>
      </w:r>
      <w:r w:rsidR="007A4BA6" w:rsidRPr="000E5DA3">
        <w:rPr>
          <w:lang w:val="en-GB"/>
        </w:rPr>
        <w:t xml:space="preserve"> funds </w:t>
      </w:r>
      <w:r w:rsidRPr="000E5DA3">
        <w:rPr>
          <w:lang w:val="en-GB"/>
        </w:rPr>
        <w:t>and monitor activities in the four beneficiary member countries. The beneficiary stakeholders in the member countries include Meteorological Authorities, Disaster Reduction and Response (DRR) agencies and sector ministries such as agriculture</w:t>
      </w:r>
      <w:r w:rsidR="007A4BA6" w:rsidRPr="000E5DA3">
        <w:rPr>
          <w:lang w:val="en-GB"/>
        </w:rPr>
        <w:t>, health</w:t>
      </w:r>
      <w:r w:rsidRPr="000E5DA3">
        <w:rPr>
          <w:lang w:val="en-GB"/>
        </w:rPr>
        <w:t xml:space="preserve"> and water. A steering committee will provide expertise and oversight to the Project Management Unit (PMU). </w:t>
      </w:r>
    </w:p>
    <w:p w14:paraId="6DE0FF88" w14:textId="223726A8" w:rsidR="0046323C" w:rsidRPr="000E5DA3" w:rsidRDefault="0046323C" w:rsidP="0085599E">
      <w:pPr>
        <w:jc w:val="both"/>
        <w:rPr>
          <w:lang w:val="en-GB"/>
        </w:rPr>
      </w:pPr>
      <w:r w:rsidRPr="000E5DA3">
        <w:rPr>
          <w:lang w:val="en-GB"/>
        </w:rPr>
        <w:t>The project ‘promoter’ for the purposes of the national legislative requirement will be the national meteorological authorities</w:t>
      </w:r>
      <w:r w:rsidR="00EE4D5B">
        <w:rPr>
          <w:lang w:val="en-GB"/>
        </w:rPr>
        <w:t>,</w:t>
      </w:r>
      <w:r w:rsidR="00BE5356" w:rsidRPr="000E5DA3">
        <w:rPr>
          <w:lang w:val="en-GB"/>
        </w:rPr>
        <w:t xml:space="preserve"> </w:t>
      </w:r>
      <w:r w:rsidRPr="000E5DA3">
        <w:rPr>
          <w:lang w:val="en-GB"/>
        </w:rPr>
        <w:t xml:space="preserve">to the extent that they will be principally involved in installing equipment and developing facilities and buildings. They will be required to obtain regulatory development permits and be responsible for compliance requirements, which could involve obtaining </w:t>
      </w:r>
      <w:r w:rsidR="00EE4D5B">
        <w:rPr>
          <w:lang w:val="en-GB"/>
        </w:rPr>
        <w:t xml:space="preserve">EIA authority </w:t>
      </w:r>
      <w:r w:rsidRPr="000E5DA3">
        <w:rPr>
          <w:lang w:val="en-GB"/>
        </w:rPr>
        <w:t>approval or exemptions from formal EIA requirements. It is anticipated that project interventions may not attract any formal EIA requirement, but lesser development permitting stipulations depending on siting.</w:t>
      </w:r>
    </w:p>
    <w:p w14:paraId="6BB7EE34" w14:textId="42184C2F" w:rsidR="0046323C" w:rsidRPr="000E5DA3" w:rsidRDefault="0046323C" w:rsidP="0085599E">
      <w:pPr>
        <w:jc w:val="both"/>
        <w:rPr>
          <w:lang w:val="en-GB"/>
        </w:rPr>
      </w:pPr>
      <w:r w:rsidRPr="000E5DA3">
        <w:rPr>
          <w:lang w:val="en-GB"/>
        </w:rPr>
        <w:t>The</w:t>
      </w:r>
      <w:r w:rsidR="00BE5356" w:rsidRPr="000E5DA3">
        <w:rPr>
          <w:lang w:val="en-GB"/>
        </w:rPr>
        <w:t xml:space="preserve"> IOC</w:t>
      </w:r>
      <w:r w:rsidRPr="000E5DA3">
        <w:rPr>
          <w:lang w:val="en-GB"/>
        </w:rPr>
        <w:t xml:space="preserve"> will be responsible for preparing and tendering works for facilities which will require appropriate due diligence as indicated in the ESMF, and for formal permitting and compliance requirements with relevant national authorities. AFD will have </w:t>
      </w:r>
      <w:r w:rsidR="00BE5356" w:rsidRPr="000E5DA3">
        <w:rPr>
          <w:lang w:val="en-GB"/>
        </w:rPr>
        <w:t>their own policy requirement</w:t>
      </w:r>
      <w:r w:rsidR="0032013B">
        <w:rPr>
          <w:lang w:val="en-GB"/>
        </w:rPr>
        <w:t>s</w:t>
      </w:r>
      <w:r w:rsidR="00BE5356" w:rsidRPr="000E5DA3">
        <w:rPr>
          <w:lang w:val="en-GB"/>
        </w:rPr>
        <w:t xml:space="preserve"> </w:t>
      </w:r>
      <w:r w:rsidRPr="000E5DA3">
        <w:rPr>
          <w:lang w:val="en-GB"/>
        </w:rPr>
        <w:t>a</w:t>
      </w:r>
      <w:r w:rsidR="00BE5356" w:rsidRPr="000E5DA3">
        <w:rPr>
          <w:lang w:val="en-GB"/>
        </w:rPr>
        <w:t>n</w:t>
      </w:r>
      <w:r w:rsidR="0032013B">
        <w:rPr>
          <w:lang w:val="en-GB"/>
        </w:rPr>
        <w:t>d</w:t>
      </w:r>
      <w:r w:rsidR="00BE5356" w:rsidRPr="000E5DA3">
        <w:rPr>
          <w:lang w:val="en-GB"/>
        </w:rPr>
        <w:t xml:space="preserve"> ad hoc </w:t>
      </w:r>
      <w:r w:rsidR="00D27463" w:rsidRPr="000E5DA3">
        <w:rPr>
          <w:lang w:val="en-GB"/>
        </w:rPr>
        <w:t xml:space="preserve">safeguards </w:t>
      </w:r>
      <w:r w:rsidRPr="000E5DA3">
        <w:rPr>
          <w:lang w:val="en-GB"/>
        </w:rPr>
        <w:t xml:space="preserve">monitoring </w:t>
      </w:r>
      <w:r w:rsidR="00D27463" w:rsidRPr="000E5DA3">
        <w:rPr>
          <w:lang w:val="en-GB"/>
        </w:rPr>
        <w:t xml:space="preserve">oversight </w:t>
      </w:r>
      <w:r w:rsidRPr="000E5DA3">
        <w:rPr>
          <w:lang w:val="en-GB"/>
        </w:rPr>
        <w:t xml:space="preserve">for implementation </w:t>
      </w:r>
      <w:r w:rsidR="00BE5356" w:rsidRPr="000E5DA3">
        <w:rPr>
          <w:lang w:val="en-GB"/>
        </w:rPr>
        <w:t>compliance</w:t>
      </w:r>
      <w:r w:rsidR="00D27463" w:rsidRPr="000E5DA3">
        <w:rPr>
          <w:lang w:val="en-GB"/>
        </w:rPr>
        <w:t xml:space="preserve">. AFD </w:t>
      </w:r>
      <w:r w:rsidRPr="000E5DA3">
        <w:rPr>
          <w:lang w:val="en-GB"/>
        </w:rPr>
        <w:t xml:space="preserve">will receive </w:t>
      </w:r>
      <w:r w:rsidR="00D27463" w:rsidRPr="000E5DA3">
        <w:rPr>
          <w:lang w:val="en-GB"/>
        </w:rPr>
        <w:t xml:space="preserve">all </w:t>
      </w:r>
      <w:r w:rsidRPr="000E5DA3">
        <w:rPr>
          <w:lang w:val="en-GB"/>
        </w:rPr>
        <w:t xml:space="preserve">progress reports including environmental </w:t>
      </w:r>
      <w:r w:rsidR="00D27463" w:rsidRPr="000E5DA3">
        <w:rPr>
          <w:lang w:val="en-GB"/>
        </w:rPr>
        <w:t xml:space="preserve">and social </w:t>
      </w:r>
      <w:r w:rsidRPr="000E5DA3">
        <w:rPr>
          <w:lang w:val="en-GB"/>
        </w:rPr>
        <w:t xml:space="preserve">reporting </w:t>
      </w:r>
      <w:r w:rsidR="00D27463" w:rsidRPr="000E5DA3">
        <w:rPr>
          <w:lang w:val="en-GB"/>
        </w:rPr>
        <w:t xml:space="preserve">as to be included </w:t>
      </w:r>
      <w:r w:rsidRPr="000E5DA3">
        <w:rPr>
          <w:lang w:val="en-GB"/>
        </w:rPr>
        <w:t>in such reports. IOC will implement its role through the PMU,</w:t>
      </w:r>
      <w:r w:rsidR="00D27463" w:rsidRPr="000E5DA3">
        <w:rPr>
          <w:lang w:val="en-GB"/>
        </w:rPr>
        <w:t xml:space="preserve"> and</w:t>
      </w:r>
      <w:r w:rsidRPr="000E5DA3">
        <w:rPr>
          <w:lang w:val="en-GB"/>
        </w:rPr>
        <w:t xml:space="preserve"> </w:t>
      </w:r>
      <w:r w:rsidR="00D27463" w:rsidRPr="000E5DA3">
        <w:rPr>
          <w:lang w:val="en-GB"/>
        </w:rPr>
        <w:t xml:space="preserve">this </w:t>
      </w:r>
      <w:r w:rsidRPr="000E5DA3">
        <w:rPr>
          <w:lang w:val="en-GB"/>
        </w:rPr>
        <w:t>will include a</w:t>
      </w:r>
      <w:r w:rsidR="00B260E8">
        <w:rPr>
          <w:lang w:val="en-GB"/>
        </w:rPr>
        <w:t xml:space="preserve"> dedicated</w:t>
      </w:r>
      <w:r w:rsidRPr="000E5DA3">
        <w:rPr>
          <w:lang w:val="en-GB"/>
        </w:rPr>
        <w:t xml:space="preserve"> </w:t>
      </w:r>
      <w:r w:rsidR="00D27463" w:rsidRPr="000E5DA3">
        <w:rPr>
          <w:lang w:val="en-GB"/>
        </w:rPr>
        <w:t>e</w:t>
      </w:r>
      <w:r w:rsidRPr="000E5DA3">
        <w:rPr>
          <w:lang w:val="en-GB"/>
        </w:rPr>
        <w:t xml:space="preserve">nvironmental and </w:t>
      </w:r>
      <w:r w:rsidR="00D27463" w:rsidRPr="000E5DA3">
        <w:rPr>
          <w:lang w:val="en-GB"/>
        </w:rPr>
        <w:t>s</w:t>
      </w:r>
      <w:r w:rsidRPr="000E5DA3">
        <w:rPr>
          <w:lang w:val="en-GB"/>
        </w:rPr>
        <w:t xml:space="preserve">ocial </w:t>
      </w:r>
      <w:r w:rsidR="00D27463" w:rsidRPr="000E5DA3">
        <w:rPr>
          <w:lang w:val="en-GB"/>
        </w:rPr>
        <w:t>o</w:t>
      </w:r>
      <w:r w:rsidRPr="000E5DA3">
        <w:rPr>
          <w:lang w:val="en-GB"/>
        </w:rPr>
        <w:t>fficer a</w:t>
      </w:r>
      <w:r w:rsidR="00D27463" w:rsidRPr="000E5DA3">
        <w:rPr>
          <w:lang w:val="en-GB"/>
        </w:rPr>
        <w:t>t its project offices in Mauritius for at least the first two years of the project while facilities are being constructed</w:t>
      </w:r>
      <w:r w:rsidRPr="000E5DA3">
        <w:rPr>
          <w:lang w:val="en-GB"/>
        </w:rPr>
        <w:t>.</w:t>
      </w:r>
      <w:r w:rsidR="004148CF" w:rsidRPr="000E5DA3">
        <w:rPr>
          <w:lang w:val="en-GB"/>
        </w:rPr>
        <w:t xml:space="preserve"> </w:t>
      </w:r>
      <w:r w:rsidR="00BE5356" w:rsidRPr="000E5DA3">
        <w:rPr>
          <w:lang w:val="en-GB"/>
        </w:rPr>
        <w:t xml:space="preserve">IOC have </w:t>
      </w:r>
      <w:r w:rsidR="00D27463" w:rsidRPr="000E5DA3">
        <w:rPr>
          <w:lang w:val="en-GB"/>
        </w:rPr>
        <w:t xml:space="preserve">ultimate project </w:t>
      </w:r>
      <w:r w:rsidR="00BE5356" w:rsidRPr="000E5DA3">
        <w:rPr>
          <w:lang w:val="en-GB"/>
        </w:rPr>
        <w:t>environmental and social safeguards compliance responsibility for</w:t>
      </w:r>
      <w:r w:rsidR="00D27463" w:rsidRPr="000E5DA3">
        <w:rPr>
          <w:lang w:val="en-GB"/>
        </w:rPr>
        <w:t xml:space="preserve"> </w:t>
      </w:r>
      <w:r w:rsidR="00BE5356" w:rsidRPr="000E5DA3">
        <w:rPr>
          <w:lang w:val="en-GB"/>
        </w:rPr>
        <w:t>safeguards</w:t>
      </w:r>
      <w:r w:rsidR="004E74DC" w:rsidRPr="000E5DA3">
        <w:rPr>
          <w:lang w:val="en-GB"/>
        </w:rPr>
        <w:t xml:space="preserve"> implementation</w:t>
      </w:r>
      <w:r w:rsidR="00D27463" w:rsidRPr="000E5DA3">
        <w:rPr>
          <w:lang w:val="en-GB"/>
        </w:rPr>
        <w:t xml:space="preserve"> in each country.</w:t>
      </w:r>
    </w:p>
    <w:p w14:paraId="74DDAA1F" w14:textId="392F8DE1" w:rsidR="0046323C" w:rsidRPr="000E5DA3" w:rsidRDefault="003E7E6E"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sidRPr="000E5DA3">
        <w:rPr>
          <w:color w:val="000000"/>
          <w:lang w:val="en-GB"/>
        </w:rPr>
        <w:t>The project execution partners</w:t>
      </w:r>
      <w:r w:rsidR="0046323C" w:rsidRPr="000E5DA3">
        <w:rPr>
          <w:color w:val="000000"/>
          <w:lang w:val="en-GB"/>
        </w:rPr>
        <w:t xml:space="preserve"> for each member state are:</w:t>
      </w:r>
    </w:p>
    <w:p w14:paraId="76D465E3" w14:textId="77777777" w:rsidR="0046323C"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color w:val="000000"/>
          <w:lang w:val="en-GB"/>
        </w:rPr>
      </w:pPr>
      <w:r w:rsidRPr="000E5DA3">
        <w:rPr>
          <w:b/>
          <w:bCs/>
          <w:i/>
          <w:iCs/>
          <w:color w:val="000000"/>
          <w:lang w:val="en-GB"/>
        </w:rPr>
        <w:t>Comoros</w:t>
      </w:r>
      <w:r w:rsidRPr="000E5DA3">
        <w:rPr>
          <w:color w:val="000000"/>
          <w:lang w:val="en-GB"/>
        </w:rPr>
        <w:t>: General Directorate of Meteorology, Comoros Meteorological Services (SMC), Ministry of Production Environment Energy Industry and Handicrafts.</w:t>
      </w:r>
    </w:p>
    <w:p w14:paraId="4D55B4C4" w14:textId="77777777" w:rsidR="0046323C"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color w:val="000000"/>
          <w:lang w:val="en-GB"/>
        </w:rPr>
      </w:pPr>
      <w:r w:rsidRPr="000E5DA3">
        <w:rPr>
          <w:b/>
          <w:bCs/>
          <w:i/>
          <w:iCs/>
          <w:color w:val="000000"/>
          <w:lang w:val="en-GB"/>
        </w:rPr>
        <w:t>Madagascar</w:t>
      </w:r>
      <w:r w:rsidRPr="000E5DA3">
        <w:rPr>
          <w:color w:val="000000"/>
          <w:lang w:val="en-GB"/>
        </w:rPr>
        <w:t>: General Directorate of Meteorology, Ministry of Water, Ministry of Transport and Meteorology, Ministry of Environment Ecology, Sea and Forests –National Coordination of the Climate Change.</w:t>
      </w:r>
    </w:p>
    <w:p w14:paraId="6C04B46B" w14:textId="17EB8DFC" w:rsidR="0046323C"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color w:val="000000"/>
          <w:lang w:val="en-GB"/>
        </w:rPr>
      </w:pPr>
      <w:r w:rsidRPr="000E5DA3">
        <w:rPr>
          <w:b/>
          <w:bCs/>
          <w:i/>
          <w:iCs/>
          <w:color w:val="000000"/>
          <w:lang w:val="en-GB"/>
        </w:rPr>
        <w:t xml:space="preserve">Mauritius: </w:t>
      </w:r>
      <w:r w:rsidRPr="000E5DA3">
        <w:rPr>
          <w:color w:val="000000"/>
          <w:lang w:val="en-GB"/>
        </w:rPr>
        <w:t xml:space="preserve">Mauritius Meteorological Services (MMS), National Disaster Risk Reduction Management </w:t>
      </w:r>
      <w:r w:rsidR="00B260E8" w:rsidRPr="000E5DA3">
        <w:rPr>
          <w:color w:val="000000"/>
          <w:lang w:val="en-GB"/>
        </w:rPr>
        <w:t>Centre</w:t>
      </w:r>
      <w:r w:rsidRPr="000E5DA3">
        <w:rPr>
          <w:color w:val="000000"/>
          <w:lang w:val="en-GB"/>
        </w:rPr>
        <w:t xml:space="preserve"> (NDRRMC), Water Resources Unit (WRU), Ministry of Finance and Economic Development (MOFED).</w:t>
      </w:r>
    </w:p>
    <w:p w14:paraId="0B8A5852" w14:textId="77777777" w:rsidR="0046323C"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color w:val="000000"/>
          <w:lang w:val="en-GB"/>
        </w:rPr>
      </w:pPr>
      <w:r w:rsidRPr="000E5DA3">
        <w:rPr>
          <w:b/>
          <w:bCs/>
          <w:i/>
          <w:iCs/>
          <w:color w:val="000000"/>
          <w:lang w:val="en-GB"/>
        </w:rPr>
        <w:t>Seychelles</w:t>
      </w:r>
      <w:r w:rsidRPr="000E5DA3">
        <w:rPr>
          <w:color w:val="000000"/>
          <w:lang w:val="en-GB"/>
        </w:rPr>
        <w:t>: Seychelles Meteorological Authority, Ministry of Environment and Energy – Inter-Sectoral Steering Committee.</w:t>
      </w:r>
    </w:p>
    <w:p w14:paraId="4ABB4096" w14:textId="633B1FD3" w:rsidR="0046323C" w:rsidRPr="00B260E8" w:rsidRDefault="003E7E6E" w:rsidP="0085599E">
      <w:pPr>
        <w:jc w:val="both"/>
        <w:rPr>
          <w:bCs/>
          <w:color w:val="000000"/>
          <w:lang w:val="en-GB"/>
        </w:rPr>
      </w:pPr>
      <w:r w:rsidRPr="000E5DA3">
        <w:rPr>
          <w:bCs/>
          <w:color w:val="000000"/>
          <w:lang w:val="en-GB"/>
        </w:rPr>
        <w:t>I</w:t>
      </w:r>
      <w:r w:rsidRPr="00B260E8">
        <w:rPr>
          <w:bCs/>
          <w:color w:val="000000"/>
          <w:lang w:val="en-GB"/>
        </w:rPr>
        <w:t xml:space="preserve">n addition, </w:t>
      </w:r>
      <w:r w:rsidRPr="000E5DA3">
        <w:rPr>
          <w:bCs/>
          <w:color w:val="000000"/>
          <w:lang w:val="en-GB"/>
        </w:rPr>
        <w:t xml:space="preserve">in each country, national project coordinators will be hired by the PMU; they will be based within the national meteorological services, and work under supervision of the regional project coordinator, based within the PMU in Mauritius. </w:t>
      </w:r>
      <w:r w:rsidR="000047FA" w:rsidRPr="000E5DA3">
        <w:rPr>
          <w:bCs/>
          <w:color w:val="000000"/>
          <w:lang w:val="en-GB"/>
        </w:rPr>
        <w:t>The national project coordinators</w:t>
      </w:r>
      <w:r w:rsidRPr="000E5DA3">
        <w:rPr>
          <w:bCs/>
          <w:color w:val="000000"/>
          <w:lang w:val="en-GB"/>
        </w:rPr>
        <w:t xml:space="preserve"> will be responsible for day-to-day project implementation and follow up </w:t>
      </w:r>
      <w:r w:rsidR="005A2682" w:rsidRPr="000E5DA3">
        <w:rPr>
          <w:bCs/>
          <w:color w:val="000000"/>
          <w:lang w:val="en-GB"/>
        </w:rPr>
        <w:t xml:space="preserve">of project activities </w:t>
      </w:r>
      <w:r w:rsidRPr="000E5DA3">
        <w:rPr>
          <w:bCs/>
          <w:color w:val="000000"/>
          <w:lang w:val="en-GB"/>
        </w:rPr>
        <w:t>in their respective countries, as the regional project coordinator will not be able to</w:t>
      </w:r>
      <w:r w:rsidR="0023400A">
        <w:rPr>
          <w:bCs/>
          <w:color w:val="000000"/>
          <w:lang w:val="en-GB"/>
        </w:rPr>
        <w:t xml:space="preserve"> oversee</w:t>
      </w:r>
      <w:r w:rsidRPr="000E5DA3">
        <w:rPr>
          <w:bCs/>
          <w:color w:val="000000"/>
          <w:lang w:val="en-GB"/>
        </w:rPr>
        <w:t xml:space="preserve"> national implementation </w:t>
      </w:r>
      <w:proofErr w:type="gramStart"/>
      <w:r w:rsidRPr="000E5DA3">
        <w:rPr>
          <w:bCs/>
          <w:color w:val="000000"/>
          <w:lang w:val="en-GB"/>
        </w:rPr>
        <w:t>on a daily basis</w:t>
      </w:r>
      <w:proofErr w:type="gramEnd"/>
      <w:r w:rsidRPr="000E5DA3">
        <w:rPr>
          <w:bCs/>
          <w:color w:val="000000"/>
          <w:lang w:val="en-GB"/>
        </w:rPr>
        <w:t xml:space="preserve">. In addition to the national project coordinators, the PMU will also work with </w:t>
      </w:r>
      <w:r w:rsidR="008D4A48">
        <w:rPr>
          <w:bCs/>
          <w:color w:val="000000"/>
          <w:lang w:val="en-GB"/>
        </w:rPr>
        <w:t xml:space="preserve">relevant national partners </w:t>
      </w:r>
      <w:r w:rsidRPr="000E5DA3">
        <w:rPr>
          <w:bCs/>
          <w:color w:val="000000"/>
          <w:lang w:val="en-GB"/>
        </w:rPr>
        <w:t xml:space="preserve">and the NDAs to ensure </w:t>
      </w:r>
      <w:r w:rsidR="005A2682" w:rsidRPr="000E5DA3">
        <w:rPr>
          <w:bCs/>
          <w:color w:val="000000"/>
          <w:lang w:val="en-GB"/>
        </w:rPr>
        <w:t xml:space="preserve">smooth implementation and </w:t>
      </w:r>
      <w:r w:rsidRPr="000E5DA3">
        <w:rPr>
          <w:bCs/>
          <w:color w:val="000000"/>
          <w:lang w:val="en-GB"/>
        </w:rPr>
        <w:t>the complementarity of the proposed project with other climate change-related initiative</w:t>
      </w:r>
      <w:r w:rsidR="0023400A">
        <w:rPr>
          <w:bCs/>
          <w:color w:val="000000"/>
          <w:lang w:val="en-GB"/>
        </w:rPr>
        <w:t>s implemented in the countries.</w:t>
      </w:r>
    </w:p>
    <w:p w14:paraId="1FFF3C95" w14:textId="4300A700" w:rsidR="0046323C" w:rsidRPr="000E5DA3" w:rsidRDefault="0046323C" w:rsidP="0085599E">
      <w:pPr>
        <w:pStyle w:val="Heading1"/>
        <w:jc w:val="both"/>
        <w:rPr>
          <w:lang w:val="en-GB"/>
        </w:rPr>
      </w:pPr>
      <w:bookmarkStart w:id="54" w:name="_Toc16588393"/>
      <w:bookmarkStart w:id="55" w:name="_Toc35374608"/>
      <w:bookmarkEnd w:id="53"/>
      <w:r w:rsidRPr="000E5DA3">
        <w:rPr>
          <w:lang w:val="en-GB"/>
        </w:rPr>
        <w:lastRenderedPageBreak/>
        <w:t>Legal and Institutional Framework</w:t>
      </w:r>
      <w:bookmarkEnd w:id="54"/>
      <w:bookmarkEnd w:id="55"/>
    </w:p>
    <w:p w14:paraId="1DC3D21C" w14:textId="77777777" w:rsidR="0046323C" w:rsidRPr="000E5DA3" w:rsidRDefault="0046323C" w:rsidP="0085599E">
      <w:pPr>
        <w:jc w:val="both"/>
        <w:rPr>
          <w:lang w:val="en-GB"/>
        </w:rPr>
      </w:pPr>
      <w:r w:rsidRPr="000E5DA3">
        <w:rPr>
          <w:lang w:val="en-GB"/>
        </w:rPr>
        <w:t xml:space="preserve">Following the GCF modalities, the accredited agency for the project, AFD, will be responsible for the environmental and social standards. Through the implementation of its environmental and social policy, AFD makes sure that its funded operations, at the local level, reduce the vulnerability of households, territories and ecosystems, improve people’s livelihoods, and promote democratic development. </w:t>
      </w:r>
    </w:p>
    <w:p w14:paraId="7C603590" w14:textId="046C8C60" w:rsidR="0046323C" w:rsidRPr="000E5DA3" w:rsidRDefault="0046323C" w:rsidP="0085599E">
      <w:pPr>
        <w:pStyle w:val="Heading2"/>
        <w:jc w:val="both"/>
        <w:rPr>
          <w:lang w:val="en-GB"/>
        </w:rPr>
      </w:pPr>
      <w:bookmarkStart w:id="56" w:name="_Toc16588394"/>
      <w:bookmarkStart w:id="57" w:name="_Toc35374609"/>
      <w:r w:rsidRPr="000E5DA3">
        <w:rPr>
          <w:lang w:val="en-GB"/>
        </w:rPr>
        <w:t>AFD Environmental and Social Standards</w:t>
      </w:r>
      <w:bookmarkEnd w:id="56"/>
      <w:bookmarkEnd w:id="57"/>
    </w:p>
    <w:p w14:paraId="11F3DAC3" w14:textId="491BCBFC" w:rsidR="0046323C" w:rsidRPr="000E5DA3" w:rsidRDefault="0046323C" w:rsidP="0085599E">
      <w:pPr>
        <w:jc w:val="both"/>
        <w:rPr>
          <w:lang w:val="en-GB"/>
        </w:rPr>
      </w:pPr>
      <w:r w:rsidRPr="000E5DA3">
        <w:rPr>
          <w:lang w:val="en-GB"/>
        </w:rPr>
        <w:t>AFD requires environmental and social assessment procedures</w:t>
      </w:r>
      <w:r w:rsidRPr="000E5DA3">
        <w:rPr>
          <w:rStyle w:val="FootnoteReference"/>
          <w:lang w:val="en-GB"/>
        </w:rPr>
        <w:footnoteReference w:id="45"/>
      </w:r>
      <w:r w:rsidRPr="000E5DA3">
        <w:rPr>
          <w:lang w:val="en-GB"/>
        </w:rPr>
        <w:t xml:space="preserve"> to (</w:t>
      </w:r>
      <w:proofErr w:type="spellStart"/>
      <w:r w:rsidRPr="000E5DA3">
        <w:rPr>
          <w:lang w:val="en-GB"/>
        </w:rPr>
        <w:t>i</w:t>
      </w:r>
      <w:proofErr w:type="spellEnd"/>
      <w:r w:rsidRPr="000E5DA3">
        <w:rPr>
          <w:lang w:val="en-GB"/>
        </w:rPr>
        <w:t>) assess the environmental and social impacts of operations, (ii) propose appropriate measures to avoid the negative impacts or, when they are unavoidable, reduce or offset them in an appropriate manner, (iii) monitor the application of such measures during the implementation phase of the op</w:t>
      </w:r>
      <w:r w:rsidR="00DC061A">
        <w:rPr>
          <w:lang w:val="en-GB"/>
        </w:rPr>
        <w:t>eration, and (iv) conduct an ex-</w:t>
      </w:r>
      <w:r w:rsidRPr="000E5DA3">
        <w:rPr>
          <w:lang w:val="en-GB"/>
        </w:rPr>
        <w:t xml:space="preserve">post evaluation of the effectiveness of the proposed measures. </w:t>
      </w:r>
    </w:p>
    <w:p w14:paraId="531C31A5" w14:textId="219305A1" w:rsidR="0046323C" w:rsidRPr="000E5DA3" w:rsidRDefault="00211EAA" w:rsidP="0085599E">
      <w:pPr>
        <w:jc w:val="both"/>
        <w:rPr>
          <w:sz w:val="24"/>
          <w:szCs w:val="24"/>
          <w:lang w:val="en-GB"/>
        </w:rPr>
      </w:pPr>
      <w:r>
        <w:rPr>
          <w:lang w:val="en-GB"/>
        </w:rPr>
        <w:t>AFD’s</w:t>
      </w:r>
      <w:r w:rsidR="0046323C" w:rsidRPr="000E5DA3">
        <w:rPr>
          <w:lang w:val="en-GB"/>
        </w:rPr>
        <w:t xml:space="preserve"> due diligence approach </w:t>
      </w:r>
      <w:r w:rsidR="0023761A" w:rsidRPr="000E5DA3">
        <w:rPr>
          <w:lang w:val="en-GB"/>
        </w:rPr>
        <w:t xml:space="preserve">requires </w:t>
      </w:r>
      <w:r w:rsidR="0046323C" w:rsidRPr="000E5DA3">
        <w:rPr>
          <w:lang w:val="en-GB"/>
        </w:rPr>
        <w:t>analy</w:t>
      </w:r>
      <w:r w:rsidR="00DF04E0" w:rsidRPr="000E5DA3">
        <w:rPr>
          <w:lang w:val="en-GB"/>
        </w:rPr>
        <w:t>s</w:t>
      </w:r>
      <w:r w:rsidR="0023761A" w:rsidRPr="000E5DA3">
        <w:rPr>
          <w:lang w:val="en-GB"/>
        </w:rPr>
        <w:t>i</w:t>
      </w:r>
      <w:r w:rsidR="0046323C" w:rsidRPr="000E5DA3">
        <w:rPr>
          <w:lang w:val="en-GB"/>
        </w:rPr>
        <w:t xml:space="preserve">s </w:t>
      </w:r>
      <w:r w:rsidR="0023761A" w:rsidRPr="000E5DA3">
        <w:rPr>
          <w:lang w:val="en-GB"/>
        </w:rPr>
        <w:t xml:space="preserve">of </w:t>
      </w:r>
      <w:r w:rsidR="0046323C" w:rsidRPr="000E5DA3">
        <w:rPr>
          <w:lang w:val="en-GB"/>
        </w:rPr>
        <w:t>the environmental and social risks and impacts during the ex</w:t>
      </w:r>
      <w:r w:rsidR="00DF04E0" w:rsidRPr="000E5DA3">
        <w:rPr>
          <w:lang w:val="en-GB"/>
        </w:rPr>
        <w:t>-</w:t>
      </w:r>
      <w:r w:rsidR="0046323C" w:rsidRPr="000E5DA3">
        <w:rPr>
          <w:lang w:val="en-GB"/>
        </w:rPr>
        <w:t xml:space="preserve">ante assessment of the operation, in a manner adapted to the nature and scale of the operation and proportional to the levels of these risks and impacts. It involves </w:t>
      </w:r>
      <w:r w:rsidR="00512692" w:rsidRPr="000E5DA3">
        <w:rPr>
          <w:lang w:val="en-GB"/>
        </w:rPr>
        <w:t>considering</w:t>
      </w:r>
      <w:r w:rsidR="0046323C" w:rsidRPr="000E5DA3">
        <w:rPr>
          <w:lang w:val="en-GB"/>
        </w:rPr>
        <w:t xml:space="preserve"> the environmental and social issues as early on as possible, right from the design stage and in the impleme</w:t>
      </w:r>
      <w:r w:rsidR="00512692">
        <w:rPr>
          <w:lang w:val="en-GB"/>
        </w:rPr>
        <w:t xml:space="preserve">ntation of operations, </w:t>
      </w:r>
      <w:r w:rsidR="0046323C" w:rsidRPr="000E5DA3">
        <w:rPr>
          <w:lang w:val="en-GB"/>
        </w:rPr>
        <w:t>to define appropriate measures to avoid, reduce and, where necessary, offset their significant adverse environmental and social impacts</w:t>
      </w:r>
      <w:r w:rsidR="0046323C" w:rsidRPr="000E5DA3">
        <w:rPr>
          <w:i/>
          <w:sz w:val="24"/>
          <w:szCs w:val="24"/>
          <w:lang w:val="en-GB"/>
        </w:rPr>
        <w:t>.</w:t>
      </w:r>
    </w:p>
    <w:p w14:paraId="7BA979BA" w14:textId="1CE85B5C" w:rsidR="0046323C" w:rsidRPr="000E5DA3" w:rsidRDefault="0046323C" w:rsidP="0085599E">
      <w:pPr>
        <w:jc w:val="both"/>
        <w:rPr>
          <w:lang w:val="en-GB"/>
        </w:rPr>
      </w:pPr>
      <w:r w:rsidRPr="000E5DA3">
        <w:rPr>
          <w:lang w:val="en-GB"/>
        </w:rPr>
        <w:t>Under AFD</w:t>
      </w:r>
      <w:r w:rsidR="00512692">
        <w:rPr>
          <w:lang w:val="en-GB"/>
        </w:rPr>
        <w:t>’s</w:t>
      </w:r>
      <w:r w:rsidRPr="000E5DA3">
        <w:rPr>
          <w:lang w:val="en-GB"/>
        </w:rPr>
        <w:t xml:space="preserve"> Environmental and Social Risk Management (ESRM) policy the project owners are required to comply with relevant obligations of the Environmental, Health and Safety Guidelines (EHSGs) of the World Bank Group</w:t>
      </w:r>
      <w:r w:rsidRPr="000E5DA3">
        <w:rPr>
          <w:rStyle w:val="FootnoteReference"/>
          <w:lang w:val="en-GB"/>
        </w:rPr>
        <w:footnoteReference w:id="46"/>
      </w:r>
      <w:r w:rsidR="00512692">
        <w:rPr>
          <w:lang w:val="en-GB"/>
        </w:rPr>
        <w:t xml:space="preserve">. Where </w:t>
      </w:r>
      <w:r w:rsidRPr="000E5DA3">
        <w:rPr>
          <w:lang w:val="en-GB"/>
        </w:rPr>
        <w:t xml:space="preserve">existing facilities are being upgraded (restoration, rehabilitation or extension) the project owner is obliged to bring such associated facilities in line with </w:t>
      </w:r>
      <w:r w:rsidR="00512692">
        <w:rPr>
          <w:lang w:val="en-GB"/>
        </w:rPr>
        <w:t>standards for</w:t>
      </w:r>
      <w:r w:rsidRPr="000E5DA3">
        <w:rPr>
          <w:lang w:val="en-GB"/>
        </w:rPr>
        <w:t xml:space="preserve"> new facilities.</w:t>
      </w:r>
    </w:p>
    <w:p w14:paraId="74305A98" w14:textId="77777777" w:rsidR="00512692" w:rsidRDefault="0046323C" w:rsidP="0085599E">
      <w:pPr>
        <w:jc w:val="both"/>
        <w:rPr>
          <w:lang w:val="en-GB"/>
        </w:rPr>
      </w:pPr>
      <w:r w:rsidRPr="000E5DA3">
        <w:rPr>
          <w:lang w:val="en-GB"/>
        </w:rPr>
        <w:t xml:space="preserve">AFD analyses and classifies all potential projects into </w:t>
      </w:r>
      <w:r w:rsidRPr="00DC061A">
        <w:rPr>
          <w:b/>
          <w:lang w:val="en-GB"/>
        </w:rPr>
        <w:t xml:space="preserve">High (A) – Substantial </w:t>
      </w:r>
      <w:r w:rsidR="00512692" w:rsidRPr="00DC061A">
        <w:rPr>
          <w:b/>
          <w:lang w:val="en-GB"/>
        </w:rPr>
        <w:t>(</w:t>
      </w:r>
      <w:r w:rsidRPr="00DC061A">
        <w:rPr>
          <w:b/>
          <w:lang w:val="en-GB"/>
        </w:rPr>
        <w:t>B+</w:t>
      </w:r>
      <w:r w:rsidR="00512692" w:rsidRPr="00DC061A">
        <w:rPr>
          <w:b/>
          <w:lang w:val="en-GB"/>
        </w:rPr>
        <w:t>)</w:t>
      </w:r>
      <w:r w:rsidRPr="00DC061A">
        <w:rPr>
          <w:b/>
          <w:lang w:val="en-GB"/>
        </w:rPr>
        <w:t xml:space="preserve"> – Moderate (B) – Low (C)</w:t>
      </w:r>
      <w:r w:rsidRPr="000E5DA3">
        <w:rPr>
          <w:lang w:val="en-GB"/>
        </w:rPr>
        <w:t xml:space="preserve"> environmental and social risks, depending on the extent of the potential risks borne by the operation. </w:t>
      </w:r>
      <w:bookmarkStart w:id="58" w:name="_Hlk20472496"/>
      <w:r w:rsidRPr="000E5DA3">
        <w:rPr>
          <w:lang w:val="en-GB"/>
        </w:rPr>
        <w:t xml:space="preserve">The classification </w:t>
      </w:r>
      <w:r w:rsidR="00512692" w:rsidRPr="000E5DA3">
        <w:rPr>
          <w:lang w:val="en-GB"/>
        </w:rPr>
        <w:t>considers</w:t>
      </w:r>
      <w:r w:rsidRPr="000E5DA3">
        <w:rPr>
          <w:lang w:val="en-GB"/>
        </w:rPr>
        <w:t xml:space="preserve"> the nature and scale of the operation, the location and sensitivity of the affected area, the severity of the potential environmental and social risks and impacts, </w:t>
      </w:r>
      <w:r w:rsidR="00512692">
        <w:rPr>
          <w:lang w:val="en-GB"/>
        </w:rPr>
        <w:t>and</w:t>
      </w:r>
      <w:r w:rsidRPr="000E5DA3">
        <w:rPr>
          <w:lang w:val="en-GB"/>
        </w:rPr>
        <w:t xml:space="preserve"> the client’s capacity to manage them.</w:t>
      </w:r>
      <w:bookmarkEnd w:id="58"/>
      <w:r w:rsidRPr="000E5DA3">
        <w:rPr>
          <w:lang w:val="en-GB"/>
        </w:rPr>
        <w:t xml:space="preserve"> This classification aims to determine</w:t>
      </w:r>
      <w:r w:rsidR="00512692">
        <w:rPr>
          <w:lang w:val="en-GB"/>
        </w:rPr>
        <w:t>:</w:t>
      </w:r>
    </w:p>
    <w:p w14:paraId="654B914B" w14:textId="77777777" w:rsidR="00512692" w:rsidRDefault="00512692" w:rsidP="00345620">
      <w:pPr>
        <w:pStyle w:val="ListParagraph"/>
        <w:numPr>
          <w:ilvl w:val="0"/>
          <w:numId w:val="21"/>
        </w:numPr>
        <w:spacing w:after="60"/>
        <w:ind w:left="714" w:hanging="357"/>
        <w:jc w:val="both"/>
        <w:rPr>
          <w:lang w:val="en-GB"/>
        </w:rPr>
      </w:pPr>
      <w:r>
        <w:rPr>
          <w:lang w:val="en-GB"/>
        </w:rPr>
        <w:t>T</w:t>
      </w:r>
      <w:r w:rsidR="0046323C" w:rsidRPr="00512692">
        <w:rPr>
          <w:lang w:val="en-GB"/>
        </w:rPr>
        <w:t>he nature and depth of the environmental and social assessment required</w:t>
      </w:r>
      <w:r>
        <w:rPr>
          <w:lang w:val="en-GB"/>
        </w:rPr>
        <w:t>;</w:t>
      </w:r>
    </w:p>
    <w:p w14:paraId="28F9000E" w14:textId="56BEF3F1" w:rsidR="00512692" w:rsidRDefault="00512692" w:rsidP="00345620">
      <w:pPr>
        <w:pStyle w:val="ListParagraph"/>
        <w:numPr>
          <w:ilvl w:val="0"/>
          <w:numId w:val="21"/>
        </w:numPr>
        <w:spacing w:after="60"/>
        <w:ind w:left="714" w:hanging="357"/>
        <w:jc w:val="both"/>
        <w:rPr>
          <w:lang w:val="en-GB"/>
        </w:rPr>
      </w:pPr>
      <w:r>
        <w:rPr>
          <w:lang w:val="en-GB"/>
        </w:rPr>
        <w:t>T</w:t>
      </w:r>
      <w:r w:rsidR="0046323C" w:rsidRPr="00512692">
        <w:rPr>
          <w:lang w:val="en-GB"/>
        </w:rPr>
        <w:t>he level of environmental and social standards the project will be required to c</w:t>
      </w:r>
      <w:r>
        <w:rPr>
          <w:lang w:val="en-GB"/>
        </w:rPr>
        <w:t>omply with;</w:t>
      </w:r>
    </w:p>
    <w:p w14:paraId="1C93D94C" w14:textId="77777777" w:rsidR="00512692" w:rsidRDefault="00512692" w:rsidP="00345620">
      <w:pPr>
        <w:pStyle w:val="ListParagraph"/>
        <w:numPr>
          <w:ilvl w:val="0"/>
          <w:numId w:val="21"/>
        </w:numPr>
        <w:spacing w:after="60"/>
        <w:ind w:left="714" w:hanging="357"/>
        <w:jc w:val="both"/>
        <w:rPr>
          <w:lang w:val="en-GB"/>
        </w:rPr>
      </w:pPr>
      <w:r>
        <w:rPr>
          <w:lang w:val="en-GB"/>
        </w:rPr>
        <w:t>T</w:t>
      </w:r>
      <w:r w:rsidRPr="00512692">
        <w:rPr>
          <w:lang w:val="en-GB"/>
        </w:rPr>
        <w:t>he need</w:t>
      </w:r>
      <w:r w:rsidR="0046323C" w:rsidRPr="00512692">
        <w:rPr>
          <w:lang w:val="en-GB"/>
        </w:rPr>
        <w:t xml:space="preserve"> to engage stakeholders</w:t>
      </w:r>
      <w:r>
        <w:rPr>
          <w:lang w:val="en-GB"/>
        </w:rPr>
        <w:t>;</w:t>
      </w:r>
      <w:r w:rsidR="0046323C" w:rsidRPr="00512692">
        <w:rPr>
          <w:lang w:val="en-GB"/>
        </w:rPr>
        <w:t xml:space="preserve"> and</w:t>
      </w:r>
    </w:p>
    <w:p w14:paraId="2FAFDF44" w14:textId="6F03FDD7" w:rsidR="0046323C" w:rsidRPr="00512692" w:rsidRDefault="00512692" w:rsidP="00345620">
      <w:pPr>
        <w:pStyle w:val="ListParagraph"/>
        <w:numPr>
          <w:ilvl w:val="0"/>
          <w:numId w:val="21"/>
        </w:numPr>
        <w:spacing w:after="60"/>
        <w:ind w:left="714" w:hanging="357"/>
        <w:jc w:val="both"/>
        <w:rPr>
          <w:lang w:val="en-GB"/>
        </w:rPr>
      </w:pPr>
      <w:r>
        <w:rPr>
          <w:lang w:val="en-GB"/>
        </w:rPr>
        <w:t>T</w:t>
      </w:r>
      <w:r w:rsidR="0046323C" w:rsidRPr="00512692">
        <w:rPr>
          <w:lang w:val="en-GB"/>
        </w:rPr>
        <w:t xml:space="preserve">he level of information required. </w:t>
      </w:r>
    </w:p>
    <w:p w14:paraId="0914EF93" w14:textId="77777777" w:rsidR="0046323C" w:rsidRPr="000E5DA3" w:rsidRDefault="0046323C" w:rsidP="0085599E">
      <w:pPr>
        <w:jc w:val="both"/>
        <w:rPr>
          <w:lang w:val="en-GB"/>
        </w:rPr>
      </w:pPr>
      <w:r w:rsidRPr="000E5DA3">
        <w:rPr>
          <w:lang w:val="en-GB"/>
        </w:rPr>
        <w:t>This approach is congruent with the GCF policy for screening and assigning risk categories (ref: GCF Environmental Policy Section 6.3 para 31). GCF distinguishes three categories of project:</w:t>
      </w:r>
    </w:p>
    <w:p w14:paraId="033792E7" w14:textId="77777777" w:rsidR="0046323C" w:rsidRPr="000E5DA3" w:rsidRDefault="0046323C" w:rsidP="0085599E">
      <w:pPr>
        <w:spacing w:after="60"/>
        <w:ind w:left="720"/>
        <w:jc w:val="both"/>
        <w:rPr>
          <w:lang w:val="en-GB"/>
        </w:rPr>
      </w:pPr>
      <w:r w:rsidRPr="000E5DA3">
        <w:rPr>
          <w:i/>
          <w:lang w:val="en-GB"/>
        </w:rPr>
        <w:t>Category A</w:t>
      </w:r>
      <w:r w:rsidRPr="000E5DA3">
        <w:rPr>
          <w:lang w:val="en-GB"/>
        </w:rPr>
        <w:t>.  Activities with potentially significant adverse impacts.</w:t>
      </w:r>
    </w:p>
    <w:p w14:paraId="060B59C0" w14:textId="51F4C28F" w:rsidR="0046323C" w:rsidRPr="000E5DA3" w:rsidRDefault="0046323C" w:rsidP="0085599E">
      <w:pPr>
        <w:spacing w:after="60"/>
        <w:ind w:left="720"/>
        <w:jc w:val="both"/>
        <w:rPr>
          <w:lang w:val="en-GB"/>
        </w:rPr>
      </w:pPr>
      <w:r w:rsidRPr="000E5DA3">
        <w:rPr>
          <w:i/>
          <w:lang w:val="en-GB"/>
        </w:rPr>
        <w:t>Category B</w:t>
      </w:r>
      <w:r w:rsidRPr="000E5DA3">
        <w:rPr>
          <w:lang w:val="en-GB"/>
        </w:rPr>
        <w:t>.  Act</w:t>
      </w:r>
      <w:r w:rsidR="00512692">
        <w:rPr>
          <w:lang w:val="en-GB"/>
        </w:rPr>
        <w:t>ivities with limited impacts which are</w:t>
      </w:r>
      <w:r w:rsidRPr="000E5DA3">
        <w:rPr>
          <w:lang w:val="en-GB"/>
        </w:rPr>
        <w:t xml:space="preserve"> readily mitigated.</w:t>
      </w:r>
    </w:p>
    <w:p w14:paraId="7C7EC635" w14:textId="0F4ACE40" w:rsidR="0046323C" w:rsidRPr="000E5DA3" w:rsidRDefault="0046323C" w:rsidP="0085599E">
      <w:pPr>
        <w:spacing w:after="60"/>
        <w:ind w:left="720"/>
        <w:jc w:val="both"/>
        <w:rPr>
          <w:lang w:val="en-GB"/>
        </w:rPr>
      </w:pPr>
      <w:r w:rsidRPr="000E5DA3">
        <w:rPr>
          <w:i/>
          <w:lang w:val="en-GB"/>
        </w:rPr>
        <w:t>Category C</w:t>
      </w:r>
      <w:r w:rsidRPr="000E5DA3">
        <w:rPr>
          <w:lang w:val="en-GB"/>
        </w:rPr>
        <w:t>.  Minimal or no adverse impacts and/or social risks</w:t>
      </w:r>
      <w:r w:rsidR="00DA0A02" w:rsidRPr="000E5DA3">
        <w:rPr>
          <w:lang w:val="en-GB"/>
        </w:rPr>
        <w:t>.</w:t>
      </w:r>
    </w:p>
    <w:p w14:paraId="1EEF248D" w14:textId="77777777" w:rsidR="0046323C" w:rsidRPr="000E5DA3" w:rsidRDefault="0046323C" w:rsidP="0085599E">
      <w:pPr>
        <w:jc w:val="both"/>
        <w:rPr>
          <w:lang w:val="en-GB"/>
        </w:rPr>
      </w:pPr>
      <w:r w:rsidRPr="000E5DA3">
        <w:rPr>
          <w:lang w:val="en-GB"/>
        </w:rPr>
        <w:t xml:space="preserve">AFD aims to promote sustainable and equitable development in all operations funded, by ensuring that these operations effectively contribute to the objective of sustainable development (combating poverty and </w:t>
      </w:r>
      <w:r w:rsidRPr="000E5DA3">
        <w:rPr>
          <w:lang w:val="en-GB"/>
        </w:rPr>
        <w:lastRenderedPageBreak/>
        <w:t xml:space="preserve">ensuring the satisfaction of human needs, strengthening solidarity between human beings and between territories, preserving biodiversity, preserving habitats and natural resources, and combating climate change). </w:t>
      </w:r>
    </w:p>
    <w:p w14:paraId="5759E806" w14:textId="31A09FC6" w:rsidR="0046323C" w:rsidRPr="000E5DA3" w:rsidRDefault="0046323C" w:rsidP="0085599E">
      <w:pPr>
        <w:jc w:val="both"/>
        <w:rPr>
          <w:lang w:val="en-GB"/>
        </w:rPr>
      </w:pPr>
      <w:r w:rsidRPr="000E5DA3">
        <w:rPr>
          <w:lang w:val="en-GB"/>
        </w:rPr>
        <w:t xml:space="preserve">All operations financed by AFD are required to comply with the national regulations of the country where the operation is implemented, including for environmental and social issues. However, as regulations in the countries where AFD operates are sometimes incomplete or under development, AFD uses as a reference </w:t>
      </w:r>
      <w:r w:rsidR="00512692" w:rsidRPr="000E5DA3">
        <w:rPr>
          <w:lang w:val="en-GB"/>
        </w:rPr>
        <w:t>several</w:t>
      </w:r>
      <w:r w:rsidRPr="000E5DA3">
        <w:rPr>
          <w:lang w:val="en-GB"/>
        </w:rPr>
        <w:t xml:space="preserve"> rules, good practices and directives produced by international standard-setting organisations (in line with the 2005 Paris Declaration on Aid Effectiveness and the 2014 Law on the Orientation and Programming Development Policy and International Solidarity).</w:t>
      </w:r>
    </w:p>
    <w:p w14:paraId="5FA2249A" w14:textId="205AF9F2" w:rsidR="00E111A0" w:rsidRPr="000E5DA3" w:rsidRDefault="0046323C" w:rsidP="0085599E">
      <w:pPr>
        <w:jc w:val="both"/>
        <w:rPr>
          <w:bCs/>
          <w:lang w:val="en-GB"/>
        </w:rPr>
      </w:pPr>
      <w:r w:rsidRPr="000E5DA3">
        <w:rPr>
          <w:lang w:val="en-GB"/>
        </w:rPr>
        <w:t>AFD has aligned its Policy with the World Bank’s environmental and social standards for projects with High or Substantial environmental and social impacts</w:t>
      </w:r>
      <w:r w:rsidRPr="00512692">
        <w:rPr>
          <w:vertAlign w:val="superscript"/>
          <w:lang w:val="en-GB"/>
        </w:rPr>
        <w:footnoteReference w:id="47"/>
      </w:r>
      <w:r w:rsidRPr="000E5DA3">
        <w:rPr>
          <w:lang w:val="en-GB"/>
        </w:rPr>
        <w:t xml:space="preserve"> and the IFC.</w:t>
      </w:r>
      <w:r w:rsidRPr="00512692">
        <w:rPr>
          <w:vertAlign w:val="superscript"/>
          <w:lang w:val="en-GB"/>
        </w:rPr>
        <w:footnoteReference w:id="48"/>
      </w:r>
      <w:r w:rsidR="00C73622" w:rsidRPr="000E5DA3">
        <w:rPr>
          <w:lang w:val="en-GB"/>
        </w:rPr>
        <w:t xml:space="preserve"> </w:t>
      </w:r>
      <w:r w:rsidRPr="000E5DA3">
        <w:rPr>
          <w:lang w:val="en-GB"/>
        </w:rPr>
        <w:t>The Reference E&amp;S Standards for the AFD-GCF Programme will be national legislation and IFC Performance Standards and related Guidance Notes.</w:t>
      </w:r>
      <w:r w:rsidR="00C73622" w:rsidRPr="000E5DA3">
        <w:rPr>
          <w:bCs/>
          <w:lang w:val="en-GB"/>
        </w:rPr>
        <w:t xml:space="preserve"> </w:t>
      </w:r>
      <w:r w:rsidRPr="000E5DA3">
        <w:rPr>
          <w:bCs/>
          <w:lang w:val="en-GB"/>
        </w:rPr>
        <w:t>AFD financing</w:t>
      </w:r>
      <w:r w:rsidR="00C65E47">
        <w:rPr>
          <w:bCs/>
          <w:lang w:val="en-GB"/>
        </w:rPr>
        <w:t xml:space="preserve"> is</w:t>
      </w:r>
      <w:r w:rsidRPr="000E5DA3">
        <w:rPr>
          <w:bCs/>
          <w:lang w:val="en-GB"/>
        </w:rPr>
        <w:t xml:space="preserve"> conditional on the implementation of a</w:t>
      </w:r>
      <w:r w:rsidR="005765F9" w:rsidRPr="000E5DA3">
        <w:rPr>
          <w:bCs/>
          <w:lang w:val="en-GB"/>
        </w:rPr>
        <w:t>n</w:t>
      </w:r>
      <w:r w:rsidRPr="000E5DA3">
        <w:rPr>
          <w:bCs/>
          <w:lang w:val="en-GB"/>
        </w:rPr>
        <w:t xml:space="preserve"> Environmental and Social Commitment Plan (ESCP)</w:t>
      </w:r>
      <w:r w:rsidR="005765F9" w:rsidRPr="000E5DA3">
        <w:rPr>
          <w:bCs/>
          <w:lang w:val="en-GB"/>
        </w:rPr>
        <w:t xml:space="preserve">. </w:t>
      </w:r>
      <w:r w:rsidR="005423F2" w:rsidRPr="000E5DA3">
        <w:rPr>
          <w:bCs/>
          <w:lang w:val="en-GB"/>
        </w:rPr>
        <w:t xml:space="preserve">Within the context of this project, IOC, the project </w:t>
      </w:r>
      <w:r w:rsidR="00940934" w:rsidRPr="00ED2430">
        <w:rPr>
          <w:bCs/>
          <w:highlight w:val="yellow"/>
          <w:lang w:val="en-GB"/>
        </w:rPr>
        <w:t>executing entity</w:t>
      </w:r>
      <w:r w:rsidR="00C65E47">
        <w:rPr>
          <w:bCs/>
          <w:lang w:val="en-GB"/>
        </w:rPr>
        <w:t>, will be responsible for</w:t>
      </w:r>
      <w:r w:rsidR="005423F2" w:rsidRPr="000E5DA3">
        <w:rPr>
          <w:bCs/>
          <w:lang w:val="en-GB"/>
        </w:rPr>
        <w:t xml:space="preserve"> implement</w:t>
      </w:r>
      <w:r w:rsidR="00C65E47">
        <w:rPr>
          <w:bCs/>
          <w:lang w:val="en-GB"/>
        </w:rPr>
        <w:t>ing</w:t>
      </w:r>
      <w:r w:rsidR="005423F2" w:rsidRPr="000E5DA3">
        <w:rPr>
          <w:bCs/>
          <w:lang w:val="en-GB"/>
        </w:rPr>
        <w:t xml:space="preserve"> the present </w:t>
      </w:r>
      <w:r w:rsidR="00E111A0" w:rsidRPr="000E5DA3">
        <w:rPr>
          <w:bCs/>
          <w:lang w:val="en-GB"/>
        </w:rPr>
        <w:t>ESMF</w:t>
      </w:r>
      <w:r w:rsidR="005423F2" w:rsidRPr="000E5DA3">
        <w:rPr>
          <w:bCs/>
          <w:lang w:val="en-GB"/>
        </w:rPr>
        <w:t xml:space="preserve"> to comply with AFD’s policy</w:t>
      </w:r>
      <w:r w:rsidR="00E111A0" w:rsidRPr="000E5DA3">
        <w:rPr>
          <w:bCs/>
          <w:lang w:val="en-GB"/>
        </w:rPr>
        <w:t xml:space="preserve">. AFD will do its own due diligence </w:t>
      </w:r>
      <w:r w:rsidR="005423F2" w:rsidRPr="000E5DA3">
        <w:rPr>
          <w:bCs/>
          <w:lang w:val="en-GB"/>
        </w:rPr>
        <w:t>to monitor</w:t>
      </w:r>
      <w:r w:rsidR="00E111A0" w:rsidRPr="000E5DA3">
        <w:rPr>
          <w:bCs/>
          <w:lang w:val="en-GB"/>
        </w:rPr>
        <w:t xml:space="preserve"> E&amp;S </w:t>
      </w:r>
      <w:proofErr w:type="gramStart"/>
      <w:r w:rsidR="00E111A0" w:rsidRPr="000E5DA3">
        <w:rPr>
          <w:bCs/>
          <w:lang w:val="en-GB"/>
        </w:rPr>
        <w:t>performance</w:t>
      </w:r>
      <w:r w:rsidR="005423F2" w:rsidRPr="000E5DA3">
        <w:rPr>
          <w:bCs/>
          <w:lang w:val="en-GB"/>
        </w:rPr>
        <w:t>,</w:t>
      </w:r>
      <w:r w:rsidR="00E111A0" w:rsidRPr="000E5DA3">
        <w:rPr>
          <w:bCs/>
          <w:lang w:val="en-GB"/>
        </w:rPr>
        <w:t xml:space="preserve"> and</w:t>
      </w:r>
      <w:proofErr w:type="gramEnd"/>
      <w:r w:rsidR="00E111A0" w:rsidRPr="000E5DA3">
        <w:rPr>
          <w:bCs/>
          <w:lang w:val="en-GB"/>
        </w:rPr>
        <w:t xml:space="preserve"> will oversee the ex-post evaluation</w:t>
      </w:r>
      <w:r w:rsidR="00064140" w:rsidRPr="000E5DA3">
        <w:rPr>
          <w:bCs/>
          <w:lang w:val="en-GB"/>
        </w:rPr>
        <w:t>.</w:t>
      </w:r>
      <w:r w:rsidR="00E111A0" w:rsidRPr="000E5DA3">
        <w:rPr>
          <w:rStyle w:val="FootnoteReference"/>
          <w:bCs/>
          <w:lang w:val="en-GB"/>
        </w:rPr>
        <w:footnoteReference w:id="49"/>
      </w:r>
    </w:p>
    <w:p w14:paraId="538D7C90" w14:textId="7A1253FF" w:rsidR="0046323C" w:rsidRPr="000E5DA3" w:rsidRDefault="0046323C" w:rsidP="0085599E">
      <w:pPr>
        <w:pStyle w:val="Heading2"/>
        <w:jc w:val="both"/>
        <w:rPr>
          <w:lang w:val="en-GB"/>
        </w:rPr>
      </w:pPr>
      <w:bookmarkStart w:id="59" w:name="_Toc16588395"/>
      <w:bookmarkStart w:id="60" w:name="_Toc35374610"/>
      <w:r w:rsidRPr="000E5DA3">
        <w:rPr>
          <w:lang w:val="en-GB"/>
        </w:rPr>
        <w:t>World Bank/IFC Performance Standards</w:t>
      </w:r>
      <w:bookmarkEnd w:id="59"/>
      <w:bookmarkEnd w:id="60"/>
    </w:p>
    <w:p w14:paraId="75F07055" w14:textId="77777777" w:rsidR="0046323C" w:rsidRPr="000E5DA3" w:rsidRDefault="0046323C" w:rsidP="0085599E">
      <w:pPr>
        <w:jc w:val="both"/>
        <w:rPr>
          <w:lang w:val="en-GB"/>
        </w:rPr>
      </w:pPr>
      <w:r w:rsidRPr="000E5DA3">
        <w:rPr>
          <w:lang w:val="en-GB"/>
        </w:rPr>
        <w:t>The International Finance Corporation (IFC) of the World Bank Group, whose standards are explicitly subscribed to by AFD, recognises 8 Performance Standards:</w:t>
      </w:r>
    </w:p>
    <w:p w14:paraId="24126CC9" w14:textId="77777777" w:rsidR="0046323C" w:rsidRPr="000E5DA3" w:rsidRDefault="0046323C" w:rsidP="00345620">
      <w:pPr>
        <w:pStyle w:val="ListParagraph"/>
        <w:numPr>
          <w:ilvl w:val="0"/>
          <w:numId w:val="8"/>
        </w:numPr>
        <w:spacing w:before="60" w:after="60"/>
        <w:ind w:left="714" w:hanging="357"/>
        <w:jc w:val="both"/>
        <w:rPr>
          <w:lang w:val="en-GB"/>
        </w:rPr>
      </w:pPr>
      <w:r w:rsidRPr="000E5DA3">
        <w:rPr>
          <w:lang w:val="en-GB"/>
        </w:rPr>
        <w:t>Assessment and management of environmental and social risks and impacts</w:t>
      </w:r>
    </w:p>
    <w:p w14:paraId="71E410E4" w14:textId="1A9589C1" w:rsidR="0046323C" w:rsidRPr="000E5DA3" w:rsidRDefault="0046323C" w:rsidP="00345620">
      <w:pPr>
        <w:pStyle w:val="ListParagraph"/>
        <w:numPr>
          <w:ilvl w:val="0"/>
          <w:numId w:val="8"/>
        </w:numPr>
        <w:spacing w:before="60" w:after="60"/>
        <w:ind w:left="714" w:hanging="357"/>
        <w:jc w:val="both"/>
        <w:rPr>
          <w:lang w:val="en-GB"/>
        </w:rPr>
      </w:pPr>
      <w:r w:rsidRPr="000E5DA3">
        <w:rPr>
          <w:lang w:val="en-GB"/>
        </w:rPr>
        <w:t>Labour and working conditions</w:t>
      </w:r>
    </w:p>
    <w:p w14:paraId="5568EBAB" w14:textId="2324C9A2" w:rsidR="0046323C" w:rsidRPr="000E5DA3" w:rsidRDefault="0046323C" w:rsidP="00345620">
      <w:pPr>
        <w:pStyle w:val="ListParagraph"/>
        <w:numPr>
          <w:ilvl w:val="0"/>
          <w:numId w:val="8"/>
        </w:numPr>
        <w:spacing w:before="60" w:after="60"/>
        <w:ind w:left="714" w:hanging="357"/>
        <w:jc w:val="both"/>
        <w:rPr>
          <w:lang w:val="en-GB"/>
        </w:rPr>
      </w:pPr>
      <w:r w:rsidRPr="000E5DA3">
        <w:rPr>
          <w:lang w:val="en-GB"/>
        </w:rPr>
        <w:t>Resource efficiency and pollution prevention</w:t>
      </w:r>
    </w:p>
    <w:p w14:paraId="3525EE3E" w14:textId="2F32656D" w:rsidR="0046323C" w:rsidRPr="000E5DA3" w:rsidRDefault="0046323C" w:rsidP="00345620">
      <w:pPr>
        <w:pStyle w:val="ListParagraph"/>
        <w:numPr>
          <w:ilvl w:val="0"/>
          <w:numId w:val="8"/>
        </w:numPr>
        <w:spacing w:before="60" w:after="60"/>
        <w:ind w:left="714" w:hanging="357"/>
        <w:jc w:val="both"/>
        <w:rPr>
          <w:lang w:val="en-GB"/>
        </w:rPr>
      </w:pPr>
      <w:r w:rsidRPr="000E5DA3">
        <w:rPr>
          <w:lang w:val="en-GB"/>
        </w:rPr>
        <w:t>Community health, safety and security</w:t>
      </w:r>
    </w:p>
    <w:p w14:paraId="0B318250" w14:textId="65A65372" w:rsidR="0046323C" w:rsidRPr="000E5DA3" w:rsidRDefault="0046323C" w:rsidP="00345620">
      <w:pPr>
        <w:pStyle w:val="ListParagraph"/>
        <w:numPr>
          <w:ilvl w:val="0"/>
          <w:numId w:val="8"/>
        </w:numPr>
        <w:spacing w:before="60" w:after="60"/>
        <w:ind w:left="714" w:hanging="357"/>
        <w:jc w:val="both"/>
        <w:rPr>
          <w:lang w:val="en-GB"/>
        </w:rPr>
      </w:pPr>
      <w:r w:rsidRPr="000E5DA3">
        <w:rPr>
          <w:lang w:val="en-GB"/>
        </w:rPr>
        <w:t>Land acquisition and involuntary resettlement</w:t>
      </w:r>
    </w:p>
    <w:p w14:paraId="0560FCF9" w14:textId="77777777" w:rsidR="0046323C" w:rsidRPr="000E5DA3" w:rsidRDefault="0046323C" w:rsidP="00345620">
      <w:pPr>
        <w:pStyle w:val="ListParagraph"/>
        <w:numPr>
          <w:ilvl w:val="0"/>
          <w:numId w:val="8"/>
        </w:numPr>
        <w:spacing w:before="60" w:after="60"/>
        <w:ind w:left="714" w:hanging="357"/>
        <w:jc w:val="both"/>
        <w:rPr>
          <w:lang w:val="en-GB"/>
        </w:rPr>
      </w:pPr>
      <w:r w:rsidRPr="000E5DA3">
        <w:rPr>
          <w:lang w:val="en-GB"/>
        </w:rPr>
        <w:t xml:space="preserve">Biodiversity conservation and sustainable management of living natural resources </w:t>
      </w:r>
    </w:p>
    <w:p w14:paraId="74D5A1FD" w14:textId="7B2E648C" w:rsidR="0046323C" w:rsidRPr="000E5DA3" w:rsidRDefault="0046323C" w:rsidP="00345620">
      <w:pPr>
        <w:pStyle w:val="ListParagraph"/>
        <w:numPr>
          <w:ilvl w:val="0"/>
          <w:numId w:val="8"/>
        </w:numPr>
        <w:spacing w:before="60" w:after="60"/>
        <w:ind w:left="714" w:hanging="357"/>
        <w:jc w:val="both"/>
        <w:rPr>
          <w:lang w:val="en-GB"/>
        </w:rPr>
      </w:pPr>
      <w:r w:rsidRPr="000E5DA3">
        <w:rPr>
          <w:lang w:val="en-GB"/>
        </w:rPr>
        <w:t>Indigenous people</w:t>
      </w:r>
    </w:p>
    <w:p w14:paraId="42B45654" w14:textId="3DD448EB" w:rsidR="0046323C" w:rsidRPr="000E5DA3" w:rsidRDefault="0046323C" w:rsidP="00345620">
      <w:pPr>
        <w:pStyle w:val="ListParagraph"/>
        <w:numPr>
          <w:ilvl w:val="0"/>
          <w:numId w:val="8"/>
        </w:numPr>
        <w:spacing w:before="60" w:after="60"/>
        <w:ind w:left="714" w:hanging="357"/>
        <w:jc w:val="both"/>
        <w:rPr>
          <w:lang w:val="en-GB"/>
        </w:rPr>
      </w:pPr>
      <w:r w:rsidRPr="000E5DA3">
        <w:rPr>
          <w:lang w:val="en-GB"/>
        </w:rPr>
        <w:t>Cultural heritage</w:t>
      </w:r>
    </w:p>
    <w:p w14:paraId="1B60B241" w14:textId="6A6C900C" w:rsidR="0046323C" w:rsidRPr="000E5DA3" w:rsidRDefault="0046323C" w:rsidP="0085599E">
      <w:pPr>
        <w:jc w:val="both"/>
        <w:rPr>
          <w:lang w:val="en-GB"/>
        </w:rPr>
      </w:pPr>
      <w:r w:rsidRPr="000E5DA3">
        <w:rPr>
          <w:lang w:val="en-GB"/>
        </w:rPr>
        <w:t>Each of these Performance Standards is listed below with comment on t</w:t>
      </w:r>
      <w:r w:rsidR="00C65E47">
        <w:rPr>
          <w:lang w:val="en-GB"/>
        </w:rPr>
        <w:t>he extent to which they would be applicable to the project.</w:t>
      </w:r>
    </w:p>
    <w:tbl>
      <w:tblPr>
        <w:tblStyle w:val="GridTable1Light1"/>
        <w:tblW w:w="9747" w:type="dxa"/>
        <w:tblLook w:val="04A0" w:firstRow="1" w:lastRow="0" w:firstColumn="1" w:lastColumn="0" w:noHBand="0" w:noVBand="1"/>
      </w:tblPr>
      <w:tblGrid>
        <w:gridCol w:w="2405"/>
        <w:gridCol w:w="3657"/>
        <w:gridCol w:w="3685"/>
      </w:tblGrid>
      <w:tr w:rsidR="0046323C" w:rsidRPr="000E5DA3" w14:paraId="0787CA64" w14:textId="77777777" w:rsidTr="00D669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78A923A2" w14:textId="77777777" w:rsidR="0046323C" w:rsidRPr="000E5DA3" w:rsidRDefault="0046323C" w:rsidP="00CE62F5">
            <w:pPr>
              <w:rPr>
                <w:rFonts w:eastAsiaTheme="minorEastAsia" w:cstheme="minorHAnsi"/>
                <w:b w:val="0"/>
                <w:bCs w:val="0"/>
                <w:color w:val="auto"/>
                <w:sz w:val="22"/>
                <w:lang w:val="en-GB"/>
              </w:rPr>
            </w:pPr>
            <w:r w:rsidRPr="000E5DA3">
              <w:rPr>
                <w:rFonts w:cstheme="minorHAnsi"/>
                <w:lang w:val="en-GB"/>
              </w:rPr>
              <w:t>IFC performance standards</w:t>
            </w:r>
          </w:p>
        </w:tc>
        <w:tc>
          <w:tcPr>
            <w:tcW w:w="3657" w:type="dxa"/>
          </w:tcPr>
          <w:p w14:paraId="0BC905ED" w14:textId="77777777" w:rsidR="0046323C" w:rsidRPr="000E5DA3" w:rsidRDefault="0046323C" w:rsidP="00CE62F5">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0E5DA3">
              <w:rPr>
                <w:rFonts w:cstheme="minorHAnsi"/>
                <w:lang w:val="en-GB"/>
              </w:rPr>
              <w:t>Objectives</w:t>
            </w:r>
          </w:p>
        </w:tc>
        <w:tc>
          <w:tcPr>
            <w:tcW w:w="3685" w:type="dxa"/>
          </w:tcPr>
          <w:p w14:paraId="39F5032E" w14:textId="77777777" w:rsidR="0046323C" w:rsidRPr="000E5DA3" w:rsidRDefault="0046323C" w:rsidP="00CE62F5">
            <w:pPr>
              <w:cnfStyle w:val="100000000000" w:firstRow="1" w:lastRow="0" w:firstColumn="0" w:lastColumn="0" w:oddVBand="0" w:evenVBand="0" w:oddHBand="0" w:evenHBand="0" w:firstRowFirstColumn="0" w:firstRowLastColumn="0" w:lastRowFirstColumn="0" w:lastRowLastColumn="0"/>
              <w:rPr>
                <w:rFonts w:eastAsiaTheme="minorEastAsia" w:cstheme="minorHAnsi"/>
                <w:b w:val="0"/>
                <w:bCs w:val="0"/>
                <w:color w:val="auto"/>
                <w:sz w:val="22"/>
                <w:lang w:val="en-GB"/>
              </w:rPr>
            </w:pPr>
            <w:r w:rsidRPr="000E5DA3">
              <w:rPr>
                <w:rFonts w:cstheme="minorHAnsi"/>
                <w:lang w:val="en-GB"/>
              </w:rPr>
              <w:t>Applicability to the project</w:t>
            </w:r>
          </w:p>
        </w:tc>
      </w:tr>
      <w:tr w:rsidR="0046323C" w:rsidRPr="006771D2" w14:paraId="5F0D05E4" w14:textId="77777777" w:rsidTr="00D6691F">
        <w:tc>
          <w:tcPr>
            <w:cnfStyle w:val="001000000000" w:firstRow="0" w:lastRow="0" w:firstColumn="1" w:lastColumn="0" w:oddVBand="0" w:evenVBand="0" w:oddHBand="0" w:evenHBand="0" w:firstRowFirstColumn="0" w:firstRowLastColumn="0" w:lastRowFirstColumn="0" w:lastRowLastColumn="0"/>
            <w:tcW w:w="2405" w:type="dxa"/>
          </w:tcPr>
          <w:p w14:paraId="7F6C0729" w14:textId="53361DD0" w:rsidR="0046323C" w:rsidRPr="000E5DA3" w:rsidRDefault="0046323C" w:rsidP="00CE62F5">
            <w:pPr>
              <w:rPr>
                <w:rFonts w:cstheme="minorHAnsi"/>
                <w:bCs w:val="0"/>
                <w:sz w:val="20"/>
                <w:lang w:val="en-GB"/>
              </w:rPr>
            </w:pPr>
            <w:r w:rsidRPr="00DC061A">
              <w:rPr>
                <w:rFonts w:cstheme="minorHAnsi"/>
                <w:b/>
                <w:sz w:val="20"/>
                <w:lang w:val="en-GB"/>
              </w:rPr>
              <w:t>Performance Standard 1</w:t>
            </w:r>
            <w:r w:rsidR="001B6549" w:rsidRPr="000E5DA3">
              <w:rPr>
                <w:rFonts w:cstheme="minorHAnsi"/>
                <w:sz w:val="20"/>
                <w:lang w:val="en-GB"/>
              </w:rPr>
              <w:t>:</w:t>
            </w:r>
          </w:p>
          <w:p w14:paraId="4E76E124" w14:textId="1297F8F4" w:rsidR="0046323C" w:rsidRPr="000E5DA3" w:rsidRDefault="0046323C" w:rsidP="00CE62F5">
            <w:pPr>
              <w:widowControl w:val="0"/>
              <w:autoSpaceDE w:val="0"/>
              <w:autoSpaceDN w:val="0"/>
              <w:adjustRightInd w:val="0"/>
              <w:rPr>
                <w:rFonts w:cstheme="minorHAnsi"/>
                <w:bCs w:val="0"/>
                <w:sz w:val="20"/>
                <w:lang w:val="en-GB"/>
              </w:rPr>
            </w:pPr>
            <w:r w:rsidRPr="000E5DA3">
              <w:rPr>
                <w:rFonts w:cstheme="minorHAnsi"/>
                <w:color w:val="000000"/>
                <w:sz w:val="20"/>
                <w:lang w:val="en-GB"/>
              </w:rPr>
              <w:t xml:space="preserve">Assessment and management of environmental and social risks and impacts </w:t>
            </w:r>
          </w:p>
        </w:tc>
        <w:tc>
          <w:tcPr>
            <w:tcW w:w="3657" w:type="dxa"/>
          </w:tcPr>
          <w:p w14:paraId="41A807E8" w14:textId="208909B7"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the requirement for a systematic approach to assessing ris</w:t>
            </w:r>
            <w:r w:rsidR="00C65E47">
              <w:rPr>
                <w:rFonts w:cstheme="minorHAnsi"/>
                <w:sz w:val="20"/>
                <w:lang w:val="en-GB"/>
              </w:rPr>
              <w:t>ks,</w:t>
            </w:r>
            <w:r w:rsidR="001B6549" w:rsidRPr="000E5DA3">
              <w:rPr>
                <w:rFonts w:cstheme="minorHAnsi"/>
                <w:sz w:val="20"/>
                <w:lang w:val="en-GB"/>
              </w:rPr>
              <w:t xml:space="preserve"> appropriate studies</w:t>
            </w:r>
            <w:r w:rsidR="00C65E47">
              <w:rPr>
                <w:rFonts w:cstheme="minorHAnsi"/>
                <w:sz w:val="20"/>
                <w:lang w:val="en-GB"/>
              </w:rPr>
              <w:t>,</w:t>
            </w:r>
            <w:r w:rsidR="001B6549" w:rsidRPr="000E5DA3">
              <w:rPr>
                <w:rFonts w:cstheme="minorHAnsi"/>
                <w:sz w:val="20"/>
                <w:lang w:val="en-GB"/>
              </w:rPr>
              <w:t xml:space="preserve"> and </w:t>
            </w:r>
            <w:r w:rsidRPr="000E5DA3">
              <w:rPr>
                <w:rFonts w:cstheme="minorHAnsi"/>
                <w:sz w:val="20"/>
                <w:lang w:val="en-GB"/>
              </w:rPr>
              <w:t>ensuring that plans are produced to mitigate and manage such risks. Stipulates stakeholder engagement and grievance mechanisms.</w:t>
            </w:r>
          </w:p>
        </w:tc>
        <w:tc>
          <w:tcPr>
            <w:tcW w:w="3685" w:type="dxa"/>
          </w:tcPr>
          <w:p w14:paraId="1FA87CEA" w14:textId="5EF75601" w:rsidR="001B6549"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It is an over-arching standard well referenced in the GCF policy </w:t>
            </w:r>
            <w:r w:rsidR="004A331B" w:rsidRPr="000E5DA3">
              <w:rPr>
                <w:rFonts w:cstheme="minorHAnsi"/>
                <w:sz w:val="20"/>
                <w:lang w:val="en-GB"/>
              </w:rPr>
              <w:t>and in ESMF approach to risk identification and assessment, mitigation hierarchy principles and consultation modalities</w:t>
            </w:r>
            <w:r w:rsidR="001B6549" w:rsidRPr="000E5DA3">
              <w:rPr>
                <w:rFonts w:cstheme="minorHAnsi"/>
                <w:sz w:val="20"/>
                <w:lang w:val="en-GB"/>
              </w:rPr>
              <w:t>.</w:t>
            </w:r>
          </w:p>
          <w:p w14:paraId="66442359" w14:textId="21D9DC8B"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The proposal is assessed as </w:t>
            </w:r>
            <w:del w:id="61" w:author="Catherine Wallis" w:date="2020-03-17T17:03:00Z">
              <w:r w:rsidRPr="000E5DA3" w:rsidDel="00067416">
                <w:rPr>
                  <w:rFonts w:cstheme="minorHAnsi"/>
                  <w:sz w:val="20"/>
                  <w:lang w:val="en-GB"/>
                </w:rPr>
                <w:delText xml:space="preserve">(low) </w:delText>
              </w:r>
            </w:del>
            <w:r w:rsidRPr="000E5DA3">
              <w:rPr>
                <w:rFonts w:cstheme="minorHAnsi"/>
                <w:sz w:val="20"/>
                <w:lang w:val="en-GB"/>
              </w:rPr>
              <w:t xml:space="preserve">Category B </w:t>
            </w:r>
            <w:r w:rsidR="00C65E47" w:rsidRPr="000E5DA3">
              <w:rPr>
                <w:rFonts w:cstheme="minorHAnsi"/>
                <w:sz w:val="20"/>
                <w:lang w:val="en-GB"/>
              </w:rPr>
              <w:t>because</w:t>
            </w:r>
            <w:r w:rsidR="004A331B" w:rsidRPr="000E5DA3">
              <w:rPr>
                <w:rFonts w:cstheme="minorHAnsi"/>
                <w:sz w:val="20"/>
                <w:lang w:val="en-GB"/>
              </w:rPr>
              <w:t xml:space="preserve"> </w:t>
            </w:r>
            <w:r w:rsidRPr="000E5DA3">
              <w:rPr>
                <w:rFonts w:cstheme="minorHAnsi"/>
                <w:sz w:val="20"/>
                <w:lang w:val="en-GB"/>
              </w:rPr>
              <w:t>construction works will be of limited scope and sp</w:t>
            </w:r>
            <w:r w:rsidR="00C65E47">
              <w:rPr>
                <w:rFonts w:cstheme="minorHAnsi"/>
                <w:sz w:val="20"/>
                <w:lang w:val="en-GB"/>
              </w:rPr>
              <w:t xml:space="preserve">atial requirement, </w:t>
            </w:r>
            <w:r w:rsidR="00C65E47">
              <w:rPr>
                <w:rFonts w:cstheme="minorHAnsi"/>
                <w:sz w:val="20"/>
                <w:lang w:val="en-GB"/>
              </w:rPr>
              <w:lastRenderedPageBreak/>
              <w:t>allowing for</w:t>
            </w:r>
            <w:r w:rsidRPr="000E5DA3">
              <w:rPr>
                <w:rFonts w:cstheme="minorHAnsi"/>
                <w:sz w:val="20"/>
                <w:lang w:val="en-GB"/>
              </w:rPr>
              <w:t xml:space="preserve"> non-controversial siting options</w:t>
            </w:r>
            <w:r w:rsidR="00C65E47">
              <w:rPr>
                <w:rFonts w:cstheme="minorHAnsi"/>
                <w:sz w:val="20"/>
                <w:lang w:val="en-GB"/>
              </w:rPr>
              <w:t>.</w:t>
            </w:r>
          </w:p>
        </w:tc>
      </w:tr>
      <w:tr w:rsidR="0046323C" w:rsidRPr="006771D2" w14:paraId="158DEEA7" w14:textId="77777777" w:rsidTr="00D6691F">
        <w:tc>
          <w:tcPr>
            <w:cnfStyle w:val="001000000000" w:firstRow="0" w:lastRow="0" w:firstColumn="1" w:lastColumn="0" w:oddVBand="0" w:evenVBand="0" w:oddHBand="0" w:evenHBand="0" w:firstRowFirstColumn="0" w:firstRowLastColumn="0" w:lastRowFirstColumn="0" w:lastRowLastColumn="0"/>
            <w:tcW w:w="2405" w:type="dxa"/>
          </w:tcPr>
          <w:p w14:paraId="269A8BEF" w14:textId="11973FEB" w:rsidR="00B30584" w:rsidRPr="00DC061A" w:rsidRDefault="0046323C" w:rsidP="00CE62F5">
            <w:pPr>
              <w:rPr>
                <w:rFonts w:cstheme="minorHAnsi"/>
                <w:b/>
                <w:bCs w:val="0"/>
                <w:sz w:val="20"/>
                <w:lang w:val="en-GB"/>
              </w:rPr>
            </w:pPr>
            <w:r w:rsidRPr="00DC061A">
              <w:rPr>
                <w:rFonts w:cstheme="minorHAnsi"/>
                <w:b/>
                <w:sz w:val="20"/>
                <w:lang w:val="en-GB"/>
              </w:rPr>
              <w:lastRenderedPageBreak/>
              <w:t>Performance Standard 2</w:t>
            </w:r>
            <w:r w:rsidR="001B6549" w:rsidRPr="00DC061A">
              <w:rPr>
                <w:rFonts w:cstheme="minorHAnsi"/>
                <w:b/>
                <w:sz w:val="20"/>
                <w:lang w:val="en-GB"/>
              </w:rPr>
              <w:t>:</w:t>
            </w:r>
          </w:p>
          <w:p w14:paraId="703B2197" w14:textId="4619152F" w:rsidR="0046323C" w:rsidRPr="000E5DA3" w:rsidRDefault="0046323C" w:rsidP="00CE62F5">
            <w:pPr>
              <w:rPr>
                <w:rFonts w:cstheme="minorHAnsi"/>
                <w:bCs w:val="0"/>
                <w:sz w:val="20"/>
                <w:lang w:val="en-GB"/>
              </w:rPr>
            </w:pPr>
            <w:r w:rsidRPr="000E5DA3">
              <w:rPr>
                <w:rFonts w:cstheme="minorHAnsi"/>
                <w:color w:val="000000"/>
                <w:sz w:val="20"/>
                <w:lang w:val="en-GB"/>
              </w:rPr>
              <w:t xml:space="preserve">Labour and working conditions </w:t>
            </w:r>
          </w:p>
        </w:tc>
        <w:tc>
          <w:tcPr>
            <w:tcW w:w="3657" w:type="dxa"/>
          </w:tcPr>
          <w:p w14:paraId="27849298" w14:textId="3BF9F094"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Requires that labour and working conditions meet appropriate national and international requirements. This includes aspects of occupational health, labour hours, use of protective equipment, safe working sites, </w:t>
            </w:r>
            <w:r w:rsidR="00C65E47">
              <w:rPr>
                <w:rFonts w:cstheme="minorHAnsi"/>
                <w:sz w:val="20"/>
                <w:lang w:val="en-GB"/>
              </w:rPr>
              <w:t xml:space="preserve">and </w:t>
            </w:r>
            <w:r w:rsidRPr="000E5DA3">
              <w:rPr>
                <w:rFonts w:cstheme="minorHAnsi"/>
                <w:sz w:val="20"/>
                <w:lang w:val="en-GB"/>
              </w:rPr>
              <w:t>gender-sensitive and non-exploitative construction management.</w:t>
            </w:r>
          </w:p>
        </w:tc>
        <w:tc>
          <w:tcPr>
            <w:tcW w:w="3685" w:type="dxa"/>
          </w:tcPr>
          <w:p w14:paraId="15C73020" w14:textId="212D7F7A"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This is of relevance to the project interventions</w:t>
            </w:r>
            <w:r w:rsidR="00C65E47">
              <w:rPr>
                <w:rFonts w:cstheme="minorHAnsi"/>
                <w:sz w:val="20"/>
                <w:lang w:val="en-GB"/>
              </w:rPr>
              <w:t>,</w:t>
            </w:r>
            <w:r w:rsidRPr="000E5DA3">
              <w:rPr>
                <w:rFonts w:cstheme="minorHAnsi"/>
                <w:sz w:val="20"/>
                <w:lang w:val="en-GB"/>
              </w:rPr>
              <w:t xml:space="preserve"> such as the facility rehabilitation and installation, minor construction and security fencing works, but also the rewiring, painting and equipping of offices</w:t>
            </w:r>
            <w:r w:rsidR="00BF0B5F" w:rsidRPr="000E5DA3">
              <w:rPr>
                <w:rFonts w:cstheme="minorHAnsi"/>
                <w:sz w:val="20"/>
                <w:lang w:val="en-GB"/>
              </w:rPr>
              <w:t xml:space="preserve"> (see Section</w:t>
            </w:r>
            <w:r w:rsidR="00C65E47">
              <w:rPr>
                <w:rFonts w:cstheme="minorHAnsi"/>
                <w:sz w:val="20"/>
                <w:lang w:val="en-GB"/>
              </w:rPr>
              <w:t xml:space="preserve"> </w:t>
            </w:r>
            <w:r w:rsidR="00BF0B5F" w:rsidRPr="000E5DA3">
              <w:rPr>
                <w:rFonts w:cstheme="minorHAnsi"/>
                <w:sz w:val="20"/>
                <w:lang w:val="en-GB"/>
              </w:rPr>
              <w:t>5)</w:t>
            </w:r>
            <w:r w:rsidR="00C65E47">
              <w:rPr>
                <w:rFonts w:cstheme="minorHAnsi"/>
                <w:sz w:val="20"/>
                <w:lang w:val="en-GB"/>
              </w:rPr>
              <w:t>.</w:t>
            </w:r>
          </w:p>
        </w:tc>
      </w:tr>
      <w:tr w:rsidR="0046323C" w:rsidRPr="006771D2" w14:paraId="7A57A2D9" w14:textId="77777777" w:rsidTr="00D6691F">
        <w:trPr>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01094AE6" w14:textId="4408332F" w:rsidR="0046323C" w:rsidRPr="000E5DA3" w:rsidRDefault="0046323C" w:rsidP="00CE62F5">
            <w:pPr>
              <w:rPr>
                <w:rFonts w:cstheme="minorHAnsi"/>
                <w:bCs w:val="0"/>
                <w:sz w:val="20"/>
                <w:lang w:val="en-GB"/>
              </w:rPr>
            </w:pPr>
            <w:r w:rsidRPr="00DC061A">
              <w:rPr>
                <w:rFonts w:cstheme="minorHAnsi"/>
                <w:b/>
                <w:sz w:val="20"/>
                <w:lang w:val="en-GB"/>
              </w:rPr>
              <w:t>Performance Standard 3</w:t>
            </w:r>
            <w:r w:rsidR="001B6549" w:rsidRPr="000E5DA3">
              <w:rPr>
                <w:rFonts w:cstheme="minorHAnsi"/>
                <w:sz w:val="20"/>
                <w:lang w:val="en-GB"/>
              </w:rPr>
              <w:t>:</w:t>
            </w:r>
            <w:r w:rsidRPr="000E5DA3">
              <w:rPr>
                <w:rFonts w:cstheme="minorHAnsi"/>
                <w:sz w:val="20"/>
                <w:lang w:val="en-GB"/>
              </w:rPr>
              <w:t xml:space="preserve"> </w:t>
            </w:r>
          </w:p>
          <w:p w14:paraId="5C8AFEF1" w14:textId="52379039" w:rsidR="0046323C" w:rsidRPr="000E5DA3" w:rsidRDefault="0046323C" w:rsidP="00CE62F5">
            <w:pPr>
              <w:widowControl w:val="0"/>
              <w:autoSpaceDE w:val="0"/>
              <w:autoSpaceDN w:val="0"/>
              <w:adjustRightInd w:val="0"/>
              <w:rPr>
                <w:rFonts w:cstheme="minorHAnsi"/>
                <w:bCs w:val="0"/>
                <w:color w:val="000000"/>
                <w:sz w:val="20"/>
                <w:lang w:val="en-GB"/>
              </w:rPr>
            </w:pPr>
            <w:r w:rsidRPr="000E5DA3">
              <w:rPr>
                <w:rFonts w:cstheme="minorHAnsi"/>
                <w:color w:val="000000"/>
                <w:sz w:val="20"/>
                <w:lang w:val="en-GB"/>
              </w:rPr>
              <w:t xml:space="preserve">Resource efficiency, pollution prevention and reduction </w:t>
            </w:r>
          </w:p>
        </w:tc>
        <w:tc>
          <w:tcPr>
            <w:tcW w:w="3657" w:type="dxa"/>
          </w:tcPr>
          <w:p w14:paraId="5B6355E4" w14:textId="00162D18"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avoidin</w:t>
            </w:r>
            <w:r w:rsidR="005244CA">
              <w:rPr>
                <w:rFonts w:cstheme="minorHAnsi"/>
                <w:sz w:val="20"/>
                <w:lang w:val="en-GB"/>
              </w:rPr>
              <w:t>g and minimising pollution and</w:t>
            </w:r>
            <w:r w:rsidRPr="000E5DA3">
              <w:rPr>
                <w:rFonts w:cstheme="minorHAnsi"/>
                <w:sz w:val="20"/>
                <w:lang w:val="en-GB"/>
              </w:rPr>
              <w:t xml:space="preserve"> wasteful use of energy and </w:t>
            </w:r>
            <w:proofErr w:type="gramStart"/>
            <w:r w:rsidRPr="000E5DA3">
              <w:rPr>
                <w:rFonts w:cstheme="minorHAnsi"/>
                <w:sz w:val="20"/>
                <w:lang w:val="en-GB"/>
              </w:rPr>
              <w:t xml:space="preserve">water, </w:t>
            </w:r>
            <w:r w:rsidR="005244CA">
              <w:rPr>
                <w:rFonts w:cstheme="minorHAnsi"/>
                <w:sz w:val="20"/>
                <w:lang w:val="en-GB"/>
              </w:rPr>
              <w:t>and</w:t>
            </w:r>
            <w:proofErr w:type="gramEnd"/>
            <w:r w:rsidR="005244CA">
              <w:rPr>
                <w:rFonts w:cstheme="minorHAnsi"/>
                <w:sz w:val="20"/>
                <w:lang w:val="en-GB"/>
              </w:rPr>
              <w:t xml:space="preserve"> </w:t>
            </w:r>
            <w:r w:rsidRPr="000E5DA3">
              <w:rPr>
                <w:rFonts w:cstheme="minorHAnsi"/>
                <w:sz w:val="20"/>
                <w:lang w:val="en-GB"/>
              </w:rPr>
              <w:t>reducing GHG emissions.</w:t>
            </w:r>
          </w:p>
        </w:tc>
        <w:tc>
          <w:tcPr>
            <w:tcW w:w="3685" w:type="dxa"/>
          </w:tcPr>
          <w:p w14:paraId="0CE2F82E" w14:textId="7A860E62" w:rsidR="0046323C" w:rsidRPr="000E5DA3" w:rsidRDefault="005244CA"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Limited</w:t>
            </w:r>
            <w:r w:rsidR="0046323C" w:rsidRPr="000E5DA3">
              <w:rPr>
                <w:rFonts w:cstheme="minorHAnsi"/>
                <w:sz w:val="20"/>
                <w:lang w:val="en-GB"/>
              </w:rPr>
              <w:t xml:space="preserve"> relevance</w:t>
            </w:r>
            <w:r w:rsidR="003F1238" w:rsidRPr="000E5DA3">
              <w:rPr>
                <w:rFonts w:cstheme="minorHAnsi"/>
                <w:sz w:val="20"/>
                <w:lang w:val="en-GB"/>
              </w:rPr>
              <w:t xml:space="preserve">, but solar power use is strongly recommended </w:t>
            </w:r>
            <w:proofErr w:type="gramStart"/>
            <w:r w:rsidR="003F1238" w:rsidRPr="000E5DA3">
              <w:rPr>
                <w:rFonts w:cstheme="minorHAnsi"/>
                <w:sz w:val="20"/>
                <w:lang w:val="en-GB"/>
              </w:rPr>
              <w:t>and in many cases</w:t>
            </w:r>
            <w:proofErr w:type="gramEnd"/>
            <w:r w:rsidR="003F1238" w:rsidRPr="000E5DA3">
              <w:rPr>
                <w:rFonts w:cstheme="minorHAnsi"/>
                <w:sz w:val="20"/>
                <w:lang w:val="en-GB"/>
              </w:rPr>
              <w:t xml:space="preserve"> may be most practical and reliable </w:t>
            </w:r>
            <w:r>
              <w:rPr>
                <w:rFonts w:cstheme="minorHAnsi"/>
                <w:sz w:val="20"/>
                <w:lang w:val="en-GB"/>
              </w:rPr>
              <w:t>for limiting</w:t>
            </w:r>
            <w:r w:rsidR="003F1238" w:rsidRPr="000E5DA3">
              <w:rPr>
                <w:rFonts w:cstheme="minorHAnsi"/>
                <w:sz w:val="20"/>
                <w:lang w:val="en-GB"/>
              </w:rPr>
              <w:t xml:space="preserve"> maintenance</w:t>
            </w:r>
            <w:r>
              <w:rPr>
                <w:rFonts w:cstheme="minorHAnsi"/>
                <w:sz w:val="20"/>
                <w:lang w:val="en-GB"/>
              </w:rPr>
              <w:t xml:space="preserve"> requirements</w:t>
            </w:r>
            <w:r w:rsidR="003F1238" w:rsidRPr="000E5DA3">
              <w:rPr>
                <w:rFonts w:cstheme="minorHAnsi"/>
                <w:sz w:val="20"/>
                <w:lang w:val="en-GB"/>
              </w:rPr>
              <w:t xml:space="preserve"> in remote locations</w:t>
            </w:r>
            <w:r>
              <w:rPr>
                <w:rFonts w:cstheme="minorHAnsi"/>
                <w:sz w:val="20"/>
                <w:lang w:val="en-GB"/>
              </w:rPr>
              <w:t>.</w:t>
            </w:r>
            <w:r w:rsidR="00B566AC">
              <w:rPr>
                <w:rFonts w:cstheme="minorHAnsi"/>
                <w:sz w:val="20"/>
                <w:lang w:val="en-GB"/>
              </w:rPr>
              <w:t xml:space="preserve"> </w:t>
            </w:r>
            <w:r w:rsidR="00C87881">
              <w:rPr>
                <w:rFonts w:cstheme="minorHAnsi"/>
                <w:sz w:val="20"/>
                <w:lang w:val="en-GB"/>
              </w:rPr>
              <w:t>Residual w</w:t>
            </w:r>
            <w:r w:rsidR="00B566AC">
              <w:rPr>
                <w:rFonts w:cstheme="minorHAnsi"/>
                <w:sz w:val="20"/>
                <w:lang w:val="en-GB"/>
              </w:rPr>
              <w:t xml:space="preserve">aste generated during </w:t>
            </w:r>
            <w:r w:rsidR="00C87881">
              <w:rPr>
                <w:rFonts w:cstheme="minorHAnsi"/>
                <w:sz w:val="20"/>
                <w:lang w:val="en-GB"/>
              </w:rPr>
              <w:t>demolition/</w:t>
            </w:r>
            <w:r w:rsidR="00B566AC">
              <w:rPr>
                <w:rFonts w:cstheme="minorHAnsi"/>
                <w:sz w:val="20"/>
                <w:lang w:val="en-GB"/>
              </w:rPr>
              <w:t xml:space="preserve">construction </w:t>
            </w:r>
            <w:r w:rsidR="00C87881">
              <w:rPr>
                <w:rFonts w:cstheme="minorHAnsi"/>
                <w:sz w:val="20"/>
                <w:lang w:val="en-GB"/>
              </w:rPr>
              <w:t>to be suitably reused or disposed of.</w:t>
            </w:r>
          </w:p>
        </w:tc>
      </w:tr>
      <w:tr w:rsidR="0046323C" w:rsidRPr="006771D2" w14:paraId="099A3509" w14:textId="77777777" w:rsidTr="00D6691F">
        <w:tc>
          <w:tcPr>
            <w:cnfStyle w:val="001000000000" w:firstRow="0" w:lastRow="0" w:firstColumn="1" w:lastColumn="0" w:oddVBand="0" w:evenVBand="0" w:oddHBand="0" w:evenHBand="0" w:firstRowFirstColumn="0" w:firstRowLastColumn="0" w:lastRowFirstColumn="0" w:lastRowLastColumn="0"/>
            <w:tcW w:w="2405" w:type="dxa"/>
          </w:tcPr>
          <w:p w14:paraId="0F0F4A22" w14:textId="5CC2589E" w:rsidR="0046323C" w:rsidRPr="00DC061A" w:rsidRDefault="0046323C" w:rsidP="00CE62F5">
            <w:pPr>
              <w:rPr>
                <w:rFonts w:cstheme="minorHAnsi"/>
                <w:b/>
                <w:bCs w:val="0"/>
                <w:sz w:val="20"/>
                <w:lang w:val="en-GB"/>
              </w:rPr>
            </w:pPr>
            <w:r w:rsidRPr="00DC061A">
              <w:rPr>
                <w:rFonts w:cstheme="minorHAnsi"/>
                <w:b/>
                <w:sz w:val="20"/>
                <w:lang w:val="en-GB"/>
              </w:rPr>
              <w:t>Performance Standard 4</w:t>
            </w:r>
            <w:r w:rsidR="001B6549" w:rsidRPr="00DC061A">
              <w:rPr>
                <w:rFonts w:cstheme="minorHAnsi"/>
                <w:b/>
                <w:sz w:val="20"/>
                <w:lang w:val="en-GB"/>
              </w:rPr>
              <w:t>:</w:t>
            </w:r>
          </w:p>
          <w:p w14:paraId="68096871" w14:textId="74549B9E" w:rsidR="0046323C" w:rsidRPr="000E5DA3" w:rsidRDefault="0046323C" w:rsidP="00CE62F5">
            <w:pPr>
              <w:keepNext/>
              <w:keepLines/>
              <w:widowControl w:val="0"/>
              <w:autoSpaceDE w:val="0"/>
              <w:autoSpaceDN w:val="0"/>
              <w:adjustRightInd w:val="0"/>
              <w:outlineLvl w:val="5"/>
              <w:rPr>
                <w:rFonts w:cstheme="minorHAnsi"/>
                <w:bCs w:val="0"/>
                <w:sz w:val="20"/>
                <w:lang w:val="en-GB"/>
              </w:rPr>
            </w:pPr>
            <w:r w:rsidRPr="000E5DA3">
              <w:rPr>
                <w:rFonts w:cstheme="minorHAnsi"/>
                <w:color w:val="000000"/>
                <w:sz w:val="20"/>
                <w:lang w:val="en-GB"/>
              </w:rPr>
              <w:t xml:space="preserve">Community health, safety and security </w:t>
            </w:r>
          </w:p>
        </w:tc>
        <w:tc>
          <w:tcPr>
            <w:tcW w:w="3657" w:type="dxa"/>
          </w:tcPr>
          <w:p w14:paraId="4BF8B634" w14:textId="62D6BF73"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To anticipate and avoid adverse impacts on the health and s</w:t>
            </w:r>
            <w:r w:rsidR="005244CA">
              <w:rPr>
                <w:rFonts w:cstheme="minorHAnsi"/>
                <w:sz w:val="20"/>
                <w:lang w:val="en-GB"/>
              </w:rPr>
              <w:t>afety of the Affected Community.</w:t>
            </w:r>
          </w:p>
          <w:p w14:paraId="1F72CC19" w14:textId="77777777"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p>
        </w:tc>
        <w:tc>
          <w:tcPr>
            <w:tcW w:w="3685" w:type="dxa"/>
          </w:tcPr>
          <w:p w14:paraId="120CA171" w14:textId="1174B1F3"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Will have limited relevance. Communities </w:t>
            </w:r>
            <w:r w:rsidR="005244CA" w:rsidRPr="000E5DA3">
              <w:rPr>
                <w:rFonts w:cstheme="minorHAnsi"/>
                <w:sz w:val="20"/>
                <w:lang w:val="en-GB"/>
              </w:rPr>
              <w:t>near</w:t>
            </w:r>
            <w:r w:rsidRPr="000E5DA3">
              <w:rPr>
                <w:rFonts w:cstheme="minorHAnsi"/>
                <w:sz w:val="20"/>
                <w:lang w:val="en-GB"/>
              </w:rPr>
              <w:t xml:space="preserve"> existing and proposed weather stations will be informed and their concerns will be addressed. Facility site selection and esta</w:t>
            </w:r>
            <w:r w:rsidR="005244CA">
              <w:rPr>
                <w:rFonts w:cstheme="minorHAnsi"/>
                <w:sz w:val="20"/>
                <w:lang w:val="en-GB"/>
              </w:rPr>
              <w:t>blished procedures for minimis</w:t>
            </w:r>
            <w:r w:rsidRPr="000E5DA3">
              <w:rPr>
                <w:rFonts w:cstheme="minorHAnsi"/>
                <w:sz w:val="20"/>
                <w:lang w:val="en-GB"/>
              </w:rPr>
              <w:t>ing impacts will be followed</w:t>
            </w:r>
            <w:r w:rsidR="00BF0B5F" w:rsidRPr="000E5DA3">
              <w:rPr>
                <w:rFonts w:cstheme="minorHAnsi"/>
                <w:sz w:val="20"/>
                <w:lang w:val="en-GB"/>
              </w:rPr>
              <w:t xml:space="preserve"> (Section 5)</w:t>
            </w:r>
            <w:r w:rsidR="005244CA">
              <w:rPr>
                <w:rFonts w:cstheme="minorHAnsi"/>
                <w:sz w:val="20"/>
                <w:lang w:val="en-GB"/>
              </w:rPr>
              <w:t>.</w:t>
            </w:r>
          </w:p>
        </w:tc>
      </w:tr>
      <w:tr w:rsidR="0046323C" w:rsidRPr="006771D2" w14:paraId="352D8285" w14:textId="77777777" w:rsidTr="00D6691F">
        <w:tc>
          <w:tcPr>
            <w:cnfStyle w:val="001000000000" w:firstRow="0" w:lastRow="0" w:firstColumn="1" w:lastColumn="0" w:oddVBand="0" w:evenVBand="0" w:oddHBand="0" w:evenHBand="0" w:firstRowFirstColumn="0" w:firstRowLastColumn="0" w:lastRowFirstColumn="0" w:lastRowLastColumn="0"/>
            <w:tcW w:w="2405" w:type="dxa"/>
          </w:tcPr>
          <w:p w14:paraId="7BF14A98" w14:textId="4F21F79F" w:rsidR="0046323C" w:rsidRPr="00DC061A" w:rsidRDefault="0046323C" w:rsidP="00CE62F5">
            <w:pPr>
              <w:rPr>
                <w:rFonts w:cstheme="minorHAnsi"/>
                <w:b/>
                <w:bCs w:val="0"/>
                <w:sz w:val="20"/>
                <w:lang w:val="en-GB"/>
              </w:rPr>
            </w:pPr>
            <w:r w:rsidRPr="00DC061A">
              <w:rPr>
                <w:rFonts w:cstheme="minorHAnsi"/>
                <w:b/>
                <w:sz w:val="20"/>
                <w:lang w:val="en-GB"/>
              </w:rPr>
              <w:t>Performance Standard 5</w:t>
            </w:r>
            <w:r w:rsidR="001B6549" w:rsidRPr="00DC061A">
              <w:rPr>
                <w:rFonts w:cstheme="minorHAnsi"/>
                <w:b/>
                <w:sz w:val="20"/>
                <w:lang w:val="en-GB"/>
              </w:rPr>
              <w:t>:</w:t>
            </w:r>
          </w:p>
          <w:p w14:paraId="72C7AF7D" w14:textId="5CCC4621" w:rsidR="0046323C" w:rsidRPr="000E5DA3" w:rsidRDefault="0046323C" w:rsidP="00CE62F5">
            <w:pPr>
              <w:widowControl w:val="0"/>
              <w:autoSpaceDE w:val="0"/>
              <w:autoSpaceDN w:val="0"/>
              <w:adjustRightInd w:val="0"/>
              <w:rPr>
                <w:rFonts w:eastAsiaTheme="minorEastAsia" w:cstheme="minorHAnsi"/>
                <w:bCs w:val="0"/>
                <w:color w:val="000000"/>
                <w:sz w:val="20"/>
                <w:lang w:val="en-GB"/>
              </w:rPr>
            </w:pPr>
            <w:r w:rsidRPr="000E5DA3">
              <w:rPr>
                <w:rFonts w:cstheme="minorHAnsi"/>
                <w:color w:val="000000"/>
                <w:sz w:val="20"/>
                <w:lang w:val="en-GB"/>
              </w:rPr>
              <w:t xml:space="preserve">Land acquisition and involuntary settlement </w:t>
            </w:r>
          </w:p>
        </w:tc>
        <w:tc>
          <w:tcPr>
            <w:tcW w:w="3657" w:type="dxa"/>
          </w:tcPr>
          <w:p w14:paraId="71A43B6E" w14:textId="33CB9B0F" w:rsidR="0046323C" w:rsidRPr="000E5DA3" w:rsidRDefault="0046323C" w:rsidP="00CE62F5">
            <w:pPr>
              <w:tabs>
                <w:tab w:val="left" w:pos="400"/>
              </w:tabs>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displacement of people, physically and economically</w:t>
            </w:r>
            <w:r w:rsidR="005244CA">
              <w:rPr>
                <w:rFonts w:cstheme="minorHAnsi"/>
                <w:sz w:val="20"/>
                <w:lang w:val="en-GB"/>
              </w:rPr>
              <w:t>,</w:t>
            </w:r>
            <w:r w:rsidRPr="000E5DA3">
              <w:rPr>
                <w:rFonts w:cstheme="minorHAnsi"/>
                <w:sz w:val="20"/>
                <w:lang w:val="en-GB"/>
              </w:rPr>
              <w:t xml:space="preserve"> and the requirement for compensation and/or Livelihood Restoration Plan</w:t>
            </w:r>
            <w:r w:rsidR="005244CA">
              <w:rPr>
                <w:rFonts w:cstheme="minorHAnsi"/>
                <w:sz w:val="20"/>
                <w:lang w:val="en-GB"/>
              </w:rPr>
              <w:t>.</w:t>
            </w:r>
          </w:p>
        </w:tc>
        <w:tc>
          <w:tcPr>
            <w:tcW w:w="3685" w:type="dxa"/>
          </w:tcPr>
          <w:p w14:paraId="4F9C2B14" w14:textId="535F8D36" w:rsidR="0046323C" w:rsidRPr="000E5DA3" w:rsidRDefault="00CC7B41"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 xml:space="preserve">Unlikely to be </w:t>
            </w:r>
            <w:r w:rsidR="0046323C" w:rsidRPr="000E5DA3">
              <w:rPr>
                <w:rFonts w:cstheme="minorHAnsi"/>
                <w:sz w:val="20"/>
                <w:lang w:val="en-GB"/>
              </w:rPr>
              <w:t xml:space="preserve">triggered. </w:t>
            </w:r>
            <w:r>
              <w:rPr>
                <w:rFonts w:cstheme="minorHAnsi"/>
                <w:sz w:val="20"/>
                <w:lang w:val="en-GB"/>
              </w:rPr>
              <w:t xml:space="preserve">However, </w:t>
            </w:r>
            <w:r w:rsidR="001B51CF">
              <w:rPr>
                <w:rFonts w:cstheme="minorHAnsi"/>
                <w:sz w:val="20"/>
                <w:lang w:val="en-GB"/>
              </w:rPr>
              <w:t>s</w:t>
            </w:r>
            <w:r w:rsidR="0046323C" w:rsidRPr="000E5DA3">
              <w:rPr>
                <w:rFonts w:cstheme="minorHAnsi"/>
                <w:sz w:val="20"/>
                <w:lang w:val="en-GB"/>
              </w:rPr>
              <w:t xml:space="preserve">election criteria will require </w:t>
            </w:r>
            <w:r w:rsidR="00903B94">
              <w:rPr>
                <w:rFonts w:cstheme="minorHAnsi"/>
                <w:sz w:val="20"/>
                <w:lang w:val="en-GB"/>
              </w:rPr>
              <w:t>if</w:t>
            </w:r>
            <w:r w:rsidR="00903B94" w:rsidRPr="000E5DA3">
              <w:rPr>
                <w:rFonts w:cstheme="minorHAnsi"/>
                <w:sz w:val="20"/>
                <w:lang w:val="en-GB"/>
              </w:rPr>
              <w:t xml:space="preserve"> </w:t>
            </w:r>
            <w:r w:rsidR="0046323C" w:rsidRPr="000E5DA3">
              <w:rPr>
                <w:rFonts w:cstheme="minorHAnsi"/>
                <w:sz w:val="20"/>
                <w:lang w:val="en-GB"/>
              </w:rPr>
              <w:t>there is a new site that this will be on p</w:t>
            </w:r>
            <w:r w:rsidR="00C87881">
              <w:rPr>
                <w:rFonts w:cstheme="minorHAnsi"/>
                <w:sz w:val="20"/>
                <w:lang w:val="en-GB"/>
              </w:rPr>
              <w:t>ublicly</w:t>
            </w:r>
            <w:r w:rsidR="0046323C" w:rsidRPr="000E5DA3">
              <w:rPr>
                <w:rFonts w:cstheme="minorHAnsi"/>
                <w:sz w:val="20"/>
                <w:lang w:val="en-GB"/>
              </w:rPr>
              <w:t xml:space="preserve"> owned</w:t>
            </w:r>
            <w:r w:rsidR="00C87881">
              <w:rPr>
                <w:rFonts w:cstheme="minorHAnsi"/>
                <w:sz w:val="20"/>
                <w:lang w:val="en-GB"/>
              </w:rPr>
              <w:t xml:space="preserve"> property</w:t>
            </w:r>
            <w:r w:rsidR="0046323C" w:rsidRPr="000E5DA3">
              <w:rPr>
                <w:rFonts w:cstheme="minorHAnsi"/>
                <w:sz w:val="20"/>
                <w:lang w:val="en-GB"/>
              </w:rPr>
              <w:t xml:space="preserve"> and/or there will be no </w:t>
            </w:r>
            <w:r w:rsidR="001B51CF">
              <w:rPr>
                <w:rFonts w:cstheme="minorHAnsi"/>
                <w:sz w:val="20"/>
                <w:lang w:val="en-GB"/>
              </w:rPr>
              <w:t>or compromised rights/</w:t>
            </w:r>
            <w:commentRangeStart w:id="62"/>
            <w:commentRangeStart w:id="63"/>
            <w:r w:rsidR="001B51CF">
              <w:rPr>
                <w:rFonts w:cstheme="minorHAnsi"/>
                <w:sz w:val="20"/>
                <w:lang w:val="en-GB"/>
              </w:rPr>
              <w:t>uses</w:t>
            </w:r>
            <w:commentRangeEnd w:id="62"/>
            <w:r w:rsidR="00903B94">
              <w:rPr>
                <w:rStyle w:val="CommentReference"/>
              </w:rPr>
              <w:commentReference w:id="62"/>
            </w:r>
            <w:commentRangeEnd w:id="63"/>
            <w:r w:rsidR="00903B94">
              <w:rPr>
                <w:rStyle w:val="CommentReference"/>
              </w:rPr>
              <w:commentReference w:id="63"/>
            </w:r>
            <w:r w:rsidR="001B51CF">
              <w:rPr>
                <w:rFonts w:cstheme="minorHAnsi"/>
                <w:sz w:val="20"/>
                <w:lang w:val="en-GB"/>
              </w:rPr>
              <w:t>.</w:t>
            </w:r>
          </w:p>
        </w:tc>
      </w:tr>
      <w:tr w:rsidR="0046323C" w:rsidRPr="00130F58" w14:paraId="0D2AC819" w14:textId="77777777" w:rsidTr="00D6691F">
        <w:tc>
          <w:tcPr>
            <w:cnfStyle w:val="001000000000" w:firstRow="0" w:lastRow="0" w:firstColumn="1" w:lastColumn="0" w:oddVBand="0" w:evenVBand="0" w:oddHBand="0" w:evenHBand="0" w:firstRowFirstColumn="0" w:firstRowLastColumn="0" w:lastRowFirstColumn="0" w:lastRowLastColumn="0"/>
            <w:tcW w:w="2405" w:type="dxa"/>
          </w:tcPr>
          <w:p w14:paraId="2DF50381" w14:textId="6629DC59" w:rsidR="0046323C" w:rsidRPr="00DC061A" w:rsidRDefault="0046323C" w:rsidP="00CE62F5">
            <w:pPr>
              <w:rPr>
                <w:rFonts w:cstheme="minorHAnsi"/>
                <w:b/>
                <w:bCs w:val="0"/>
                <w:sz w:val="20"/>
                <w:lang w:val="en-GB"/>
              </w:rPr>
            </w:pPr>
            <w:r w:rsidRPr="00DC061A">
              <w:rPr>
                <w:rFonts w:cstheme="minorHAnsi"/>
                <w:b/>
                <w:sz w:val="20"/>
                <w:lang w:val="en-GB"/>
              </w:rPr>
              <w:t>Performance Standard 6</w:t>
            </w:r>
            <w:r w:rsidR="001B6549" w:rsidRPr="00DC061A">
              <w:rPr>
                <w:rFonts w:cstheme="minorHAnsi"/>
                <w:b/>
                <w:sz w:val="20"/>
                <w:lang w:val="en-GB"/>
              </w:rPr>
              <w:t>:</w:t>
            </w:r>
          </w:p>
          <w:p w14:paraId="2B9447E0" w14:textId="168B4E26" w:rsidR="0046323C" w:rsidRPr="000E5DA3" w:rsidRDefault="0046323C" w:rsidP="00CE62F5">
            <w:pPr>
              <w:widowControl w:val="0"/>
              <w:autoSpaceDE w:val="0"/>
              <w:autoSpaceDN w:val="0"/>
              <w:adjustRightInd w:val="0"/>
              <w:rPr>
                <w:rFonts w:eastAsiaTheme="minorEastAsia" w:cstheme="minorHAnsi"/>
                <w:bCs w:val="0"/>
                <w:color w:val="000000"/>
                <w:sz w:val="20"/>
                <w:lang w:val="en-GB"/>
              </w:rPr>
            </w:pPr>
            <w:r w:rsidRPr="000E5DA3">
              <w:rPr>
                <w:rFonts w:cstheme="minorHAnsi"/>
                <w:color w:val="000000"/>
                <w:sz w:val="20"/>
                <w:lang w:val="en-GB"/>
              </w:rPr>
              <w:t xml:space="preserve">Biodiversity conservation and sustainable management of living natural resources </w:t>
            </w:r>
          </w:p>
        </w:tc>
        <w:tc>
          <w:tcPr>
            <w:tcW w:w="3657" w:type="dxa"/>
          </w:tcPr>
          <w:p w14:paraId="7296384F" w14:textId="2508545C"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Requires protection and conservation of biodiversity, natural habitats and maintenance of ecosystem services</w:t>
            </w:r>
            <w:r w:rsidR="005244CA">
              <w:rPr>
                <w:rFonts w:cstheme="minorHAnsi"/>
                <w:sz w:val="20"/>
                <w:lang w:val="en-GB"/>
              </w:rPr>
              <w:t>.</w:t>
            </w:r>
          </w:p>
        </w:tc>
        <w:tc>
          <w:tcPr>
            <w:tcW w:w="3685" w:type="dxa"/>
          </w:tcPr>
          <w:p w14:paraId="49884E25" w14:textId="62AA1B9F" w:rsidR="0046323C" w:rsidRPr="006B6B67"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B6B67">
              <w:rPr>
                <w:rFonts w:cstheme="minorHAnsi"/>
                <w:sz w:val="20"/>
                <w:szCs w:val="20"/>
                <w:lang w:val="en-GB"/>
              </w:rPr>
              <w:t>Facility units/stations and associated equipment will be installed on existing sites and/or sites of semi-natural habitat of very limited spatial extent (50-100m</w:t>
            </w:r>
            <w:r w:rsidR="005244CA" w:rsidRPr="006B6B67">
              <w:rPr>
                <w:rFonts w:cstheme="minorHAnsi"/>
                <w:sz w:val="20"/>
                <w:szCs w:val="20"/>
                <w:vertAlign w:val="superscript"/>
                <w:lang w:val="en-GB"/>
              </w:rPr>
              <w:t>2</w:t>
            </w:r>
            <w:r w:rsidRPr="006B6B67">
              <w:rPr>
                <w:rFonts w:cstheme="minorHAnsi"/>
                <w:sz w:val="20"/>
                <w:szCs w:val="20"/>
                <w:lang w:val="en-GB"/>
              </w:rPr>
              <w:t>)</w:t>
            </w:r>
            <w:r w:rsidR="00E621C5" w:rsidRPr="006B6B67">
              <w:rPr>
                <w:rFonts w:cstheme="minorHAnsi"/>
                <w:sz w:val="20"/>
                <w:szCs w:val="20"/>
                <w:lang w:val="en-GB"/>
              </w:rPr>
              <w:t>.</w:t>
            </w:r>
            <w:r w:rsidRPr="006B6B67">
              <w:rPr>
                <w:rFonts w:cstheme="minorHAnsi"/>
                <w:sz w:val="20"/>
                <w:szCs w:val="20"/>
                <w:lang w:val="en-GB"/>
              </w:rPr>
              <w:t xml:space="preserve"> Criteria for selection</w:t>
            </w:r>
            <w:r w:rsidR="00BF0B5F" w:rsidRPr="006B6B67">
              <w:rPr>
                <w:sz w:val="20"/>
                <w:szCs w:val="20"/>
                <w:lang w:val="en-GB"/>
              </w:rPr>
              <w:t xml:space="preserve"> (Section 5.3)</w:t>
            </w:r>
            <w:r w:rsidRPr="006B6B67">
              <w:rPr>
                <w:rFonts w:cstheme="minorHAnsi"/>
                <w:sz w:val="20"/>
                <w:szCs w:val="20"/>
                <w:lang w:val="en-GB"/>
              </w:rPr>
              <w:t xml:space="preserve"> among feasible alternative sites will require that sites with natural vegetation cover, habitat or biodiversity value</w:t>
            </w:r>
            <w:r w:rsidR="006B6B67">
              <w:rPr>
                <w:rFonts w:cstheme="minorHAnsi"/>
                <w:sz w:val="20"/>
                <w:szCs w:val="20"/>
                <w:lang w:val="en-GB"/>
              </w:rPr>
              <w:t xml:space="preserve"> be avoided</w:t>
            </w:r>
            <w:r w:rsidRPr="006B6B67">
              <w:rPr>
                <w:rFonts w:cstheme="minorHAnsi"/>
                <w:sz w:val="20"/>
                <w:szCs w:val="20"/>
                <w:lang w:val="en-GB"/>
              </w:rPr>
              <w:t xml:space="preserve">. Sites will </w:t>
            </w:r>
            <w:proofErr w:type="gramStart"/>
            <w:r w:rsidRPr="006B6B67">
              <w:rPr>
                <w:rFonts w:cstheme="minorHAnsi"/>
                <w:sz w:val="20"/>
                <w:szCs w:val="20"/>
                <w:lang w:val="en-GB"/>
              </w:rPr>
              <w:t>by definition be</w:t>
            </w:r>
            <w:proofErr w:type="gramEnd"/>
            <w:r w:rsidRPr="006B6B67">
              <w:rPr>
                <w:rFonts w:cstheme="minorHAnsi"/>
                <w:sz w:val="20"/>
                <w:szCs w:val="20"/>
                <w:lang w:val="en-GB"/>
              </w:rPr>
              <w:t xml:space="preserve"> almost exclusively on semi-natural sites being in areas of existing meteorological station activity or ad</w:t>
            </w:r>
            <w:r w:rsidR="00E621C5" w:rsidRPr="006B6B67">
              <w:rPr>
                <w:rFonts w:cstheme="minorHAnsi"/>
                <w:sz w:val="20"/>
                <w:szCs w:val="20"/>
                <w:lang w:val="en-GB"/>
              </w:rPr>
              <w:t>jacent to government buildings.</w:t>
            </w:r>
          </w:p>
        </w:tc>
      </w:tr>
      <w:tr w:rsidR="0046323C" w:rsidRPr="00130F58" w14:paraId="5EB2E7A9" w14:textId="77777777" w:rsidTr="00D6691F">
        <w:tc>
          <w:tcPr>
            <w:cnfStyle w:val="001000000000" w:firstRow="0" w:lastRow="0" w:firstColumn="1" w:lastColumn="0" w:oddVBand="0" w:evenVBand="0" w:oddHBand="0" w:evenHBand="0" w:firstRowFirstColumn="0" w:firstRowLastColumn="0" w:lastRowFirstColumn="0" w:lastRowLastColumn="0"/>
            <w:tcW w:w="2405" w:type="dxa"/>
          </w:tcPr>
          <w:p w14:paraId="3D4B14B7" w14:textId="4A790A0F" w:rsidR="0046323C" w:rsidRPr="000E5DA3" w:rsidRDefault="0046323C" w:rsidP="00CE62F5">
            <w:pPr>
              <w:rPr>
                <w:rFonts w:cstheme="minorHAnsi"/>
                <w:bCs w:val="0"/>
                <w:sz w:val="20"/>
                <w:lang w:val="en-GB"/>
              </w:rPr>
            </w:pPr>
            <w:r w:rsidRPr="00DC061A">
              <w:rPr>
                <w:rFonts w:cstheme="minorHAnsi"/>
                <w:b/>
                <w:sz w:val="20"/>
                <w:lang w:val="en-GB"/>
              </w:rPr>
              <w:t>Performance Standard 7</w:t>
            </w:r>
            <w:r w:rsidR="001B6549" w:rsidRPr="00DC061A">
              <w:rPr>
                <w:rFonts w:cstheme="minorHAnsi"/>
                <w:b/>
                <w:sz w:val="20"/>
                <w:lang w:val="en-GB"/>
              </w:rPr>
              <w:t>:</w:t>
            </w:r>
          </w:p>
          <w:p w14:paraId="04667BB6" w14:textId="6A6548CD" w:rsidR="0046323C" w:rsidRPr="000E5DA3" w:rsidRDefault="0046323C" w:rsidP="00CE62F5">
            <w:pPr>
              <w:widowControl w:val="0"/>
              <w:autoSpaceDE w:val="0"/>
              <w:autoSpaceDN w:val="0"/>
              <w:adjustRightInd w:val="0"/>
              <w:rPr>
                <w:rFonts w:cstheme="minorHAnsi"/>
                <w:bCs w:val="0"/>
                <w:color w:val="000000"/>
                <w:sz w:val="20"/>
                <w:lang w:val="en-GB"/>
              </w:rPr>
            </w:pPr>
            <w:r w:rsidRPr="000E5DA3">
              <w:rPr>
                <w:rFonts w:cstheme="minorHAnsi"/>
                <w:color w:val="000000"/>
                <w:sz w:val="20"/>
                <w:lang w:val="en-GB"/>
              </w:rPr>
              <w:t xml:space="preserve">Indigenous Peoples </w:t>
            </w:r>
          </w:p>
        </w:tc>
        <w:tc>
          <w:tcPr>
            <w:tcW w:w="3657" w:type="dxa"/>
          </w:tcPr>
          <w:p w14:paraId="6AA4B6AD" w14:textId="77777777"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p>
        </w:tc>
        <w:tc>
          <w:tcPr>
            <w:tcW w:w="3685" w:type="dxa"/>
          </w:tcPr>
          <w:p w14:paraId="4C010894" w14:textId="022E35FE"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Not triggered. Indigenous people not identified</w:t>
            </w:r>
            <w:r w:rsidR="000C69BE" w:rsidRPr="000E5DA3">
              <w:rPr>
                <w:rFonts w:cstheme="minorHAnsi"/>
                <w:sz w:val="20"/>
                <w:lang w:val="en-GB"/>
              </w:rPr>
              <w:t>. Islands are historically mixed and multi-cultural</w:t>
            </w:r>
            <w:r w:rsidR="00BF0B5F" w:rsidRPr="000E5DA3">
              <w:rPr>
                <w:rFonts w:cstheme="minorHAnsi"/>
                <w:sz w:val="20"/>
                <w:lang w:val="en-GB"/>
              </w:rPr>
              <w:t>.</w:t>
            </w:r>
          </w:p>
        </w:tc>
      </w:tr>
      <w:tr w:rsidR="0046323C" w:rsidRPr="00EC283F" w14:paraId="2D01A729" w14:textId="77777777" w:rsidTr="00D6691F">
        <w:tc>
          <w:tcPr>
            <w:cnfStyle w:val="001000000000" w:firstRow="0" w:lastRow="0" w:firstColumn="1" w:lastColumn="0" w:oddVBand="0" w:evenVBand="0" w:oddHBand="0" w:evenHBand="0" w:firstRowFirstColumn="0" w:firstRowLastColumn="0" w:lastRowFirstColumn="0" w:lastRowLastColumn="0"/>
            <w:tcW w:w="2405" w:type="dxa"/>
          </w:tcPr>
          <w:p w14:paraId="106E2CB1" w14:textId="28423946" w:rsidR="0046323C" w:rsidRPr="00DC061A" w:rsidRDefault="0046323C" w:rsidP="00CE62F5">
            <w:pPr>
              <w:rPr>
                <w:rFonts w:cstheme="minorHAnsi"/>
                <w:b/>
                <w:bCs w:val="0"/>
                <w:sz w:val="20"/>
                <w:lang w:val="en-GB"/>
              </w:rPr>
            </w:pPr>
            <w:r w:rsidRPr="00DC061A">
              <w:rPr>
                <w:rFonts w:cstheme="minorHAnsi"/>
                <w:b/>
                <w:sz w:val="20"/>
                <w:lang w:val="en-GB"/>
              </w:rPr>
              <w:t>Performance Standard 8</w:t>
            </w:r>
            <w:r w:rsidR="001B6549" w:rsidRPr="00DC061A">
              <w:rPr>
                <w:rFonts w:cstheme="minorHAnsi"/>
                <w:b/>
                <w:sz w:val="20"/>
                <w:lang w:val="en-GB"/>
              </w:rPr>
              <w:t>:</w:t>
            </w:r>
          </w:p>
          <w:p w14:paraId="6DB54429" w14:textId="7915191D" w:rsidR="0046323C" w:rsidRPr="000E5DA3" w:rsidRDefault="0046323C" w:rsidP="00CE62F5">
            <w:pPr>
              <w:widowControl w:val="0"/>
              <w:autoSpaceDE w:val="0"/>
              <w:autoSpaceDN w:val="0"/>
              <w:adjustRightInd w:val="0"/>
              <w:rPr>
                <w:rFonts w:cstheme="minorHAnsi"/>
                <w:bCs w:val="0"/>
                <w:color w:val="000000"/>
                <w:sz w:val="20"/>
                <w:lang w:val="en-GB"/>
              </w:rPr>
            </w:pPr>
            <w:r w:rsidRPr="000E5DA3">
              <w:rPr>
                <w:rFonts w:cstheme="minorHAnsi"/>
                <w:color w:val="000000"/>
                <w:sz w:val="20"/>
                <w:lang w:val="en-GB"/>
              </w:rPr>
              <w:t xml:space="preserve">Cultural heritage </w:t>
            </w:r>
          </w:p>
        </w:tc>
        <w:tc>
          <w:tcPr>
            <w:tcW w:w="3657" w:type="dxa"/>
          </w:tcPr>
          <w:p w14:paraId="5E04CC22" w14:textId="40D7E725"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valued heritage and religious sites</w:t>
            </w:r>
            <w:r w:rsidR="00C02C64">
              <w:rPr>
                <w:rFonts w:cstheme="minorHAnsi"/>
                <w:sz w:val="20"/>
                <w:lang w:val="en-GB"/>
              </w:rPr>
              <w:t>.</w:t>
            </w:r>
          </w:p>
        </w:tc>
        <w:tc>
          <w:tcPr>
            <w:tcW w:w="3685" w:type="dxa"/>
          </w:tcPr>
          <w:p w14:paraId="79181C46" w14:textId="2D205368" w:rsidR="0046323C" w:rsidRPr="000E5DA3" w:rsidRDefault="0046323C" w:rsidP="00CE62F5">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ESMF will prevent triggering of this PS. Communities will be consulted and </w:t>
            </w:r>
            <w:r w:rsidR="00C02C64">
              <w:rPr>
                <w:rFonts w:cstheme="minorHAnsi"/>
                <w:sz w:val="20"/>
                <w:lang w:val="en-GB"/>
              </w:rPr>
              <w:t>the siting of</w:t>
            </w:r>
            <w:r w:rsidRPr="000E5DA3">
              <w:rPr>
                <w:rFonts w:cstheme="minorHAnsi"/>
                <w:sz w:val="20"/>
                <w:lang w:val="en-GB"/>
              </w:rPr>
              <w:t xml:space="preserve"> facilit</w:t>
            </w:r>
            <w:r w:rsidR="00C02C64">
              <w:rPr>
                <w:rFonts w:cstheme="minorHAnsi"/>
                <w:sz w:val="20"/>
                <w:lang w:val="en-GB"/>
              </w:rPr>
              <w:t>ies</w:t>
            </w:r>
            <w:r w:rsidRPr="000E5DA3">
              <w:rPr>
                <w:rFonts w:cstheme="minorHAnsi"/>
                <w:sz w:val="20"/>
                <w:lang w:val="en-GB"/>
              </w:rPr>
              <w:t xml:space="preserve"> near grave site</w:t>
            </w:r>
            <w:r w:rsidR="00C02C64">
              <w:rPr>
                <w:rFonts w:cstheme="minorHAnsi"/>
                <w:sz w:val="20"/>
                <w:lang w:val="en-GB"/>
              </w:rPr>
              <w:t>s,</w:t>
            </w:r>
            <w:r w:rsidRPr="000E5DA3">
              <w:rPr>
                <w:rFonts w:cstheme="minorHAnsi"/>
                <w:sz w:val="20"/>
                <w:lang w:val="en-GB"/>
              </w:rPr>
              <w:t xml:space="preserve"> shrine</w:t>
            </w:r>
            <w:r w:rsidR="00C02C64">
              <w:rPr>
                <w:rFonts w:cstheme="minorHAnsi"/>
                <w:sz w:val="20"/>
                <w:lang w:val="en-GB"/>
              </w:rPr>
              <w:t>s,</w:t>
            </w:r>
            <w:r w:rsidR="00FF0483" w:rsidRPr="000E5DA3">
              <w:rPr>
                <w:rFonts w:cstheme="minorHAnsi"/>
                <w:sz w:val="20"/>
                <w:lang w:val="en-GB"/>
              </w:rPr>
              <w:t xml:space="preserve"> designated </w:t>
            </w:r>
            <w:r w:rsidR="007F13CD" w:rsidRPr="000E5DA3">
              <w:rPr>
                <w:rFonts w:cstheme="minorHAnsi"/>
                <w:sz w:val="20"/>
                <w:lang w:val="en-GB"/>
              </w:rPr>
              <w:t>monument</w:t>
            </w:r>
            <w:r w:rsidR="00C02C64">
              <w:rPr>
                <w:rFonts w:cstheme="minorHAnsi"/>
                <w:sz w:val="20"/>
                <w:lang w:val="en-GB"/>
              </w:rPr>
              <w:t>s,</w:t>
            </w:r>
            <w:r w:rsidR="007F13CD" w:rsidRPr="000E5DA3">
              <w:rPr>
                <w:rFonts w:cstheme="minorHAnsi"/>
                <w:sz w:val="20"/>
                <w:lang w:val="en-GB"/>
              </w:rPr>
              <w:t xml:space="preserve"> or </w:t>
            </w:r>
            <w:r w:rsidR="00C02C64">
              <w:rPr>
                <w:rFonts w:cstheme="minorHAnsi"/>
                <w:sz w:val="20"/>
                <w:lang w:val="en-GB"/>
              </w:rPr>
              <w:t xml:space="preserve">other cultural or religious </w:t>
            </w:r>
            <w:r w:rsidR="007F13CD" w:rsidRPr="000E5DA3">
              <w:rPr>
                <w:rFonts w:cstheme="minorHAnsi"/>
                <w:sz w:val="20"/>
                <w:lang w:val="en-GB"/>
              </w:rPr>
              <w:t>site</w:t>
            </w:r>
            <w:r w:rsidR="00C02C64">
              <w:rPr>
                <w:rFonts w:cstheme="minorHAnsi"/>
                <w:sz w:val="20"/>
                <w:lang w:val="en-GB"/>
              </w:rPr>
              <w:t>s will be prohibited</w:t>
            </w:r>
            <w:r w:rsidRPr="000E5DA3">
              <w:rPr>
                <w:rFonts w:cstheme="minorHAnsi"/>
                <w:sz w:val="20"/>
                <w:lang w:val="en-GB"/>
              </w:rPr>
              <w:t xml:space="preserve">. </w:t>
            </w:r>
            <w:r w:rsidRPr="000E5DA3">
              <w:rPr>
                <w:rFonts w:cstheme="minorHAnsi"/>
                <w:sz w:val="20"/>
                <w:lang w:val="en-GB"/>
              </w:rPr>
              <w:lastRenderedPageBreak/>
              <w:t>Limited spatial requirement allows alternative siting options.</w:t>
            </w:r>
          </w:p>
        </w:tc>
      </w:tr>
    </w:tbl>
    <w:p w14:paraId="637551E5" w14:textId="77777777" w:rsidR="00E621C5" w:rsidRPr="000E5DA3" w:rsidRDefault="00E621C5" w:rsidP="0085599E">
      <w:pPr>
        <w:jc w:val="both"/>
        <w:rPr>
          <w:lang w:val="en-GB"/>
        </w:rPr>
      </w:pPr>
      <w:bookmarkStart w:id="64" w:name="_Toc16588396"/>
    </w:p>
    <w:p w14:paraId="5BF898DA" w14:textId="161FF7E2" w:rsidR="0046323C" w:rsidRPr="000E5DA3" w:rsidRDefault="0046323C" w:rsidP="0085599E">
      <w:pPr>
        <w:pStyle w:val="Heading2"/>
        <w:jc w:val="both"/>
        <w:rPr>
          <w:lang w:val="en-GB"/>
        </w:rPr>
      </w:pPr>
      <w:bookmarkStart w:id="65" w:name="_Toc35374611"/>
      <w:commentRangeStart w:id="66"/>
      <w:commentRangeStart w:id="67"/>
      <w:r w:rsidRPr="000E5DA3">
        <w:rPr>
          <w:lang w:val="en-GB"/>
        </w:rPr>
        <w:t>Green Climate Fund Guiding Principles</w:t>
      </w:r>
      <w:bookmarkEnd w:id="64"/>
      <w:commentRangeEnd w:id="66"/>
      <w:r w:rsidR="00223DD7">
        <w:rPr>
          <w:rStyle w:val="CommentReference"/>
          <w:rFonts w:asciiTheme="minorHAnsi" w:eastAsiaTheme="minorHAnsi" w:hAnsiTheme="minorHAnsi" w:cstheme="minorBidi"/>
          <w:b w:val="0"/>
          <w:color w:val="auto"/>
          <w:lang w:eastAsia="en-US"/>
        </w:rPr>
        <w:commentReference w:id="66"/>
      </w:r>
      <w:commentRangeEnd w:id="67"/>
      <w:r w:rsidR="00AB1880">
        <w:rPr>
          <w:rStyle w:val="CommentReference"/>
          <w:rFonts w:asciiTheme="minorHAnsi" w:eastAsiaTheme="minorHAnsi" w:hAnsiTheme="minorHAnsi" w:cstheme="minorBidi"/>
          <w:b w:val="0"/>
          <w:color w:val="auto"/>
          <w:lang w:eastAsia="en-US"/>
        </w:rPr>
        <w:commentReference w:id="67"/>
      </w:r>
      <w:bookmarkEnd w:id="65"/>
    </w:p>
    <w:p w14:paraId="6B0CD72F" w14:textId="60E02FEA" w:rsidR="0046323C" w:rsidRPr="000E5DA3" w:rsidRDefault="0046323C" w:rsidP="0085599E">
      <w:pPr>
        <w:jc w:val="both"/>
        <w:rPr>
          <w:lang w:val="en-GB"/>
        </w:rPr>
      </w:pPr>
      <w:r w:rsidRPr="000E5DA3">
        <w:rPr>
          <w:lang w:val="en-GB"/>
        </w:rPr>
        <w:t xml:space="preserve">The key GCF reference document is </w:t>
      </w:r>
      <w:r w:rsidR="00112B03" w:rsidRPr="000E5DA3">
        <w:rPr>
          <w:lang w:val="en-GB"/>
        </w:rPr>
        <w:t xml:space="preserve">the </w:t>
      </w:r>
      <w:r w:rsidRPr="000E5DA3">
        <w:rPr>
          <w:lang w:val="en-GB"/>
        </w:rPr>
        <w:t>Environmental and Social Management Sy</w:t>
      </w:r>
      <w:r w:rsidR="00C02C64">
        <w:rPr>
          <w:lang w:val="en-GB"/>
        </w:rPr>
        <w:t>stem: Environmental and Social P</w:t>
      </w:r>
      <w:r w:rsidRPr="000E5DA3">
        <w:rPr>
          <w:lang w:val="en-GB"/>
        </w:rPr>
        <w:t>olicy</w:t>
      </w:r>
      <w:r w:rsidRPr="000E5DA3">
        <w:rPr>
          <w:rStyle w:val="FootnoteReference"/>
          <w:lang w:val="en-GB"/>
        </w:rPr>
        <w:footnoteReference w:id="50"/>
      </w:r>
      <w:r w:rsidRPr="000E5DA3">
        <w:rPr>
          <w:lang w:val="en-GB"/>
        </w:rPr>
        <w:t xml:space="preserve">. </w:t>
      </w:r>
      <w:r w:rsidR="008910EA" w:rsidRPr="00AB1880">
        <w:rPr>
          <w:highlight w:val="yellow"/>
          <w:lang w:val="en-GB"/>
        </w:rPr>
        <w:t>As with AFD E&amp;S policy, this document follows World Bank Group policy, specifically the IFC’s Performance Standards (as presented in the above section).</w:t>
      </w:r>
      <w:r w:rsidR="008910EA">
        <w:rPr>
          <w:lang w:val="en-GB"/>
        </w:rPr>
        <w:t xml:space="preserve"> </w:t>
      </w:r>
      <w:r w:rsidRPr="000E5DA3">
        <w:rPr>
          <w:lang w:val="en-GB"/>
        </w:rPr>
        <w:t xml:space="preserve">The policy objectives are to promote a paradigm shift towards low-emission and climate-resilient development pathways in the context of sustainable development so that it will </w:t>
      </w:r>
      <w:r w:rsidR="000C69BE" w:rsidRPr="000E5DA3">
        <w:rPr>
          <w:lang w:val="en-GB"/>
        </w:rPr>
        <w:t xml:space="preserve">enhance </w:t>
      </w:r>
      <w:r w:rsidRPr="000E5DA3">
        <w:rPr>
          <w:lang w:val="en-GB"/>
        </w:rPr>
        <w:t>equitabl</w:t>
      </w:r>
      <w:r w:rsidR="000C69BE" w:rsidRPr="000E5DA3">
        <w:rPr>
          <w:lang w:val="en-GB"/>
        </w:rPr>
        <w:t>e access to development benefits and</w:t>
      </w:r>
      <w:r w:rsidRPr="000E5DA3">
        <w:rPr>
          <w:lang w:val="en-GB"/>
        </w:rPr>
        <w:t xml:space="preserve"> manage environmental and social risks (Section III, 3.1 Policy Objectives).</w:t>
      </w:r>
    </w:p>
    <w:p w14:paraId="66A806CE" w14:textId="3F824B09" w:rsidR="0046323C" w:rsidRPr="000E5DA3" w:rsidRDefault="00C02C64" w:rsidP="0085599E">
      <w:pPr>
        <w:jc w:val="both"/>
        <w:rPr>
          <w:lang w:val="en-GB"/>
        </w:rPr>
      </w:pPr>
      <w:r>
        <w:rPr>
          <w:lang w:val="en-GB"/>
        </w:rPr>
        <w:t xml:space="preserve">The </w:t>
      </w:r>
      <w:r w:rsidR="0046323C" w:rsidRPr="000E5DA3">
        <w:rPr>
          <w:lang w:val="en-GB"/>
        </w:rPr>
        <w:t xml:space="preserve">Guiding </w:t>
      </w:r>
      <w:r>
        <w:rPr>
          <w:lang w:val="en-GB"/>
        </w:rPr>
        <w:t>P</w:t>
      </w:r>
      <w:r w:rsidR="0046323C" w:rsidRPr="000E5DA3">
        <w:rPr>
          <w:lang w:val="en-GB"/>
        </w:rPr>
        <w:t xml:space="preserve">rinciples </w:t>
      </w:r>
      <w:r>
        <w:rPr>
          <w:lang w:val="en-GB"/>
        </w:rPr>
        <w:t>in</w:t>
      </w:r>
      <w:r w:rsidR="0046323C" w:rsidRPr="000E5DA3">
        <w:rPr>
          <w:lang w:val="en-GB"/>
        </w:rPr>
        <w:t xml:space="preserve"> Section IV of</w:t>
      </w:r>
      <w:r>
        <w:rPr>
          <w:lang w:val="en-GB"/>
        </w:rPr>
        <w:t xml:space="preserve"> the policy require</w:t>
      </w:r>
      <w:r w:rsidR="0046323C" w:rsidRPr="000E5DA3">
        <w:rPr>
          <w:lang w:val="en-GB"/>
        </w:rPr>
        <w:t xml:space="preserve"> that the Environmental </w:t>
      </w:r>
      <w:r>
        <w:rPr>
          <w:lang w:val="en-GB"/>
        </w:rPr>
        <w:t xml:space="preserve">and Social </w:t>
      </w:r>
      <w:r w:rsidR="0046323C" w:rsidRPr="000E5DA3">
        <w:rPr>
          <w:lang w:val="en-GB"/>
        </w:rPr>
        <w:t xml:space="preserve">Management System (ESMS) ensures an integration of environmental and social sustainability. The proposed ESMF for the project respects these principles and </w:t>
      </w:r>
      <w:proofErr w:type="gramStart"/>
      <w:r w:rsidR="0046323C" w:rsidRPr="000E5DA3">
        <w:rPr>
          <w:lang w:val="en-GB"/>
        </w:rPr>
        <w:t>in particular the</w:t>
      </w:r>
      <w:proofErr w:type="gramEnd"/>
      <w:r w:rsidR="0046323C" w:rsidRPr="000E5DA3">
        <w:rPr>
          <w:lang w:val="en-GB"/>
        </w:rPr>
        <w:t xml:space="preserve"> specified safeguards requirement to “</w:t>
      </w:r>
      <w:r w:rsidR="0046323C" w:rsidRPr="000E5DA3">
        <w:rPr>
          <w:b/>
          <w:i/>
          <w:lang w:val="en-GB"/>
        </w:rPr>
        <w:t>do no harm</w:t>
      </w:r>
      <w:r w:rsidR="0046323C" w:rsidRPr="000E5DA3">
        <w:rPr>
          <w:lang w:val="en-GB"/>
        </w:rPr>
        <w:t>”. The policy mandates a</w:t>
      </w:r>
      <w:r w:rsidR="0046323C" w:rsidRPr="000E5DA3">
        <w:rPr>
          <w:b/>
          <w:lang w:val="en-GB"/>
        </w:rPr>
        <w:t xml:space="preserve"> scaled risk-based approach</w:t>
      </w:r>
      <w:r w:rsidR="0046323C" w:rsidRPr="00EB499F">
        <w:rPr>
          <w:rStyle w:val="FootnoteReference"/>
          <w:lang w:val="en-GB"/>
        </w:rPr>
        <w:footnoteReference w:id="51"/>
      </w:r>
      <w:r w:rsidR="0046323C" w:rsidRPr="00EB499F">
        <w:rPr>
          <w:lang w:val="en-GB"/>
        </w:rPr>
        <w:t xml:space="preserve">: </w:t>
      </w:r>
      <w:r w:rsidR="0046323C" w:rsidRPr="000E5DA3">
        <w:rPr>
          <w:lang w:val="en-GB"/>
        </w:rPr>
        <w:t xml:space="preserve">The Environmental and Social Safeguards (ESS) standards require </w:t>
      </w:r>
      <w:r w:rsidR="00EB499F">
        <w:rPr>
          <w:lang w:val="en-GB"/>
        </w:rPr>
        <w:t xml:space="preserve">that </w:t>
      </w:r>
      <w:r w:rsidR="0046323C" w:rsidRPr="000E5DA3">
        <w:rPr>
          <w:lang w:val="en-GB"/>
        </w:rPr>
        <w:t>the project “</w:t>
      </w:r>
      <w:r w:rsidR="0046323C" w:rsidRPr="000E5DA3">
        <w:rPr>
          <w:i/>
          <w:lang w:val="en-GB"/>
        </w:rPr>
        <w:t>be implemented in a risk-based manner and not in a blunt one-size-fits-all approach</w:t>
      </w:r>
      <w:proofErr w:type="gramStart"/>
      <w:r w:rsidR="00EB499F">
        <w:rPr>
          <w:lang w:val="en-GB"/>
        </w:rPr>
        <w:t>”, a</w:t>
      </w:r>
      <w:r w:rsidR="0046323C" w:rsidRPr="000E5DA3">
        <w:rPr>
          <w:lang w:val="en-GB"/>
        </w:rPr>
        <w:t>nd</w:t>
      </w:r>
      <w:proofErr w:type="gramEnd"/>
      <w:r w:rsidR="0046323C" w:rsidRPr="000E5DA3">
        <w:rPr>
          <w:lang w:val="en-GB"/>
        </w:rPr>
        <w:t xml:space="preserve"> require that the “environmental and social requirements and processes are commensurate with the level of risk”.</w:t>
      </w:r>
    </w:p>
    <w:p w14:paraId="5719F9DB" w14:textId="305CD7B6" w:rsidR="0046323C" w:rsidRPr="000E5DA3" w:rsidRDefault="0046323C" w:rsidP="0085599E">
      <w:pPr>
        <w:jc w:val="both"/>
        <w:rPr>
          <w:lang w:val="en-GB"/>
        </w:rPr>
      </w:pPr>
      <w:r w:rsidRPr="000E5DA3">
        <w:rPr>
          <w:lang w:val="en-GB"/>
        </w:rPr>
        <w:t xml:space="preserve">The GCF policy also mandates a </w:t>
      </w:r>
      <w:r w:rsidRPr="00EB499F">
        <w:rPr>
          <w:i/>
          <w:lang w:val="en-GB"/>
        </w:rPr>
        <w:t>“</w:t>
      </w:r>
      <w:r w:rsidRPr="000E5DA3">
        <w:rPr>
          <w:b/>
          <w:i/>
          <w:lang w:val="en-GB"/>
        </w:rPr>
        <w:t>fit-for-purpose approach</w:t>
      </w:r>
      <w:r w:rsidRPr="000E5DA3">
        <w:rPr>
          <w:lang w:val="en-GB"/>
        </w:rPr>
        <w:t xml:space="preserve">” and adherence to the impact minimisation aims of the </w:t>
      </w:r>
      <w:r w:rsidRPr="000E5DA3">
        <w:rPr>
          <w:b/>
          <w:lang w:val="en-GB"/>
        </w:rPr>
        <w:t>mitigation hierarchy</w:t>
      </w:r>
      <w:r w:rsidRPr="000E5DA3">
        <w:rPr>
          <w:lang w:val="en-GB"/>
        </w:rPr>
        <w:t xml:space="preserve">. The approach adopted for the Hydromet proposal to meet these requirements is necessarily a practical approach related directly to the nature of the project and its assessed environmental and social risks. To this end adverse impacts </w:t>
      </w:r>
      <w:r w:rsidR="00EB499F">
        <w:rPr>
          <w:lang w:val="en-GB"/>
        </w:rPr>
        <w:t xml:space="preserve">will be avoided where possible, </w:t>
      </w:r>
      <w:r w:rsidRPr="000E5DA3">
        <w:rPr>
          <w:lang w:val="en-GB"/>
        </w:rPr>
        <w:t xml:space="preserve">and </w:t>
      </w:r>
      <w:r w:rsidR="00EB499F">
        <w:rPr>
          <w:lang w:val="en-GB"/>
        </w:rPr>
        <w:t>where they cannot be avoided, will be</w:t>
      </w:r>
      <w:r w:rsidRPr="000E5DA3">
        <w:rPr>
          <w:lang w:val="en-GB"/>
        </w:rPr>
        <w:t xml:space="preserve"> minimi</w:t>
      </w:r>
      <w:r w:rsidR="00EB499F">
        <w:rPr>
          <w:lang w:val="en-GB"/>
        </w:rPr>
        <w:t>sed</w:t>
      </w:r>
      <w:r w:rsidRPr="000E5DA3">
        <w:rPr>
          <w:lang w:val="en-GB"/>
        </w:rPr>
        <w:t xml:space="preserve"> and mitigat</w:t>
      </w:r>
      <w:r w:rsidR="00EB499F">
        <w:rPr>
          <w:lang w:val="en-GB"/>
        </w:rPr>
        <w:t>ed</w:t>
      </w:r>
      <w:r w:rsidRPr="000E5DA3">
        <w:rPr>
          <w:lang w:val="en-GB"/>
        </w:rPr>
        <w:t xml:space="preserve">. </w:t>
      </w:r>
    </w:p>
    <w:p w14:paraId="1A932B6A" w14:textId="698CCDF4" w:rsidR="0046323C" w:rsidRPr="000E5DA3" w:rsidRDefault="00EB499F" w:rsidP="0085599E">
      <w:pPr>
        <w:jc w:val="both"/>
        <w:rPr>
          <w:lang w:val="en-GB"/>
        </w:rPr>
      </w:pPr>
      <w:r>
        <w:rPr>
          <w:lang w:val="en-GB"/>
        </w:rPr>
        <w:t>Ultimately the project’s ESMF is</w:t>
      </w:r>
      <w:r w:rsidR="0046323C" w:rsidRPr="000E5DA3">
        <w:rPr>
          <w:lang w:val="en-GB"/>
        </w:rPr>
        <w:t xml:space="preserve"> developed based on the GCF Guidelines, the social and environmental frameworks available in the beneficiary countries, and relevant guidelines implemented by the AFD. </w:t>
      </w:r>
      <w:r w:rsidR="000C69BE" w:rsidRPr="000E5DA3">
        <w:rPr>
          <w:lang w:val="en-GB"/>
        </w:rPr>
        <w:t>GCF and AFD require</w:t>
      </w:r>
      <w:r w:rsidR="0046323C" w:rsidRPr="000E5DA3">
        <w:rPr>
          <w:lang w:val="en-GB"/>
        </w:rPr>
        <w:t xml:space="preserve"> compliance with applicable national laws</w:t>
      </w:r>
      <w:r w:rsidR="000C69BE" w:rsidRPr="000E5DA3">
        <w:rPr>
          <w:lang w:val="en-GB"/>
        </w:rPr>
        <w:t xml:space="preserve"> alongside international </w:t>
      </w:r>
      <w:r w:rsidR="00046882" w:rsidRPr="000E5DA3">
        <w:rPr>
          <w:lang w:val="en-GB"/>
        </w:rPr>
        <w:t>compliance, notably with IFC performance standards and EHS guidelines (see Section 5)</w:t>
      </w:r>
      <w:r w:rsidR="0046323C" w:rsidRPr="000E5DA3">
        <w:rPr>
          <w:lang w:val="en-GB"/>
        </w:rPr>
        <w:t>. Key elements of national ESIA legislation and procedure are presented in the following sections.</w:t>
      </w:r>
      <w:r w:rsidR="00DF0B7F">
        <w:rPr>
          <w:lang w:val="en-GB"/>
        </w:rPr>
        <w:t xml:space="preserve"> Annex A provides further information about the key legislation discussed in this section.</w:t>
      </w:r>
    </w:p>
    <w:p w14:paraId="4ECD18E3" w14:textId="41DA0EA4" w:rsidR="0046323C" w:rsidRPr="000E5DA3" w:rsidRDefault="0046323C" w:rsidP="0085599E">
      <w:pPr>
        <w:pStyle w:val="Heading2"/>
        <w:jc w:val="both"/>
        <w:rPr>
          <w:lang w:val="en-GB"/>
        </w:rPr>
      </w:pPr>
      <w:bookmarkStart w:id="68" w:name="_Toc16588397"/>
      <w:bookmarkStart w:id="69" w:name="_Toc35374612"/>
      <w:r w:rsidRPr="000E5DA3">
        <w:rPr>
          <w:lang w:val="en-GB"/>
        </w:rPr>
        <w:t>Madagascar Legislative and Policy Framework</w:t>
      </w:r>
      <w:bookmarkEnd w:id="68"/>
      <w:bookmarkEnd w:id="69"/>
    </w:p>
    <w:p w14:paraId="7C7825B6" w14:textId="77777777" w:rsidR="00264C4D" w:rsidRPr="00B62F2B" w:rsidRDefault="00264C4D" w:rsidP="00572CDB">
      <w:pPr>
        <w:rPr>
          <w:lang w:val="en-GB"/>
        </w:rPr>
      </w:pPr>
      <w:r w:rsidRPr="00B62F2B">
        <w:rPr>
          <w:lang w:val="en-GB"/>
        </w:rPr>
        <w:t xml:space="preserve">The Office National de </w:t>
      </w:r>
      <w:proofErr w:type="spellStart"/>
      <w:r w:rsidRPr="00B62F2B">
        <w:rPr>
          <w:lang w:val="en-GB"/>
        </w:rPr>
        <w:t>l’Environnement</w:t>
      </w:r>
      <w:proofErr w:type="spellEnd"/>
      <w:r w:rsidRPr="00B62F2B">
        <w:rPr>
          <w:lang w:val="en-GB"/>
        </w:rPr>
        <w:t xml:space="preserve"> (ONE) is the competent agency with responsibility for promoting improved natural resource management, responding to climate change and managing the ESIA process. ONE is also the organisation under the Ministry of Environment responsible for:</w:t>
      </w:r>
    </w:p>
    <w:p w14:paraId="284BAE68" w14:textId="77777777" w:rsidR="00264C4D" w:rsidRPr="00B62F2B" w:rsidRDefault="00264C4D" w:rsidP="00345620">
      <w:pPr>
        <w:pStyle w:val="ListParagraph"/>
        <w:numPr>
          <w:ilvl w:val="0"/>
          <w:numId w:val="22"/>
        </w:numPr>
        <w:rPr>
          <w:lang w:val="en-GB"/>
        </w:rPr>
      </w:pPr>
      <w:r w:rsidRPr="00B62F2B">
        <w:rPr>
          <w:lang w:val="en-GB"/>
        </w:rPr>
        <w:t>Managing the ESIA legislation for new investment projects;</w:t>
      </w:r>
    </w:p>
    <w:p w14:paraId="7A6E85D9" w14:textId="77777777" w:rsidR="00264C4D" w:rsidRPr="00B62F2B" w:rsidRDefault="00264C4D" w:rsidP="00345620">
      <w:pPr>
        <w:pStyle w:val="ListParagraph"/>
        <w:numPr>
          <w:ilvl w:val="0"/>
          <w:numId w:val="22"/>
        </w:numPr>
        <w:rPr>
          <w:lang w:val="en-GB"/>
        </w:rPr>
      </w:pPr>
      <w:r w:rsidRPr="00B62F2B">
        <w:rPr>
          <w:lang w:val="en-GB"/>
        </w:rPr>
        <w:t>Approval of such projects; and</w:t>
      </w:r>
    </w:p>
    <w:p w14:paraId="7D11CD44" w14:textId="77777777" w:rsidR="00264C4D" w:rsidRPr="00B62F2B" w:rsidRDefault="00264C4D" w:rsidP="00345620">
      <w:pPr>
        <w:pStyle w:val="ListParagraph"/>
        <w:numPr>
          <w:ilvl w:val="0"/>
          <w:numId w:val="22"/>
        </w:numPr>
        <w:rPr>
          <w:lang w:val="en-GB"/>
        </w:rPr>
      </w:pPr>
      <w:r w:rsidRPr="00B62F2B">
        <w:rPr>
          <w:lang w:val="en-GB"/>
        </w:rPr>
        <w:t>The coordination of monitoring activities to ensure conformity with approved environmental management plans (EMPs).</w:t>
      </w:r>
    </w:p>
    <w:p w14:paraId="2EFC9839" w14:textId="77777777" w:rsidR="00264C4D" w:rsidRPr="00B62F2B" w:rsidRDefault="00264C4D" w:rsidP="00E70FF2">
      <w:pPr>
        <w:rPr>
          <w:lang w:val="en-GB"/>
        </w:rPr>
      </w:pPr>
      <w:r w:rsidRPr="00B62F2B">
        <w:rPr>
          <w:lang w:val="en-GB"/>
        </w:rPr>
        <w:lastRenderedPageBreak/>
        <w:t>At the outset, ONE is the only organisation authorised to establish a risk category for investment projects that dictates the nature and detail of documentation required to be submitted for examination and approval by ONE. The brief project description to be provided is based on a succinct description of the project and reference to its categorisation policies in relation to potential risk and sensitivity of the receiving environment or geographic location.</w:t>
      </w:r>
      <w:r w:rsidRPr="00B62F2B">
        <w:rPr>
          <w:rStyle w:val="FootnoteReference"/>
          <w:lang w:val="en-GB"/>
        </w:rPr>
        <w:footnoteReference w:id="52"/>
      </w:r>
    </w:p>
    <w:p w14:paraId="2B68998D" w14:textId="0C2630BA" w:rsidR="00264C4D" w:rsidRPr="00B62F2B" w:rsidRDefault="00264C4D">
      <w:pPr>
        <w:rPr>
          <w:lang w:val="en-GB"/>
        </w:rPr>
      </w:pPr>
      <w:r w:rsidRPr="00B62F2B">
        <w:rPr>
          <w:lang w:val="en-GB"/>
        </w:rPr>
        <w:t xml:space="preserve">This management, decision and permitting process is conducted at national level for major projects. Capacity at the regional level is necessarily more limited. For a project with interventions of the size and type proposed in Hydromet, where there is very limited construction and rehabilitation of buildings, a formal ESIA process is not expected to be required and the responsibility for sound environmental and social management is devolved to the in country responsible ‘promoter’ at the meteorological or agricultural services. The Direction </w:t>
      </w:r>
      <w:r w:rsidR="00E67101" w:rsidRPr="00B62F2B">
        <w:rPr>
          <w:lang w:val="en-GB"/>
        </w:rPr>
        <w:t>Générale</w:t>
      </w:r>
      <w:r w:rsidRPr="00B62F2B">
        <w:rPr>
          <w:lang w:val="en-GB"/>
        </w:rPr>
        <w:t xml:space="preserve"> de M</w:t>
      </w:r>
      <w:r w:rsidR="00E67101">
        <w:rPr>
          <w:rFonts w:cstheme="minorHAnsi"/>
          <w:lang w:val="en-GB"/>
        </w:rPr>
        <w:t>é</w:t>
      </w:r>
      <w:r w:rsidRPr="00B62F2B">
        <w:rPr>
          <w:lang w:val="en-GB"/>
        </w:rPr>
        <w:t>t</w:t>
      </w:r>
      <w:r w:rsidR="00E67101">
        <w:rPr>
          <w:rFonts w:cstheme="minorHAnsi"/>
          <w:lang w:val="en-GB"/>
        </w:rPr>
        <w:t>é</w:t>
      </w:r>
      <w:r w:rsidRPr="00B62F2B">
        <w:rPr>
          <w:lang w:val="en-GB"/>
        </w:rPr>
        <w:t>orologie (DGM) has protocols for implementing its codes of practice regarding the handling of any hazardous materials.</w:t>
      </w:r>
      <w:r w:rsidRPr="00B62F2B">
        <w:rPr>
          <w:rStyle w:val="FootnoteReference"/>
          <w:lang w:val="en-GB"/>
        </w:rPr>
        <w:footnoteReference w:id="53"/>
      </w:r>
    </w:p>
    <w:p w14:paraId="66D77DB4" w14:textId="77777777" w:rsidR="00264C4D" w:rsidRPr="00B62F2B" w:rsidRDefault="00264C4D">
      <w:pPr>
        <w:rPr>
          <w:lang w:val="en-GB"/>
        </w:rPr>
      </w:pPr>
      <w:r w:rsidRPr="00B62F2B">
        <w:rPr>
          <w:lang w:val="en-GB"/>
        </w:rPr>
        <w:t>Nevertheless, it will be incumbent on the Project Management Unit (PMU) and the regional E&amp;S officer or Safeguards Specialist (SS) in IOC, to submit a brief project description. The most sensitive item for installation among the equipment supplied in the project will be the Doppler Radar (and possibly the wave monitoring buoy). If the radar is to be sited within the confines of an existing airport and its tower is of minimal height (i.e. 5 metres), then the environmental risk will be minimal for the natural environment and local communities.</w:t>
      </w:r>
    </w:p>
    <w:p w14:paraId="73FE472B" w14:textId="77777777" w:rsidR="00264C4D" w:rsidRPr="00B62F2B" w:rsidRDefault="00264C4D">
      <w:pPr>
        <w:rPr>
          <w:lang w:val="en-GB"/>
        </w:rPr>
      </w:pPr>
      <w:r w:rsidRPr="00B62F2B">
        <w:rPr>
          <w:lang w:val="en-GB"/>
        </w:rPr>
        <w:t>The project ESMF must comply with the national permitting process as indicated above. There will be written plans for each new or upgraded facility (or micro-project) and these will be presented by the appointed Safeguards Specialist (SS) to the appropriate permitting/EIA authorities for national approval or further documentation. Though data collection sites are not yet determined, the project will incorporate local Ministry of Environment officers in site assessments and as appropriate in consultation processes with local communities prior to any project team decision-taking. As mentioned, if the monitoring equipment installation site is within an existing airfield or government managed institution, local community consultation may not be a relevant consideration.</w:t>
      </w:r>
    </w:p>
    <w:p w14:paraId="7CFD2238" w14:textId="77777777" w:rsidR="00264C4D" w:rsidRPr="00B62F2B" w:rsidRDefault="00264C4D">
      <w:pPr>
        <w:rPr>
          <w:lang w:val="en-GB"/>
        </w:rPr>
      </w:pPr>
      <w:r w:rsidRPr="00B62F2B">
        <w:rPr>
          <w:lang w:val="en-GB"/>
        </w:rPr>
        <w:t xml:space="preserve">The Safeguards Specialist based in IOC PMU will provide direct oversight for recommended practice in site selection and appropriate site maintenance as laid out in the generic ESMF for project implementation. Meteorological observation stations will not be proposed in sensitive areas. The project will at all times consult ONE and devolved jurisdictions of the Ministry of Environment as required concerning building regulations, waste management, and health and safety. This consultation will be ensured by the national project coordinator, working under the regional PMU. </w:t>
      </w:r>
    </w:p>
    <w:p w14:paraId="1616CA3D" w14:textId="77777777" w:rsidR="00264C4D" w:rsidRPr="00B62F2B" w:rsidRDefault="00264C4D">
      <w:pPr>
        <w:rPr>
          <w:lang w:val="en-GB"/>
        </w:rPr>
      </w:pPr>
      <w:r w:rsidRPr="00C43F3D">
        <w:t xml:space="preserve">The main social and environmental safeguards policy is </w:t>
      </w:r>
      <w:r w:rsidRPr="00C43F3D">
        <w:rPr>
          <w:b/>
          <w:i/>
        </w:rPr>
        <w:t xml:space="preserve">Décret n° 99-954 du 15 décembre 1999 modifié par le décret n° 2004-167 du 03 février 2004 relatif à la mise en compatibilité des investissements avec l'environnement (MECIE). </w:t>
      </w:r>
      <w:r w:rsidRPr="00B62F2B">
        <w:rPr>
          <w:lang w:val="en-GB"/>
        </w:rPr>
        <w:t xml:space="preserve">This decree updates ESIA legislation on eligibility and investment project approval procedures. The </w:t>
      </w:r>
      <w:hyperlink r:id="rId26" w:tgtFrame="_blank" w:history="1">
        <w:r w:rsidRPr="00B62F2B">
          <w:rPr>
            <w:b/>
            <w:i/>
            <w:lang w:val="en-GB"/>
          </w:rPr>
          <w:t>Arrêté interministériel n° 4355 </w:t>
        </w:r>
      </w:hyperlink>
      <w:r w:rsidRPr="00B62F2B">
        <w:rPr>
          <w:b/>
          <w:i/>
          <w:lang w:val="en-GB"/>
        </w:rPr>
        <w:t xml:space="preserve">du 13 mai 1997, portant définition et délimitation des zones sensibles </w:t>
      </w:r>
      <w:r w:rsidRPr="00B62F2B">
        <w:rPr>
          <w:lang w:val="en-GB"/>
        </w:rPr>
        <w:t>presents the criteria for determining sensitive areas based on socio-economic factors or biodiversity and conservation value.</w:t>
      </w:r>
    </w:p>
    <w:p w14:paraId="051B7EFF" w14:textId="3197EB78" w:rsidR="0046323C" w:rsidRPr="000E5DA3" w:rsidRDefault="0046323C" w:rsidP="001D2E21">
      <w:pPr>
        <w:pStyle w:val="Heading2"/>
        <w:jc w:val="both"/>
        <w:rPr>
          <w:lang w:val="en-GB"/>
        </w:rPr>
      </w:pPr>
      <w:bookmarkStart w:id="70" w:name="_Toc16588398"/>
      <w:bookmarkStart w:id="71" w:name="_Toc35374613"/>
      <w:r w:rsidRPr="000E5DA3">
        <w:rPr>
          <w:lang w:val="en-GB"/>
        </w:rPr>
        <w:lastRenderedPageBreak/>
        <w:t>Comoros Legislative and Policy Framework</w:t>
      </w:r>
      <w:bookmarkEnd w:id="70"/>
      <w:bookmarkEnd w:id="71"/>
    </w:p>
    <w:p w14:paraId="4E40D790" w14:textId="31B4BFFB" w:rsidR="00264C4D" w:rsidRPr="009E7C7F" w:rsidRDefault="00264C4D" w:rsidP="00572CDB">
      <w:pPr>
        <w:rPr>
          <w:lang w:val="en-GB"/>
        </w:rPr>
      </w:pPr>
      <w:r w:rsidRPr="009E7C7F">
        <w:rPr>
          <w:lang w:val="en-GB"/>
        </w:rPr>
        <w:t xml:space="preserve">In the Union of the Comoros the administrative body with supervisory authority over the environment is the Directorate-General of the Environment and Forests (DGEF), under the supervision of MAPEATU (Ministère de l'Agriculture, de la Pêche, de l'Environnement, de l' Aménagement du Territoire et de l'Urbanisme). It has three offices covering the islands of Grande Comore, Anjouan and </w:t>
      </w:r>
      <w:del w:id="72" w:author="Catherine Wallis" w:date="2020-03-19T17:47:00Z">
        <w:r w:rsidRPr="009E7C7F" w:rsidDel="00A9025A">
          <w:rPr>
            <w:lang w:val="en-GB"/>
          </w:rPr>
          <w:delText>Moheli</w:delText>
        </w:r>
      </w:del>
      <w:ins w:id="73" w:author="Catherine Wallis" w:date="2020-03-19T17:47:00Z">
        <w:r w:rsidR="00A9025A" w:rsidRPr="009E7C7F">
          <w:rPr>
            <w:lang w:val="en-GB"/>
          </w:rPr>
          <w:t>Mohéli</w:t>
        </w:r>
      </w:ins>
      <w:r w:rsidRPr="009E7C7F">
        <w:rPr>
          <w:lang w:val="en-GB"/>
        </w:rPr>
        <w:t>.</w:t>
      </w:r>
    </w:p>
    <w:p w14:paraId="289A7F43" w14:textId="77777777" w:rsidR="00264C4D" w:rsidRPr="009E7C7F" w:rsidRDefault="00264C4D" w:rsidP="00FD1F43">
      <w:pPr>
        <w:rPr>
          <w:lang w:val="en-GB"/>
        </w:rPr>
      </w:pPr>
      <w:r w:rsidRPr="009E7C7F">
        <w:rPr>
          <w:lang w:val="en-GB"/>
        </w:rPr>
        <w:t xml:space="preserve">MAPEATU is the ministry that issues authorisations for new projects and is responsible for environmental compliance. The major legislative reference is </w:t>
      </w:r>
      <w:r w:rsidRPr="009E7C7F">
        <w:rPr>
          <w:b/>
          <w:i/>
          <w:lang w:val="en-GB"/>
        </w:rPr>
        <w:t>Law No. 94-018/AF</w:t>
      </w:r>
      <w:r w:rsidRPr="009E7C7F">
        <w:rPr>
          <w:lang w:val="en-GB"/>
        </w:rPr>
        <w:t xml:space="preserve"> </w:t>
      </w:r>
      <w:r w:rsidRPr="009E7C7F">
        <w:rPr>
          <w:b/>
          <w:i/>
          <w:lang w:val="en-GB"/>
        </w:rPr>
        <w:t>of 22 June 1994</w:t>
      </w:r>
      <w:r w:rsidRPr="009E7C7F">
        <w:rPr>
          <w:lang w:val="en-GB"/>
        </w:rPr>
        <w:t xml:space="preserve">, laying down the </w:t>
      </w:r>
      <w:r w:rsidRPr="009E7C7F">
        <w:rPr>
          <w:b/>
          <w:i/>
          <w:lang w:val="en-GB"/>
        </w:rPr>
        <w:t>Framework Law on the Environment</w:t>
      </w:r>
      <w:r w:rsidRPr="009E7C7F">
        <w:rPr>
          <w:lang w:val="en-GB"/>
        </w:rPr>
        <w:t>. The Law aims to:</w:t>
      </w:r>
    </w:p>
    <w:p w14:paraId="4A10FFE9" w14:textId="77777777" w:rsidR="00264C4D" w:rsidRPr="009E7C7F" w:rsidRDefault="00264C4D" w:rsidP="00345620">
      <w:pPr>
        <w:pStyle w:val="ListParagraph"/>
        <w:numPr>
          <w:ilvl w:val="0"/>
          <w:numId w:val="23"/>
        </w:numPr>
        <w:ind w:left="459"/>
        <w:rPr>
          <w:lang w:val="en-GB"/>
        </w:rPr>
      </w:pPr>
      <w:r w:rsidRPr="009E7C7F">
        <w:rPr>
          <w:lang w:val="en-GB"/>
        </w:rPr>
        <w:t>Preserve the integrity of the environment of the Islamic Republic of the Comoros, whose patrimony is particularly vulnerable because of its insularity;</w:t>
      </w:r>
    </w:p>
    <w:p w14:paraId="09366DEE" w14:textId="77777777" w:rsidR="00264C4D" w:rsidRPr="009E7C7F" w:rsidRDefault="00264C4D" w:rsidP="00345620">
      <w:pPr>
        <w:pStyle w:val="ListParagraph"/>
        <w:numPr>
          <w:ilvl w:val="0"/>
          <w:numId w:val="23"/>
        </w:numPr>
        <w:ind w:left="459"/>
        <w:rPr>
          <w:lang w:val="en-GB"/>
        </w:rPr>
      </w:pPr>
      <w:r w:rsidRPr="009E7C7F">
        <w:rPr>
          <w:lang w:val="en-GB"/>
        </w:rPr>
        <w:t>Create conditions for sustainable resource use, in quality and quantity, to benefit present and future generations; and</w:t>
      </w:r>
    </w:p>
    <w:p w14:paraId="0824069A" w14:textId="77777777" w:rsidR="00264C4D" w:rsidRPr="009E7C7F" w:rsidRDefault="00264C4D" w:rsidP="00345620">
      <w:pPr>
        <w:pStyle w:val="ListParagraph"/>
        <w:numPr>
          <w:ilvl w:val="0"/>
          <w:numId w:val="23"/>
        </w:numPr>
        <w:ind w:left="459"/>
        <w:rPr>
          <w:lang w:val="en-GB"/>
        </w:rPr>
      </w:pPr>
      <w:r w:rsidRPr="009E7C7F">
        <w:rPr>
          <w:lang w:val="en-GB"/>
        </w:rPr>
        <w:t>Guarantee citizens a livelihood which is balanced and healthy.</w:t>
      </w:r>
      <w:r w:rsidRPr="009E7C7F">
        <w:rPr>
          <w:rStyle w:val="FootnoteReference"/>
          <w:lang w:val="en-GB"/>
        </w:rPr>
        <w:footnoteReference w:id="54"/>
      </w:r>
    </w:p>
    <w:p w14:paraId="691DEBD4" w14:textId="77777777" w:rsidR="00264C4D" w:rsidRDefault="00264C4D">
      <w:pPr>
        <w:rPr>
          <w:lang w:val="en-GB"/>
        </w:rPr>
      </w:pPr>
      <w:r w:rsidRPr="009E7C7F">
        <w:rPr>
          <w:b/>
          <w:i/>
          <w:lang w:val="en-GB"/>
        </w:rPr>
        <w:t>Decree No. 01-052/CE of 19 April 2001</w:t>
      </w:r>
      <w:r w:rsidRPr="009E7C7F">
        <w:rPr>
          <w:lang w:val="en-GB"/>
        </w:rPr>
        <w:t xml:space="preserve"> governs ESIA. </w:t>
      </w:r>
      <w:r w:rsidRPr="009E7C7F">
        <w:rPr>
          <w:b/>
          <w:i/>
          <w:lang w:val="en-GB"/>
        </w:rPr>
        <w:t>Order No.12 – 012/VP- MPEEIA/CAB of March 2012</w:t>
      </w:r>
      <w:r w:rsidRPr="009E7C7F">
        <w:rPr>
          <w:lang w:val="en-GB"/>
        </w:rPr>
        <w:t xml:space="preserve"> establishes and sets the terms of reference of the Evaluation Committee for Environmental Impact Studies (CEEIE). The Director General for Environment (DGEF) is required to ensure compliance with environmental laws and regulations and compliance with EIA where mandated.</w:t>
      </w:r>
    </w:p>
    <w:p w14:paraId="3BED1276" w14:textId="77777777" w:rsidR="00264C4D" w:rsidRPr="00F469E5" w:rsidRDefault="00264C4D">
      <w:pPr>
        <w:rPr>
          <w:lang w:val="en-GB"/>
        </w:rPr>
      </w:pPr>
      <w:r w:rsidRPr="00F469E5">
        <w:rPr>
          <w:lang w:val="en-GB"/>
        </w:rPr>
        <w:t>The Executing Entity (EE) for the project will need to take particular care in surveillance of installation and construction micro-interventions, including siting, rehabilitation and/or construction activities. Siting issues should not present any significant concerns if the project implementation team follows the proposed ESMF che</w:t>
      </w:r>
      <w:r>
        <w:rPr>
          <w:lang w:val="en-GB"/>
        </w:rPr>
        <w:t>cklists for location decisions.</w:t>
      </w:r>
    </w:p>
    <w:p w14:paraId="10EA08AB" w14:textId="77777777" w:rsidR="00264C4D" w:rsidRPr="009E7C7F" w:rsidRDefault="00264C4D">
      <w:pPr>
        <w:rPr>
          <w:lang w:val="en-GB"/>
        </w:rPr>
      </w:pPr>
      <w:r w:rsidRPr="00F469E5">
        <w:rPr>
          <w:lang w:val="en-GB"/>
        </w:rPr>
        <w:t>It would be appropriate to use labour from the respective islands for installations on that same island, and also to ensure project gender policy is adhered to. Waste disposal, not least building waste debris disposal, remains a special challenge on all the Comorian Islands. The EE will therefore need to intervene proactively, ensuring its own due diligence with respect to health and safety in building refurbishment and construction activities.</w:t>
      </w:r>
    </w:p>
    <w:p w14:paraId="7E970D9E" w14:textId="1F7DF5DD" w:rsidR="0046323C" w:rsidRPr="000E5DA3" w:rsidRDefault="0046323C" w:rsidP="001D2E21">
      <w:pPr>
        <w:pStyle w:val="Heading2"/>
        <w:numPr>
          <w:ilvl w:val="0"/>
          <w:numId w:val="0"/>
        </w:numPr>
        <w:jc w:val="both"/>
        <w:rPr>
          <w:rFonts w:ascii="Helvetica" w:hAnsi="Helvetica" w:cs="Helvetica"/>
          <w:color w:val="535353"/>
          <w:sz w:val="24"/>
          <w:szCs w:val="24"/>
          <w:u w:val="single"/>
          <w:lang w:val="en-GB"/>
        </w:rPr>
      </w:pPr>
      <w:bookmarkStart w:id="74" w:name="_Toc16588399"/>
      <w:bookmarkStart w:id="75" w:name="_Toc35374614"/>
      <w:r w:rsidRPr="000E5DA3">
        <w:rPr>
          <w:lang w:val="en-GB"/>
        </w:rPr>
        <w:t>3.6</w:t>
      </w:r>
      <w:r w:rsidRPr="000E5DA3">
        <w:rPr>
          <w:lang w:val="en-GB"/>
        </w:rPr>
        <w:tab/>
        <w:t>Mauritius Legislative and Policy Frameworks</w:t>
      </w:r>
      <w:bookmarkEnd w:id="74"/>
      <w:bookmarkEnd w:id="75"/>
    </w:p>
    <w:p w14:paraId="03F265B5" w14:textId="3241E5EC" w:rsidR="0046323C" w:rsidRPr="000E5DA3" w:rsidRDefault="0046323C" w:rsidP="001D2E21">
      <w:pPr>
        <w:jc w:val="both"/>
        <w:rPr>
          <w:lang w:val="en-GB"/>
        </w:rPr>
      </w:pPr>
      <w:r w:rsidRPr="000E5DA3">
        <w:rPr>
          <w:lang w:val="en-GB"/>
        </w:rPr>
        <w:t>In Mauritius the Ministry of Social Security, National Solidarity, and Environment and Sustainable Development (Environment and Sustain</w:t>
      </w:r>
      <w:r w:rsidR="00593EB8">
        <w:rPr>
          <w:lang w:val="en-GB"/>
        </w:rPr>
        <w:t xml:space="preserve">able Development Division) is </w:t>
      </w:r>
      <w:r w:rsidRPr="000E5DA3">
        <w:rPr>
          <w:lang w:val="en-GB"/>
        </w:rPr>
        <w:t>responsible for the environmental assessment and approval process.</w:t>
      </w:r>
    </w:p>
    <w:p w14:paraId="0534753F" w14:textId="444904BA" w:rsidR="0046323C" w:rsidRPr="000E5DA3" w:rsidRDefault="0046323C" w:rsidP="001D2E21">
      <w:pPr>
        <w:jc w:val="both"/>
        <w:rPr>
          <w:lang w:val="en-GB"/>
        </w:rPr>
      </w:pPr>
      <w:r w:rsidRPr="000E5DA3">
        <w:rPr>
          <w:lang w:val="en-GB"/>
        </w:rPr>
        <w:t xml:space="preserve">Project infrastructure proposals may be subject to a Preliminary Environmental Report (PER) which is a short form of an Environmental Impact Assessment (EIA), and is generally meant for assessing projects with lesser environmental impacts. This preliminary analysis is undertaken to identify impacts and the means of </w:t>
      </w:r>
      <w:r w:rsidR="00593EB8">
        <w:rPr>
          <w:lang w:val="en-GB"/>
        </w:rPr>
        <w:t xml:space="preserve">avoidance or </w:t>
      </w:r>
      <w:del w:id="76" w:author="Catherine Wallis" w:date="2020-03-19T17:47:00Z">
        <w:r w:rsidRPr="000E5DA3" w:rsidDel="00A9025A">
          <w:rPr>
            <w:lang w:val="en-GB"/>
          </w:rPr>
          <w:delText>mitigation</w:delText>
        </w:r>
        <w:r w:rsidR="00593EB8" w:rsidDel="00A9025A">
          <w:rPr>
            <w:lang w:val="en-GB"/>
          </w:rPr>
          <w:delText>,</w:delText>
        </w:r>
        <w:r w:rsidRPr="000E5DA3" w:rsidDel="00A9025A">
          <w:rPr>
            <w:lang w:val="en-GB"/>
          </w:rPr>
          <w:delText xml:space="preserve"> and</w:delText>
        </w:r>
      </w:del>
      <w:ins w:id="77" w:author="Catherine Wallis" w:date="2020-03-19T17:47:00Z">
        <w:r w:rsidR="00A9025A" w:rsidRPr="000E5DA3">
          <w:rPr>
            <w:lang w:val="en-GB"/>
          </w:rPr>
          <w:t>mitigation</w:t>
        </w:r>
        <w:r w:rsidR="00A9025A">
          <w:rPr>
            <w:lang w:val="en-GB"/>
          </w:rPr>
          <w:t xml:space="preserve"> and</w:t>
        </w:r>
      </w:ins>
      <w:r w:rsidRPr="000E5DA3">
        <w:rPr>
          <w:lang w:val="en-GB"/>
        </w:rPr>
        <w:t xml:space="preserve"> is an important tool for sound decision-making and for achieving sustainable development.</w:t>
      </w:r>
      <w:r w:rsidRPr="000E5DA3">
        <w:rPr>
          <w:rStyle w:val="FootnoteReference"/>
          <w:lang w:val="en-GB"/>
        </w:rPr>
        <w:footnoteReference w:id="55"/>
      </w:r>
    </w:p>
    <w:p w14:paraId="171D6B54" w14:textId="1987BE2A" w:rsidR="006D416B" w:rsidRPr="000E5DA3" w:rsidRDefault="0046323C" w:rsidP="001D2E21">
      <w:pPr>
        <w:jc w:val="both"/>
        <w:rPr>
          <w:lang w:val="en-GB"/>
        </w:rPr>
      </w:pPr>
      <w:r w:rsidRPr="000E5DA3">
        <w:rPr>
          <w:lang w:val="en-GB"/>
        </w:rPr>
        <w:t xml:space="preserve">The PER mechanism was introduced in the </w:t>
      </w:r>
      <w:r w:rsidRPr="006A2C1E">
        <w:rPr>
          <w:b/>
          <w:i/>
          <w:lang w:val="en-GB"/>
        </w:rPr>
        <w:t>Environment Protection Act (EPA) 2002</w:t>
      </w:r>
      <w:r w:rsidRPr="000E5DA3">
        <w:rPr>
          <w:lang w:val="en-GB"/>
        </w:rPr>
        <w:t xml:space="preserve">. With the coming into force of the </w:t>
      </w:r>
      <w:r w:rsidRPr="006A2C1E">
        <w:rPr>
          <w:b/>
          <w:i/>
          <w:lang w:val="en-GB"/>
        </w:rPr>
        <w:t>Business Facilitation (Miscellaneous Provisions) Act 2006</w:t>
      </w:r>
      <w:r w:rsidRPr="000E5DA3">
        <w:rPr>
          <w:lang w:val="en-GB"/>
        </w:rPr>
        <w:t xml:space="preserve">, undertakings which are less polluting have been waived from lengthy administrative procedures for </w:t>
      </w:r>
      <w:r w:rsidR="00525119">
        <w:rPr>
          <w:lang w:val="en-GB"/>
        </w:rPr>
        <w:t xml:space="preserve">application </w:t>
      </w:r>
      <w:r w:rsidRPr="000E5DA3">
        <w:rPr>
          <w:lang w:val="en-GB"/>
        </w:rPr>
        <w:t xml:space="preserve">processing. In the same context, Part A </w:t>
      </w:r>
      <w:r w:rsidRPr="000E5DA3">
        <w:rPr>
          <w:lang w:val="en-GB"/>
        </w:rPr>
        <w:lastRenderedPageBreak/>
        <w:t>of the First Schedule of the EPA 2002</w:t>
      </w:r>
      <w:r w:rsidR="006A2C1E">
        <w:rPr>
          <w:lang w:val="en-GB"/>
        </w:rPr>
        <w:t>,</w:t>
      </w:r>
      <w:r w:rsidRPr="000E5DA3">
        <w:rPr>
          <w:lang w:val="en-GB"/>
        </w:rPr>
        <w:t xml:space="preserve"> which pertains to the list of undertakings requiring a PER</w:t>
      </w:r>
      <w:r w:rsidR="006A2C1E">
        <w:rPr>
          <w:lang w:val="en-GB"/>
        </w:rPr>
        <w:t>,</w:t>
      </w:r>
      <w:r w:rsidRPr="000E5DA3">
        <w:rPr>
          <w:lang w:val="en-GB"/>
        </w:rPr>
        <w:t xml:space="preserve"> has been reviewed</w:t>
      </w:r>
      <w:r w:rsidR="006D416B" w:rsidRPr="000E5DA3">
        <w:rPr>
          <w:lang w:val="en-GB"/>
        </w:rPr>
        <w:t>.</w:t>
      </w:r>
    </w:p>
    <w:p w14:paraId="0E6A17BD" w14:textId="06CAC028" w:rsidR="006D416B" w:rsidRDefault="006D416B" w:rsidP="001D2E21">
      <w:pPr>
        <w:jc w:val="both"/>
        <w:rPr>
          <w:lang w:val="en-GB"/>
        </w:rPr>
      </w:pPr>
      <w:bookmarkStart w:id="78" w:name="_Hlk20472655"/>
      <w:r w:rsidRPr="000E5DA3">
        <w:rPr>
          <w:lang w:val="en-GB"/>
        </w:rPr>
        <w:t>T</w:t>
      </w:r>
      <w:r w:rsidR="0046323C" w:rsidRPr="000E5DA3">
        <w:rPr>
          <w:lang w:val="en-GB"/>
        </w:rPr>
        <w:t>he Hydromet project physical infrastructure interventions</w:t>
      </w:r>
      <w:r w:rsidRPr="000E5DA3">
        <w:rPr>
          <w:lang w:val="en-GB"/>
        </w:rPr>
        <w:t xml:space="preserve"> are excluded from detailed ESIA requiremen</w:t>
      </w:r>
      <w:r w:rsidR="006A2C1E">
        <w:rPr>
          <w:lang w:val="en-GB"/>
        </w:rPr>
        <w:t>ts</w:t>
      </w:r>
      <w:r w:rsidR="005D166E">
        <w:rPr>
          <w:lang w:val="en-GB"/>
        </w:rPr>
        <w:t>, and likely also excluded from PER requirements</w:t>
      </w:r>
      <w:r w:rsidRPr="000E5DA3">
        <w:rPr>
          <w:lang w:val="en-GB"/>
        </w:rPr>
        <w:t xml:space="preserve">. </w:t>
      </w:r>
      <w:bookmarkEnd w:id="78"/>
      <w:r w:rsidRPr="000E5DA3">
        <w:rPr>
          <w:lang w:val="en-GB"/>
        </w:rPr>
        <w:t>Approvals will nevertheless need to be sought for any interventions in sensitive environmental sites, for example along the coast or af</w:t>
      </w:r>
      <w:r w:rsidR="00980284">
        <w:rPr>
          <w:lang w:val="en-GB"/>
        </w:rPr>
        <w:t>fecting local landscape values.</w:t>
      </w:r>
    </w:p>
    <w:p w14:paraId="57A135A8" w14:textId="1CF98DAC" w:rsidR="00F37D5A" w:rsidRPr="00F37D5A" w:rsidRDefault="00F37D5A" w:rsidP="001D2E21">
      <w:pPr>
        <w:jc w:val="both"/>
        <w:rPr>
          <w:lang w:val="en-GB"/>
        </w:rPr>
      </w:pPr>
      <w:r w:rsidRPr="00F37D5A">
        <w:rPr>
          <w:lang w:val="en-GB"/>
        </w:rPr>
        <w:t>Implementation of sound environmental practice and appropriate support of government environmental and technical authorities would not be expected to present any compliance or capacity concern</w:t>
      </w:r>
      <w:r>
        <w:rPr>
          <w:lang w:val="en-GB"/>
        </w:rPr>
        <w:t>s.</w:t>
      </w:r>
      <w:r w:rsidRPr="00F37D5A">
        <w:rPr>
          <w:lang w:val="en-GB"/>
        </w:rPr>
        <w:t xml:space="preserve"> </w:t>
      </w:r>
      <w:r>
        <w:rPr>
          <w:lang w:val="en-GB"/>
        </w:rPr>
        <w:t>Regarding</w:t>
      </w:r>
      <w:r w:rsidRPr="00F37D5A">
        <w:rPr>
          <w:lang w:val="en-GB"/>
        </w:rPr>
        <w:t xml:space="preserve"> the location and sound positioning of the several wave-monitoring buoys (and </w:t>
      </w:r>
      <w:del w:id="79" w:author="Catherine Wallis" w:date="2020-03-19T17:47:00Z">
        <w:r w:rsidRPr="00F37D5A" w:rsidDel="00A9025A">
          <w:rPr>
            <w:lang w:val="en-GB"/>
          </w:rPr>
          <w:delText>maregraphs</w:delText>
        </w:r>
      </w:del>
      <w:ins w:id="80" w:author="Catherine Wallis" w:date="2020-03-19T17:47:00Z">
        <w:r w:rsidR="00A9025A" w:rsidRPr="00F37D5A">
          <w:rPr>
            <w:lang w:val="en-GB"/>
          </w:rPr>
          <w:t>mareographs</w:t>
        </w:r>
      </w:ins>
      <w:r w:rsidRPr="00F37D5A">
        <w:rPr>
          <w:lang w:val="en-GB"/>
        </w:rPr>
        <w:t>) proposed for Mauritius and an understanding of potentially sensitive locations</w:t>
      </w:r>
      <w:r>
        <w:rPr>
          <w:lang w:val="en-GB"/>
        </w:rPr>
        <w:t>,</w:t>
      </w:r>
      <w:r w:rsidRPr="00F37D5A">
        <w:rPr>
          <w:lang w:val="en-GB"/>
        </w:rPr>
        <w:t xml:space="preserve"> it will be essential to consult and collaborate with the government Fisher</w:t>
      </w:r>
      <w:r>
        <w:rPr>
          <w:lang w:val="en-GB"/>
        </w:rPr>
        <w:t>ies Research Centre at Albion.</w:t>
      </w:r>
    </w:p>
    <w:p w14:paraId="2B3A6F16" w14:textId="75B96BB6" w:rsidR="00F37D5A" w:rsidRPr="000E5DA3" w:rsidRDefault="00F37D5A" w:rsidP="001D2E21">
      <w:pPr>
        <w:jc w:val="both"/>
        <w:rPr>
          <w:lang w:val="en-GB"/>
        </w:rPr>
      </w:pPr>
      <w:r w:rsidRPr="00F37D5A">
        <w:rPr>
          <w:lang w:val="en-GB"/>
        </w:rPr>
        <w:t>For questions of reef sensitivity at particular locations</w:t>
      </w:r>
      <w:r>
        <w:rPr>
          <w:lang w:val="en-GB"/>
        </w:rPr>
        <w:t>,</w:t>
      </w:r>
      <w:r w:rsidRPr="00F37D5A">
        <w:rPr>
          <w:lang w:val="en-GB"/>
        </w:rPr>
        <w:t xml:space="preserve"> consultation with the Reef Conservation </w:t>
      </w:r>
      <w:r>
        <w:rPr>
          <w:lang w:val="en-GB"/>
        </w:rPr>
        <w:t>NGO</w:t>
      </w:r>
      <w:r w:rsidRPr="00F37D5A">
        <w:rPr>
          <w:lang w:val="en-GB"/>
        </w:rPr>
        <w:t xml:space="preserve"> will be of value. This organisation is a reputed NGO working with government on its Eco-Schools programme. Reef Conservation also presents a potentially appropriate outreach partner for climate services capacity building </w:t>
      </w:r>
      <w:r>
        <w:rPr>
          <w:lang w:val="en-GB"/>
        </w:rPr>
        <w:t>due to</w:t>
      </w:r>
      <w:r w:rsidRPr="00F37D5A">
        <w:rPr>
          <w:lang w:val="en-GB"/>
        </w:rPr>
        <w:t xml:space="preserve"> its experience from </w:t>
      </w:r>
      <w:r>
        <w:rPr>
          <w:lang w:val="en-GB"/>
        </w:rPr>
        <w:t xml:space="preserve">the </w:t>
      </w:r>
      <w:r w:rsidRPr="00F37D5A">
        <w:rPr>
          <w:lang w:val="en-GB"/>
        </w:rPr>
        <w:t>Eco-Schools training.</w:t>
      </w:r>
    </w:p>
    <w:p w14:paraId="2108A79F" w14:textId="32A2FB85" w:rsidR="0046323C" w:rsidRPr="000E5DA3" w:rsidRDefault="0046323C" w:rsidP="001D2E21">
      <w:pPr>
        <w:pStyle w:val="Heading2"/>
        <w:jc w:val="both"/>
        <w:rPr>
          <w:lang w:val="en-GB"/>
        </w:rPr>
      </w:pPr>
      <w:bookmarkStart w:id="81" w:name="_Toc16588400"/>
      <w:bookmarkStart w:id="82" w:name="_Toc35374615"/>
      <w:r w:rsidRPr="000E5DA3">
        <w:rPr>
          <w:lang w:val="en-GB"/>
        </w:rPr>
        <w:t>Seychelles Legislative and Policy Framework</w:t>
      </w:r>
      <w:bookmarkEnd w:id="81"/>
      <w:bookmarkEnd w:id="82"/>
    </w:p>
    <w:p w14:paraId="64133BFA" w14:textId="77777777" w:rsidR="0046323C" w:rsidRPr="000E5DA3" w:rsidRDefault="0046323C" w:rsidP="001D2E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sidRPr="006A2C1E">
        <w:rPr>
          <w:bCs/>
          <w:iCs/>
          <w:color w:val="000000"/>
          <w:lang w:val="en-GB"/>
        </w:rPr>
        <w:t xml:space="preserve">The </w:t>
      </w:r>
      <w:r w:rsidRPr="000E5DA3">
        <w:rPr>
          <w:b/>
          <w:bCs/>
          <w:i/>
          <w:iCs/>
          <w:color w:val="000000"/>
          <w:lang w:val="en-GB"/>
        </w:rPr>
        <w:t xml:space="preserve">Environment Protection Act, 2016 </w:t>
      </w:r>
      <w:r w:rsidRPr="000E5DA3">
        <w:rPr>
          <w:color w:val="000000"/>
          <w:lang w:val="en-GB"/>
        </w:rPr>
        <w:t>(Act 18 of 2016) provides for the protection, preservation and improvement of the environment and for the control of hazards to human beings, other living creatures, plants and property. The Act also provides for the coordination, implementation and enforcement of policies pursuant to the national objectives on environment protection.</w:t>
      </w:r>
    </w:p>
    <w:p w14:paraId="0E576489" w14:textId="77777777" w:rsidR="006A2C1E" w:rsidRDefault="0046323C" w:rsidP="001D2E21">
      <w:pPr>
        <w:jc w:val="both"/>
        <w:rPr>
          <w:color w:val="000000"/>
          <w:lang w:val="en-GB"/>
        </w:rPr>
      </w:pPr>
      <w:r w:rsidRPr="000E5DA3">
        <w:rPr>
          <w:color w:val="000000"/>
          <w:lang w:val="en-GB"/>
        </w:rPr>
        <w:t>Section 44(1) of the Ac</w:t>
      </w:r>
      <w:r w:rsidR="006A2C1E">
        <w:rPr>
          <w:color w:val="000000"/>
          <w:lang w:val="en-GB"/>
        </w:rPr>
        <w:t>t establishes the requirement for</w:t>
      </w:r>
      <w:r w:rsidRPr="000E5DA3">
        <w:rPr>
          <w:color w:val="000000"/>
          <w:lang w:val="en-GB"/>
        </w:rPr>
        <w:t xml:space="preserve"> an Environmental Auth</w:t>
      </w:r>
      <w:r w:rsidR="006A2C1E">
        <w:rPr>
          <w:color w:val="000000"/>
          <w:lang w:val="en-GB"/>
        </w:rPr>
        <w:t>orisation for:</w:t>
      </w:r>
    </w:p>
    <w:p w14:paraId="7EBAC36E" w14:textId="77777777" w:rsidR="006A2C1E" w:rsidRDefault="006A2C1E" w:rsidP="00345620">
      <w:pPr>
        <w:pStyle w:val="ListParagraph"/>
        <w:numPr>
          <w:ilvl w:val="0"/>
          <w:numId w:val="24"/>
        </w:numPr>
        <w:jc w:val="both"/>
        <w:rPr>
          <w:color w:val="000000"/>
          <w:lang w:val="en-GB"/>
        </w:rPr>
      </w:pPr>
      <w:r>
        <w:rPr>
          <w:color w:val="000000"/>
          <w:lang w:val="en-GB"/>
        </w:rPr>
        <w:t>A</w:t>
      </w:r>
      <w:r w:rsidR="0046323C" w:rsidRPr="006A2C1E">
        <w:rPr>
          <w:color w:val="000000"/>
          <w:lang w:val="en-GB"/>
        </w:rPr>
        <w:t>ny development defined in the Act (e.g., land subdivisions, reclamation works, construction of new roads or se</w:t>
      </w:r>
      <w:r>
        <w:rPr>
          <w:color w:val="000000"/>
          <w:lang w:val="en-GB"/>
        </w:rPr>
        <w:t>a walls, etc.);</w:t>
      </w:r>
    </w:p>
    <w:p w14:paraId="445139DD" w14:textId="77777777" w:rsidR="00AE1069" w:rsidRDefault="006A2C1E" w:rsidP="00345620">
      <w:pPr>
        <w:pStyle w:val="ListParagraph"/>
        <w:numPr>
          <w:ilvl w:val="0"/>
          <w:numId w:val="24"/>
        </w:numPr>
        <w:jc w:val="both"/>
        <w:rPr>
          <w:color w:val="000000"/>
          <w:lang w:val="en-GB"/>
        </w:rPr>
      </w:pPr>
      <w:r>
        <w:rPr>
          <w:color w:val="000000"/>
          <w:lang w:val="en-GB"/>
        </w:rPr>
        <w:t>A</w:t>
      </w:r>
      <w:r w:rsidR="0046323C" w:rsidRPr="006A2C1E">
        <w:rPr>
          <w:color w:val="000000"/>
          <w:lang w:val="en-GB"/>
        </w:rPr>
        <w:t>ny “prescribed project or activity”</w:t>
      </w:r>
      <w:r w:rsidR="00AE1069">
        <w:rPr>
          <w:color w:val="000000"/>
          <w:lang w:val="en-GB"/>
        </w:rPr>
        <w:t>; or</w:t>
      </w:r>
    </w:p>
    <w:p w14:paraId="71A56963" w14:textId="77777777" w:rsidR="00AE1069" w:rsidRDefault="00AE1069" w:rsidP="00345620">
      <w:pPr>
        <w:pStyle w:val="ListParagraph"/>
        <w:numPr>
          <w:ilvl w:val="0"/>
          <w:numId w:val="24"/>
        </w:numPr>
        <w:jc w:val="both"/>
        <w:rPr>
          <w:color w:val="000000"/>
          <w:lang w:val="en-GB"/>
        </w:rPr>
      </w:pPr>
      <w:r>
        <w:rPr>
          <w:color w:val="000000"/>
          <w:lang w:val="en-GB"/>
        </w:rPr>
        <w:t>A</w:t>
      </w:r>
      <w:r w:rsidR="0046323C" w:rsidRPr="006A2C1E">
        <w:rPr>
          <w:color w:val="000000"/>
          <w:lang w:val="en-GB"/>
        </w:rPr>
        <w:t>ny project or activity proposed in a protected or ecologically sensitive</w:t>
      </w:r>
      <w:r>
        <w:rPr>
          <w:color w:val="000000"/>
          <w:lang w:val="en-GB"/>
        </w:rPr>
        <w:t xml:space="preserve"> area.</w:t>
      </w:r>
    </w:p>
    <w:p w14:paraId="50F0CF05" w14:textId="5C6C7638" w:rsidR="0046323C" w:rsidRPr="00AE1069" w:rsidRDefault="0046323C" w:rsidP="001D2E21">
      <w:pPr>
        <w:jc w:val="both"/>
        <w:rPr>
          <w:color w:val="000000"/>
          <w:lang w:val="en-GB"/>
        </w:rPr>
      </w:pPr>
      <w:r w:rsidRPr="00AE1069">
        <w:rPr>
          <w:color w:val="000000"/>
          <w:lang w:val="en-GB"/>
        </w:rPr>
        <w:t>The Env</w:t>
      </w:r>
      <w:r w:rsidR="00AE1069">
        <w:rPr>
          <w:color w:val="000000"/>
          <w:lang w:val="en-GB"/>
        </w:rPr>
        <w:t>ironmental Authoris</w:t>
      </w:r>
      <w:r w:rsidRPr="00AE1069">
        <w:rPr>
          <w:color w:val="000000"/>
          <w:lang w:val="en-GB"/>
        </w:rPr>
        <w:t>ation is granted or denied based on the review of an Environmental Impact Assessment (EIA) Class I. Sections 45, 46 and 47 of the Act deal with EIAs.</w:t>
      </w:r>
    </w:p>
    <w:p w14:paraId="40007130" w14:textId="74502224" w:rsidR="0046323C" w:rsidRPr="000E5DA3" w:rsidRDefault="0046323C" w:rsidP="001D2E21">
      <w:pPr>
        <w:jc w:val="both"/>
        <w:rPr>
          <w:color w:val="000000"/>
          <w:lang w:val="en-GB"/>
        </w:rPr>
      </w:pPr>
      <w:r w:rsidRPr="000E5DA3">
        <w:rPr>
          <w:color w:val="000000"/>
          <w:lang w:val="en-GB"/>
        </w:rPr>
        <w:t xml:space="preserve">The </w:t>
      </w:r>
      <w:r w:rsidR="00AE1069" w:rsidRPr="000E5DA3">
        <w:rPr>
          <w:color w:val="000000"/>
          <w:lang w:val="en-GB"/>
        </w:rPr>
        <w:t xml:space="preserve">Ministry of Environment, Energy and Climate Change (MEECC) </w:t>
      </w:r>
      <w:r w:rsidRPr="000E5DA3">
        <w:rPr>
          <w:color w:val="000000"/>
          <w:lang w:val="en-GB"/>
        </w:rPr>
        <w:t>manages the ESIA process in the country, specifically through the Environmental Assessment and Permit Section (EAPS) within the Department of Environment. The EIA process involves meetings with the different relevant stakeholders as well as with the public, to obtain their opinions on the proposals. Based on the analysis, the promoter will be give</w:t>
      </w:r>
      <w:r w:rsidR="00AE1069">
        <w:rPr>
          <w:color w:val="000000"/>
          <w:lang w:val="en-GB"/>
        </w:rPr>
        <w:t>n certain conditions to abide by</w:t>
      </w:r>
      <w:r w:rsidRPr="000E5DA3">
        <w:rPr>
          <w:color w:val="000000"/>
          <w:lang w:val="en-GB"/>
        </w:rPr>
        <w:t>, and if everything goes smoothly they are given a notice of acceptance, the last step of the EIA process.</w:t>
      </w:r>
    </w:p>
    <w:p w14:paraId="6C031EDE" w14:textId="5AA40FA8" w:rsidR="0046323C" w:rsidRPr="000E5DA3" w:rsidRDefault="0046323C" w:rsidP="001D2E21">
      <w:pPr>
        <w:jc w:val="both"/>
        <w:rPr>
          <w:lang w:val="en-GB"/>
        </w:rPr>
      </w:pPr>
      <w:r w:rsidRPr="000E5DA3">
        <w:rPr>
          <w:lang w:val="en-GB"/>
        </w:rPr>
        <w:t>Generally</w:t>
      </w:r>
      <w:r w:rsidR="00670E5B" w:rsidRPr="000E5DA3">
        <w:rPr>
          <w:lang w:val="en-GB"/>
        </w:rPr>
        <w:t>,</w:t>
      </w:r>
      <w:r w:rsidRPr="000E5DA3">
        <w:rPr>
          <w:lang w:val="en-GB"/>
        </w:rPr>
        <w:t xml:space="preserve"> for small-scale proposals these are submitted to th</w:t>
      </w:r>
      <w:r w:rsidR="00AE1069">
        <w:rPr>
          <w:lang w:val="en-GB"/>
        </w:rPr>
        <w:t>e planning department of the</w:t>
      </w:r>
      <w:r w:rsidRPr="000E5DA3">
        <w:rPr>
          <w:lang w:val="en-GB"/>
        </w:rPr>
        <w:t xml:space="preserve"> </w:t>
      </w:r>
      <w:r w:rsidRPr="000E5DA3">
        <w:rPr>
          <w:rFonts w:eastAsia="Times New Roman"/>
          <w:shd w:val="clear" w:color="auto" w:fill="FFFFFF"/>
          <w:lang w:val="en-GB"/>
        </w:rPr>
        <w:t>Ministry of </w:t>
      </w:r>
      <w:r w:rsidRPr="000E5DA3">
        <w:rPr>
          <w:rFonts w:eastAsia="Times New Roman"/>
          <w:bCs/>
          <w:lang w:val="en-GB"/>
        </w:rPr>
        <w:t>Habitat</w:t>
      </w:r>
      <w:r w:rsidRPr="000E5DA3">
        <w:rPr>
          <w:rFonts w:eastAsia="Times New Roman"/>
          <w:shd w:val="clear" w:color="auto" w:fill="FFFFFF"/>
          <w:lang w:val="en-GB"/>
        </w:rPr>
        <w:t>, Lands, Infrastructure and </w:t>
      </w:r>
      <w:r w:rsidRPr="000E5DA3">
        <w:rPr>
          <w:rFonts w:eastAsia="Times New Roman"/>
          <w:bCs/>
          <w:lang w:val="en-GB"/>
        </w:rPr>
        <w:t>Land Transport</w:t>
      </w:r>
      <w:r w:rsidRPr="000E5DA3">
        <w:rPr>
          <w:rFonts w:eastAsia="Times New Roman"/>
          <w:shd w:val="clear" w:color="auto" w:fill="FFFFFF"/>
          <w:lang w:val="en-GB"/>
        </w:rPr>
        <w:t> (MHLILT)</w:t>
      </w:r>
      <w:r w:rsidRPr="000E5DA3">
        <w:rPr>
          <w:lang w:val="en-GB"/>
        </w:rPr>
        <w:t xml:space="preserve">. The outline description of each proposal supplied is reviewed by planners in conjunction with the Director General of the Waste, Enforcement and Permit Division of the Ministry of Environment (MEEC) who will make any necessary determination on the requirement for </w:t>
      </w:r>
      <w:r w:rsidR="00AE1069">
        <w:rPr>
          <w:lang w:val="en-GB"/>
        </w:rPr>
        <w:t xml:space="preserve">an </w:t>
      </w:r>
      <w:r w:rsidRPr="000E5DA3">
        <w:rPr>
          <w:lang w:val="en-GB"/>
        </w:rPr>
        <w:t>ESIA based on the scale and sensitivity of the proposal.</w:t>
      </w:r>
    </w:p>
    <w:p w14:paraId="4EC42215" w14:textId="1D5B72A4" w:rsidR="0046323C" w:rsidRPr="000E5DA3" w:rsidRDefault="0046323C" w:rsidP="001D2E21">
      <w:pPr>
        <w:jc w:val="both"/>
        <w:rPr>
          <w:lang w:val="en-GB"/>
        </w:rPr>
      </w:pPr>
      <w:r w:rsidRPr="000E5DA3">
        <w:rPr>
          <w:lang w:val="en-GB"/>
        </w:rPr>
        <w:t xml:space="preserve">In the case of </w:t>
      </w:r>
      <w:r w:rsidR="00AE1069" w:rsidRPr="000E5DA3">
        <w:rPr>
          <w:lang w:val="en-GB"/>
        </w:rPr>
        <w:t>Seychelles,</w:t>
      </w:r>
      <w:r w:rsidRPr="000E5DA3">
        <w:rPr>
          <w:lang w:val="en-GB"/>
        </w:rPr>
        <w:t xml:space="preserve"> the proposals include a Doppler Radar which will likely be sited at elevation on one of the hills surrounding Mahé or otherwise distant from the Seychelles Meteorological Authority head office at the airport (or its new proposed offshore site </w:t>
      </w:r>
      <w:r w:rsidR="00AE1069" w:rsidRPr="000E5DA3">
        <w:rPr>
          <w:lang w:val="en-GB"/>
        </w:rPr>
        <w:t>near</w:t>
      </w:r>
      <w:r w:rsidRPr="000E5DA3">
        <w:rPr>
          <w:lang w:val="en-GB"/>
        </w:rPr>
        <w:t xml:space="preserve"> the airport). The proposal for Seychelles also includes a </w:t>
      </w:r>
      <w:r w:rsidRPr="000E5DA3">
        <w:rPr>
          <w:lang w:val="en-GB"/>
        </w:rPr>
        <w:lastRenderedPageBreak/>
        <w:t>wave-measuring buoy to be anchored offshore</w:t>
      </w:r>
      <w:r w:rsidR="00AE1069">
        <w:rPr>
          <w:lang w:val="en-GB"/>
        </w:rPr>
        <w:t>,</w:t>
      </w:r>
      <w:r w:rsidRPr="000E5DA3">
        <w:rPr>
          <w:lang w:val="en-GB"/>
        </w:rPr>
        <w:t xml:space="preserve"> and for this there will need to be consultation with Seychelles Fisheries Authority and Seychelles National Parks.</w:t>
      </w:r>
    </w:p>
    <w:p w14:paraId="55FA7E92" w14:textId="72C567F3" w:rsidR="0046323C" w:rsidRPr="000E5DA3" w:rsidRDefault="0046323C" w:rsidP="001D2E21">
      <w:pPr>
        <w:pStyle w:val="Heading1"/>
        <w:jc w:val="both"/>
        <w:rPr>
          <w:lang w:val="en-GB"/>
        </w:rPr>
      </w:pPr>
      <w:bookmarkStart w:id="83" w:name="_Toc16588401"/>
      <w:bookmarkStart w:id="84" w:name="_Toc35374616"/>
      <w:r w:rsidRPr="000E5DA3">
        <w:rPr>
          <w:lang w:val="en-GB"/>
        </w:rPr>
        <w:lastRenderedPageBreak/>
        <w:t>Environmental and Social Impacts Assessment</w:t>
      </w:r>
      <w:bookmarkEnd w:id="83"/>
      <w:bookmarkEnd w:id="84"/>
    </w:p>
    <w:p w14:paraId="05D68DEB" w14:textId="55DD73C7" w:rsidR="0046323C" w:rsidRPr="000E5DA3" w:rsidRDefault="0046323C" w:rsidP="001D2E21">
      <w:pPr>
        <w:pStyle w:val="Heading2"/>
        <w:jc w:val="both"/>
        <w:rPr>
          <w:lang w:val="en-GB"/>
        </w:rPr>
      </w:pPr>
      <w:bookmarkStart w:id="85" w:name="_Toc16588402"/>
      <w:bookmarkStart w:id="86" w:name="_Toc35374617"/>
      <w:r w:rsidRPr="000E5DA3">
        <w:rPr>
          <w:lang w:val="en-GB"/>
        </w:rPr>
        <w:t>Scope of Project and Construction Requirement</w:t>
      </w:r>
      <w:bookmarkEnd w:id="85"/>
      <w:r w:rsidR="00CC0133">
        <w:rPr>
          <w:lang w:val="en-GB"/>
        </w:rPr>
        <w:t>s</w:t>
      </w:r>
      <w:bookmarkEnd w:id="86"/>
    </w:p>
    <w:p w14:paraId="130F32E9" w14:textId="26C165F4" w:rsidR="0046323C" w:rsidRPr="000E5DA3" w:rsidRDefault="00634E48" w:rsidP="001D2E21">
      <w:pPr>
        <w:jc w:val="both"/>
        <w:rPr>
          <w:color w:val="FF0000"/>
          <w:lang w:val="en-GB"/>
        </w:rPr>
      </w:pPr>
      <w:r>
        <w:rPr>
          <w:lang w:val="en-GB"/>
        </w:rPr>
        <w:t>As indicated under Section 2, t</w:t>
      </w:r>
      <w:r w:rsidR="0046323C" w:rsidRPr="000E5DA3">
        <w:rPr>
          <w:lang w:val="en-GB"/>
        </w:rPr>
        <w:t xml:space="preserve">he Project </w:t>
      </w:r>
      <w:r>
        <w:rPr>
          <w:lang w:val="en-GB"/>
        </w:rPr>
        <w:t>aims</w:t>
      </w:r>
      <w:r w:rsidR="00812480" w:rsidRPr="00AE1069">
        <w:rPr>
          <w:lang w:val="en-GB"/>
        </w:rPr>
        <w:t xml:space="preserve"> to </w:t>
      </w:r>
      <w:r w:rsidR="00FB3A00" w:rsidRPr="00AE1069">
        <w:rPr>
          <w:lang w:val="en-GB"/>
        </w:rPr>
        <w:t>enhance</w:t>
      </w:r>
      <w:r w:rsidR="00812480" w:rsidRPr="00AE1069">
        <w:rPr>
          <w:lang w:val="en-GB"/>
        </w:rPr>
        <w:t xml:space="preserve"> climate services in the target countries through the</w:t>
      </w:r>
      <w:r w:rsidR="004135DD" w:rsidRPr="00AE1069">
        <w:rPr>
          <w:lang w:val="en-GB"/>
        </w:rPr>
        <w:t xml:space="preserve"> supply and installation of a wide range</w:t>
      </w:r>
      <w:r w:rsidR="00812480" w:rsidRPr="00AE1069">
        <w:rPr>
          <w:lang w:val="en-GB"/>
        </w:rPr>
        <w:t xml:space="preserve"> of new weather </w:t>
      </w:r>
      <w:r w:rsidR="00FB3A00" w:rsidRPr="00AE1069">
        <w:rPr>
          <w:lang w:val="en-GB"/>
        </w:rPr>
        <w:t xml:space="preserve">and hydrology </w:t>
      </w:r>
      <w:r w:rsidR="00812480" w:rsidRPr="00AE1069">
        <w:rPr>
          <w:lang w:val="en-GB"/>
        </w:rPr>
        <w:t>monitoring equipment</w:t>
      </w:r>
      <w:r w:rsidR="00FB3A00" w:rsidRPr="00AE1069">
        <w:rPr>
          <w:lang w:val="en-GB"/>
        </w:rPr>
        <w:t xml:space="preserve">, </w:t>
      </w:r>
      <w:r w:rsidR="00812480" w:rsidRPr="00AE1069">
        <w:rPr>
          <w:lang w:val="en-GB"/>
        </w:rPr>
        <w:t>the provision of capacity building</w:t>
      </w:r>
      <w:r w:rsidR="00FB3A00" w:rsidRPr="00AE1069">
        <w:rPr>
          <w:lang w:val="en-GB"/>
        </w:rPr>
        <w:t xml:space="preserve"> and training</w:t>
      </w:r>
      <w:r w:rsidR="00AE1069">
        <w:rPr>
          <w:lang w:val="en-GB"/>
        </w:rPr>
        <w:t xml:space="preserve">s, and </w:t>
      </w:r>
      <w:r w:rsidR="00FB3A00" w:rsidRPr="00AE1069">
        <w:rPr>
          <w:lang w:val="en-GB"/>
        </w:rPr>
        <w:t xml:space="preserve">strong involvement of </w:t>
      </w:r>
      <w:r w:rsidR="008A50EE">
        <w:rPr>
          <w:lang w:val="en-GB"/>
        </w:rPr>
        <w:t>climate services (</w:t>
      </w:r>
      <w:r w:rsidR="00FB3A00" w:rsidRPr="00AE1069">
        <w:rPr>
          <w:lang w:val="en-GB"/>
        </w:rPr>
        <w:t>CS</w:t>
      </w:r>
      <w:r w:rsidR="008A50EE">
        <w:rPr>
          <w:lang w:val="en-GB"/>
        </w:rPr>
        <w:t>)</w:t>
      </w:r>
      <w:r w:rsidR="00FB3A00" w:rsidRPr="00AE1069">
        <w:rPr>
          <w:lang w:val="en-GB"/>
        </w:rPr>
        <w:t xml:space="preserve"> users in the production of such services</w:t>
      </w:r>
      <w:r w:rsidR="00812480" w:rsidRPr="00AE1069">
        <w:rPr>
          <w:lang w:val="en-GB"/>
        </w:rPr>
        <w:t>.</w:t>
      </w:r>
      <w:r w:rsidR="006D482A">
        <w:rPr>
          <w:lang w:val="en-GB"/>
        </w:rPr>
        <w:t xml:space="preserve"> This section provides an analysis of the project’s scope and construction requirements</w:t>
      </w:r>
      <w:r w:rsidR="0055606D">
        <w:rPr>
          <w:lang w:val="en-GB"/>
        </w:rPr>
        <w:t xml:space="preserve">. </w:t>
      </w:r>
      <w:r w:rsidR="003D1234">
        <w:rPr>
          <w:lang w:val="en-GB"/>
        </w:rPr>
        <w:t xml:space="preserve">Refer to Appendix D for </w:t>
      </w:r>
      <w:r w:rsidR="008F79F4">
        <w:rPr>
          <w:lang w:val="en-GB"/>
        </w:rPr>
        <w:t>photos of equipment and offices.</w:t>
      </w:r>
    </w:p>
    <w:p w14:paraId="22B219F6" w14:textId="77777777" w:rsidR="00C813A5" w:rsidRDefault="00C813A5" w:rsidP="00C813A5">
      <w:pPr>
        <w:jc w:val="both"/>
        <w:rPr>
          <w:lang w:val="en-GB"/>
        </w:rPr>
      </w:pPr>
      <w:r>
        <w:rPr>
          <w:lang w:val="en-GB"/>
        </w:rPr>
        <w:t>M</w:t>
      </w:r>
      <w:r w:rsidRPr="000E5DA3">
        <w:rPr>
          <w:lang w:val="en-GB"/>
        </w:rPr>
        <w:t>uch of the project’s intervention</w:t>
      </w:r>
      <w:r>
        <w:rPr>
          <w:lang w:val="en-GB"/>
        </w:rPr>
        <w:t>s</w:t>
      </w:r>
      <w:r w:rsidRPr="000E5DA3">
        <w:rPr>
          <w:lang w:val="en-GB"/>
        </w:rPr>
        <w:t xml:space="preserve"> will </w:t>
      </w:r>
      <w:r>
        <w:rPr>
          <w:lang w:val="en-GB"/>
        </w:rPr>
        <w:t>relate to</w:t>
      </w:r>
      <w:r w:rsidRPr="000E5DA3">
        <w:rPr>
          <w:lang w:val="en-GB"/>
        </w:rPr>
        <w:t xml:space="preserve"> capacity building for data collection and dissemination to potential users. </w:t>
      </w:r>
    </w:p>
    <w:p w14:paraId="3E683887" w14:textId="144F6B04" w:rsidR="00DC061A" w:rsidRDefault="0046323C" w:rsidP="00DC061A">
      <w:pPr>
        <w:autoSpaceDE w:val="0"/>
        <w:autoSpaceDN w:val="0"/>
        <w:adjustRightInd w:val="0"/>
        <w:spacing w:line="269" w:lineRule="auto"/>
        <w:jc w:val="both"/>
        <w:rPr>
          <w:lang w:val="en-GB"/>
        </w:rPr>
      </w:pPr>
      <w:r w:rsidRPr="000E5DA3">
        <w:rPr>
          <w:lang w:val="en-GB"/>
        </w:rPr>
        <w:t xml:space="preserve">The provision </w:t>
      </w:r>
      <w:r w:rsidR="008A50EE">
        <w:rPr>
          <w:lang w:val="en-GB"/>
        </w:rPr>
        <w:t xml:space="preserve">by the project </w:t>
      </w:r>
      <w:r w:rsidRPr="000E5DA3">
        <w:rPr>
          <w:lang w:val="en-GB"/>
        </w:rPr>
        <w:t xml:space="preserve">of </w:t>
      </w:r>
      <w:r w:rsidRPr="002177AB">
        <w:rPr>
          <w:lang w:val="en-GB"/>
        </w:rPr>
        <w:t xml:space="preserve">equipment </w:t>
      </w:r>
      <w:r w:rsidR="00F965BA" w:rsidRPr="002177AB">
        <w:rPr>
          <w:lang w:val="en-GB"/>
        </w:rPr>
        <w:t>and built facilities</w:t>
      </w:r>
      <w:r w:rsidR="00F965BA" w:rsidRPr="000E5DA3">
        <w:rPr>
          <w:lang w:val="en-GB"/>
        </w:rPr>
        <w:t xml:space="preserve"> </w:t>
      </w:r>
      <w:r w:rsidRPr="000E5DA3">
        <w:rPr>
          <w:lang w:val="en-GB"/>
        </w:rPr>
        <w:t xml:space="preserve">for existing </w:t>
      </w:r>
      <w:r w:rsidR="00F965BA" w:rsidRPr="000E5DA3">
        <w:rPr>
          <w:lang w:val="en-GB"/>
        </w:rPr>
        <w:t xml:space="preserve">and/or new </w:t>
      </w:r>
      <w:r w:rsidRPr="000E5DA3">
        <w:rPr>
          <w:lang w:val="en-GB"/>
        </w:rPr>
        <w:t xml:space="preserve">meteorological stations will have strictly limited direct impacts on land and natural resources, visual amenity or vegetation cover. </w:t>
      </w:r>
      <w:r w:rsidR="00DC061A" w:rsidRPr="00DC061A">
        <w:rPr>
          <w:highlight w:val="yellow"/>
          <w:lang w:val="en-GB"/>
        </w:rPr>
        <w:t xml:space="preserve">Potential environmental and social risks </w:t>
      </w:r>
      <w:r w:rsidR="00AF1F37">
        <w:rPr>
          <w:highlight w:val="yellow"/>
          <w:lang w:val="en-GB"/>
        </w:rPr>
        <w:t xml:space="preserve">may </w:t>
      </w:r>
      <w:r w:rsidR="00DC061A" w:rsidRPr="00DC061A">
        <w:rPr>
          <w:highlight w:val="yellow"/>
          <w:lang w:val="en-GB"/>
        </w:rPr>
        <w:t xml:space="preserve">include </w:t>
      </w:r>
      <w:r w:rsidR="00983A88">
        <w:rPr>
          <w:highlight w:val="yellow"/>
          <w:lang w:val="en-GB"/>
        </w:rPr>
        <w:t xml:space="preserve">some </w:t>
      </w:r>
      <w:r w:rsidR="00DC061A" w:rsidRPr="00DC061A">
        <w:rPr>
          <w:highlight w:val="yellow"/>
          <w:lang w:val="en-GB"/>
        </w:rPr>
        <w:t xml:space="preserve">minimal </w:t>
      </w:r>
      <w:r w:rsidR="00AF1F37">
        <w:rPr>
          <w:highlight w:val="yellow"/>
          <w:lang w:val="en-GB"/>
        </w:rPr>
        <w:t xml:space="preserve">nuisance from </w:t>
      </w:r>
      <w:r w:rsidR="00DC061A" w:rsidRPr="00DC061A">
        <w:rPr>
          <w:highlight w:val="yellow"/>
          <w:lang w:val="en-GB"/>
        </w:rPr>
        <w:t>noise</w:t>
      </w:r>
      <w:r w:rsidR="00AF1F37">
        <w:rPr>
          <w:highlight w:val="yellow"/>
          <w:lang w:val="en-GB"/>
        </w:rPr>
        <w:t xml:space="preserve">/dust nuisance </w:t>
      </w:r>
      <w:r w:rsidR="00983A88">
        <w:rPr>
          <w:highlight w:val="yellow"/>
          <w:lang w:val="en-GB"/>
        </w:rPr>
        <w:t xml:space="preserve">over a few weeks </w:t>
      </w:r>
      <w:r w:rsidR="00AF1F37">
        <w:rPr>
          <w:highlight w:val="yellow"/>
          <w:lang w:val="en-GB"/>
        </w:rPr>
        <w:t>should there be any persons living adjacent to a s</w:t>
      </w:r>
      <w:r w:rsidR="00983A88">
        <w:rPr>
          <w:highlight w:val="yellow"/>
          <w:lang w:val="en-GB"/>
        </w:rPr>
        <w:t>tation under rehabilitation</w:t>
      </w:r>
      <w:r w:rsidR="00AF1F37">
        <w:rPr>
          <w:highlight w:val="yellow"/>
          <w:lang w:val="en-GB"/>
        </w:rPr>
        <w:t>. Very</w:t>
      </w:r>
      <w:r w:rsidR="00DC061A" w:rsidRPr="00DC061A">
        <w:rPr>
          <w:highlight w:val="yellow"/>
          <w:lang w:val="en-GB"/>
        </w:rPr>
        <w:t xml:space="preserve"> limited </w:t>
      </w:r>
      <w:r w:rsidR="00AF1F37">
        <w:rPr>
          <w:highlight w:val="yellow"/>
          <w:lang w:val="en-GB"/>
        </w:rPr>
        <w:t xml:space="preserve">clearance of </w:t>
      </w:r>
      <w:r w:rsidR="00DC061A" w:rsidRPr="00DC061A">
        <w:rPr>
          <w:highlight w:val="yellow"/>
          <w:lang w:val="en-GB"/>
        </w:rPr>
        <w:t xml:space="preserve">vegetation </w:t>
      </w:r>
      <w:r w:rsidR="00AF1F37">
        <w:rPr>
          <w:highlight w:val="yellow"/>
          <w:lang w:val="en-GB"/>
        </w:rPr>
        <w:t xml:space="preserve">in the vicinity of equipment </w:t>
      </w:r>
      <w:r w:rsidR="00983A88">
        <w:rPr>
          <w:highlight w:val="yellow"/>
          <w:lang w:val="en-GB"/>
        </w:rPr>
        <w:t xml:space="preserve">to be installed </w:t>
      </w:r>
      <w:r w:rsidR="00AF1F37">
        <w:rPr>
          <w:highlight w:val="yellow"/>
          <w:lang w:val="en-GB"/>
        </w:rPr>
        <w:t xml:space="preserve">may also be necessary. </w:t>
      </w:r>
      <w:r w:rsidR="00983A88">
        <w:rPr>
          <w:highlight w:val="yellow"/>
          <w:lang w:val="en-GB"/>
        </w:rPr>
        <w:t>The</w:t>
      </w:r>
      <w:r w:rsidR="00AF1F37">
        <w:rPr>
          <w:highlight w:val="yellow"/>
          <w:lang w:val="en-GB"/>
        </w:rPr>
        <w:t xml:space="preserve"> possible </w:t>
      </w:r>
      <w:r w:rsidR="00983A88">
        <w:rPr>
          <w:highlight w:val="yellow"/>
          <w:lang w:val="en-GB"/>
        </w:rPr>
        <w:t xml:space="preserve">noise/dust </w:t>
      </w:r>
      <w:r w:rsidR="00AF1F37">
        <w:rPr>
          <w:highlight w:val="yellow"/>
          <w:lang w:val="en-GB"/>
        </w:rPr>
        <w:t>impacts in drilling and digging of foundations (for protective fencing</w:t>
      </w:r>
      <w:del w:id="87" w:author="Catherine Wallis" w:date="2020-03-19T17:42:00Z">
        <w:r w:rsidR="00AF1F37" w:rsidDel="002A302F">
          <w:rPr>
            <w:highlight w:val="yellow"/>
            <w:lang w:val="en-GB"/>
          </w:rPr>
          <w:delText>)</w:delText>
        </w:r>
      </w:del>
      <w:r w:rsidR="00AF1F37">
        <w:rPr>
          <w:highlight w:val="yellow"/>
          <w:lang w:val="en-GB"/>
        </w:rPr>
        <w:t xml:space="preserve"> or in building works</w:t>
      </w:r>
      <w:ins w:id="88" w:author="Catherine Wallis" w:date="2020-03-19T17:42:00Z">
        <w:r w:rsidR="002A302F">
          <w:rPr>
            <w:highlight w:val="yellow"/>
            <w:lang w:val="en-GB"/>
          </w:rPr>
          <w:t>)</w:t>
        </w:r>
      </w:ins>
      <w:r w:rsidR="00AF1F37">
        <w:rPr>
          <w:highlight w:val="yellow"/>
          <w:lang w:val="en-GB"/>
        </w:rPr>
        <w:t xml:space="preserve"> can be anticipated to be felt mo</w:t>
      </w:r>
      <w:r w:rsidR="00983A88">
        <w:rPr>
          <w:highlight w:val="yellow"/>
          <w:lang w:val="en-GB"/>
        </w:rPr>
        <w:t xml:space="preserve">stly </w:t>
      </w:r>
      <w:r w:rsidR="00AF1F37">
        <w:rPr>
          <w:highlight w:val="yellow"/>
          <w:lang w:val="en-GB"/>
        </w:rPr>
        <w:t xml:space="preserve">by construction workers </w:t>
      </w:r>
      <w:r w:rsidR="00983A88">
        <w:rPr>
          <w:highlight w:val="yellow"/>
          <w:lang w:val="en-GB"/>
        </w:rPr>
        <w:t xml:space="preserve">rather </w:t>
      </w:r>
      <w:r w:rsidR="00AF1F37">
        <w:rPr>
          <w:highlight w:val="yellow"/>
          <w:lang w:val="en-GB"/>
        </w:rPr>
        <w:t xml:space="preserve">than </w:t>
      </w:r>
      <w:r w:rsidR="00983A88">
        <w:rPr>
          <w:highlight w:val="yellow"/>
          <w:lang w:val="en-GB"/>
        </w:rPr>
        <w:t xml:space="preserve">local </w:t>
      </w:r>
      <w:r w:rsidR="00AF1F37">
        <w:rPr>
          <w:highlight w:val="yellow"/>
          <w:lang w:val="en-GB"/>
        </w:rPr>
        <w:t>residents. Mitigation can be achieved in use of protective equipment as indicated in plans proposed</w:t>
      </w:r>
      <w:r w:rsidR="00983A88">
        <w:rPr>
          <w:highlight w:val="yellow"/>
          <w:lang w:val="en-GB"/>
        </w:rPr>
        <w:t xml:space="preserve"> (Section 5);</w:t>
      </w:r>
      <w:r w:rsidR="00AF1F37">
        <w:rPr>
          <w:highlight w:val="yellow"/>
          <w:lang w:val="en-GB"/>
        </w:rPr>
        <w:t xml:space="preserve"> noisy drilling will </w:t>
      </w:r>
      <w:r w:rsidR="00983A88">
        <w:rPr>
          <w:highlight w:val="yellow"/>
          <w:lang w:val="en-GB"/>
        </w:rPr>
        <w:t>be confined to</w:t>
      </w:r>
      <w:r w:rsidR="00AF1F37">
        <w:rPr>
          <w:highlight w:val="yellow"/>
          <w:lang w:val="en-GB"/>
        </w:rPr>
        <w:t xml:space="preserve"> daytime hours in accordance with local regulations.</w:t>
      </w:r>
    </w:p>
    <w:p w14:paraId="76A7E252" w14:textId="50BA1E9B" w:rsidR="008F5BE5" w:rsidRDefault="00EB6029" w:rsidP="005F2C57">
      <w:pPr>
        <w:jc w:val="both"/>
        <w:rPr>
          <w:lang w:val="en-GB"/>
        </w:rPr>
      </w:pPr>
      <w:r>
        <w:rPr>
          <w:lang w:val="en-GB"/>
        </w:rPr>
        <w:t>T</w:t>
      </w:r>
      <w:r w:rsidR="003C578B" w:rsidRPr="000E5DA3">
        <w:rPr>
          <w:lang w:val="en-GB"/>
        </w:rPr>
        <w:t xml:space="preserve">here </w:t>
      </w:r>
      <w:r w:rsidR="007F13CD" w:rsidRPr="000E5DA3">
        <w:rPr>
          <w:lang w:val="en-GB"/>
        </w:rPr>
        <w:t>will be minor building</w:t>
      </w:r>
      <w:r w:rsidR="005F5ECE" w:rsidRPr="000E5DA3">
        <w:rPr>
          <w:lang w:val="en-GB"/>
        </w:rPr>
        <w:t xml:space="preserve"> refurbishment </w:t>
      </w:r>
      <w:r w:rsidR="004301B4" w:rsidRPr="000E5DA3">
        <w:rPr>
          <w:lang w:val="en-GB"/>
        </w:rPr>
        <w:t xml:space="preserve">or rehabilitation </w:t>
      </w:r>
      <w:r w:rsidR="005F5ECE" w:rsidRPr="000E5DA3">
        <w:rPr>
          <w:lang w:val="en-GB"/>
        </w:rPr>
        <w:t>and</w:t>
      </w:r>
      <w:r w:rsidR="007F13CD" w:rsidRPr="000E5DA3">
        <w:rPr>
          <w:lang w:val="en-GB"/>
        </w:rPr>
        <w:t xml:space="preserve"> construction works </w:t>
      </w:r>
      <w:r w:rsidR="003C578B" w:rsidRPr="000E5DA3">
        <w:rPr>
          <w:lang w:val="en-GB"/>
        </w:rPr>
        <w:t>to expand existing offices/</w:t>
      </w:r>
      <w:r w:rsidR="007F13CD" w:rsidRPr="000E5DA3">
        <w:rPr>
          <w:lang w:val="en-GB"/>
        </w:rPr>
        <w:t>facilities</w:t>
      </w:r>
      <w:r w:rsidR="004301B4" w:rsidRPr="000E5DA3">
        <w:rPr>
          <w:lang w:val="en-GB"/>
        </w:rPr>
        <w:t>. This may be</w:t>
      </w:r>
      <w:r w:rsidR="007F13CD" w:rsidRPr="000E5DA3">
        <w:rPr>
          <w:lang w:val="en-GB"/>
        </w:rPr>
        <w:t xml:space="preserve"> to </w:t>
      </w:r>
      <w:r w:rsidR="003C578B" w:rsidRPr="000E5DA3">
        <w:rPr>
          <w:lang w:val="en-GB"/>
        </w:rPr>
        <w:t xml:space="preserve">accommodate </w:t>
      </w:r>
      <w:r w:rsidR="007F13CD" w:rsidRPr="000E5DA3">
        <w:rPr>
          <w:lang w:val="en-GB"/>
        </w:rPr>
        <w:t xml:space="preserve">new </w:t>
      </w:r>
      <w:r w:rsidR="003C578B" w:rsidRPr="000E5DA3">
        <w:rPr>
          <w:lang w:val="en-GB"/>
        </w:rPr>
        <w:t>meteorological equipment and</w:t>
      </w:r>
      <w:r w:rsidR="005F5ECE" w:rsidRPr="000E5DA3">
        <w:rPr>
          <w:lang w:val="en-GB"/>
        </w:rPr>
        <w:t>, for example</w:t>
      </w:r>
      <w:r w:rsidR="003C578B" w:rsidRPr="000E5DA3">
        <w:rPr>
          <w:lang w:val="en-GB"/>
        </w:rPr>
        <w:t xml:space="preserve"> computer data storage units in </w:t>
      </w:r>
      <w:r w:rsidR="00B74B12">
        <w:rPr>
          <w:lang w:val="en-GB"/>
        </w:rPr>
        <w:t>annexes</w:t>
      </w:r>
      <w:r w:rsidR="00B74B12" w:rsidRPr="000E5DA3">
        <w:rPr>
          <w:lang w:val="en-GB"/>
        </w:rPr>
        <w:t xml:space="preserve"> </w:t>
      </w:r>
      <w:r w:rsidR="003C578B" w:rsidRPr="000E5DA3">
        <w:rPr>
          <w:lang w:val="en-GB"/>
        </w:rPr>
        <w:t>or facility housing</w:t>
      </w:r>
      <w:r w:rsidR="005F5ECE" w:rsidRPr="000E5DA3">
        <w:rPr>
          <w:lang w:val="en-GB"/>
        </w:rPr>
        <w:t xml:space="preserve"> as required</w:t>
      </w:r>
      <w:r w:rsidR="003C578B" w:rsidRPr="000E5DA3">
        <w:rPr>
          <w:lang w:val="en-GB"/>
        </w:rPr>
        <w:t xml:space="preserve">. </w:t>
      </w:r>
    </w:p>
    <w:p w14:paraId="701A893B" w14:textId="54547DF7" w:rsidR="00DC061A" w:rsidRDefault="003C578B" w:rsidP="005F2C57">
      <w:pPr>
        <w:jc w:val="both"/>
        <w:rPr>
          <w:lang w:val="en-GB"/>
        </w:rPr>
      </w:pPr>
      <w:r w:rsidRPr="000E5DA3">
        <w:rPr>
          <w:lang w:val="en-GB"/>
        </w:rPr>
        <w:t xml:space="preserve">Protective fencing </w:t>
      </w:r>
      <w:r w:rsidR="005F5ECE" w:rsidRPr="000E5DA3">
        <w:rPr>
          <w:lang w:val="en-GB"/>
        </w:rPr>
        <w:t>will also be required at locations</w:t>
      </w:r>
      <w:r w:rsidRPr="000E5DA3">
        <w:rPr>
          <w:lang w:val="en-GB"/>
        </w:rPr>
        <w:t xml:space="preserve"> </w:t>
      </w:r>
      <w:r w:rsidR="00AE1069">
        <w:rPr>
          <w:lang w:val="en-GB"/>
        </w:rPr>
        <w:t>that lack</w:t>
      </w:r>
      <w:r w:rsidRPr="000E5DA3">
        <w:rPr>
          <w:lang w:val="en-GB"/>
        </w:rPr>
        <w:t xml:space="preserve"> </w:t>
      </w:r>
      <w:r w:rsidR="005F5ECE" w:rsidRPr="000E5DA3">
        <w:rPr>
          <w:lang w:val="en-GB"/>
        </w:rPr>
        <w:t xml:space="preserve">adequate </w:t>
      </w:r>
      <w:r w:rsidRPr="000E5DA3">
        <w:rPr>
          <w:lang w:val="en-GB"/>
        </w:rPr>
        <w:t>security provision.</w:t>
      </w:r>
      <w:r w:rsidR="008F5BE5">
        <w:rPr>
          <w:lang w:val="en-GB"/>
        </w:rPr>
        <w:t xml:space="preserve"> </w:t>
      </w:r>
      <w:r w:rsidR="00003247">
        <w:rPr>
          <w:lang w:val="en-GB"/>
        </w:rPr>
        <w:t>F</w:t>
      </w:r>
      <w:r w:rsidR="0046323C" w:rsidRPr="000E5DA3">
        <w:rPr>
          <w:lang w:val="en-GB"/>
        </w:rPr>
        <w:t>acilit</w:t>
      </w:r>
      <w:r w:rsidR="00003247">
        <w:rPr>
          <w:lang w:val="en-GB"/>
        </w:rPr>
        <w:t>ies</w:t>
      </w:r>
      <w:r w:rsidR="0046323C" w:rsidRPr="000E5DA3">
        <w:rPr>
          <w:lang w:val="en-GB"/>
        </w:rPr>
        <w:t xml:space="preserve"> or weather stations might extend at m</w:t>
      </w:r>
      <w:r w:rsidR="00003247">
        <w:rPr>
          <w:lang w:val="en-GB"/>
        </w:rPr>
        <w:t>ost</w:t>
      </w:r>
      <w:r w:rsidR="0046323C" w:rsidRPr="000E5DA3">
        <w:rPr>
          <w:lang w:val="en-GB"/>
        </w:rPr>
        <w:t xml:space="preserve"> to 10</w:t>
      </w:r>
      <w:r w:rsidR="00003247">
        <w:rPr>
          <w:lang w:val="en-GB"/>
        </w:rPr>
        <w:t>m</w:t>
      </w:r>
      <w:r w:rsidR="00003247" w:rsidRPr="00003247">
        <w:rPr>
          <w:vertAlign w:val="superscript"/>
          <w:lang w:val="en-GB"/>
        </w:rPr>
        <w:t>2</w:t>
      </w:r>
      <w:r w:rsidR="00003247">
        <w:rPr>
          <w:lang w:val="en-GB"/>
        </w:rPr>
        <w:t>,</w:t>
      </w:r>
      <w:r w:rsidR="0046323C" w:rsidRPr="000E5DA3">
        <w:rPr>
          <w:lang w:val="en-GB"/>
        </w:rPr>
        <w:t xml:space="preserve"> and many </w:t>
      </w:r>
      <w:r w:rsidR="002507E7">
        <w:rPr>
          <w:lang w:val="en-GB"/>
        </w:rPr>
        <w:t>will be placed where such facilities currently</w:t>
      </w:r>
      <w:r w:rsidR="0046323C" w:rsidRPr="000E5DA3">
        <w:rPr>
          <w:lang w:val="en-GB"/>
        </w:rPr>
        <w:t xml:space="preserve"> exist</w:t>
      </w:r>
      <w:r w:rsidR="002507E7">
        <w:rPr>
          <w:lang w:val="en-GB"/>
        </w:rPr>
        <w:t>, or</w:t>
      </w:r>
      <w:r w:rsidR="0046323C" w:rsidRPr="000E5DA3">
        <w:rPr>
          <w:lang w:val="en-GB"/>
        </w:rPr>
        <w:t xml:space="preserve"> where they have fallen into disuse and protective fencing has been broken down. </w:t>
      </w:r>
    </w:p>
    <w:p w14:paraId="1B573284" w14:textId="77777777" w:rsidR="00DC061A" w:rsidRDefault="0046323C" w:rsidP="005F2C57">
      <w:pPr>
        <w:jc w:val="both"/>
        <w:rPr>
          <w:lang w:val="en-GB"/>
        </w:rPr>
      </w:pPr>
      <w:r w:rsidRPr="000E5DA3">
        <w:rPr>
          <w:lang w:val="en-GB"/>
        </w:rPr>
        <w:t xml:space="preserve">There is also the possibility of extension to in situ </w:t>
      </w:r>
      <w:r w:rsidR="004301B4" w:rsidRPr="000E5DA3">
        <w:rPr>
          <w:lang w:val="en-GB"/>
        </w:rPr>
        <w:t>station</w:t>
      </w:r>
      <w:r w:rsidRPr="000E5DA3">
        <w:rPr>
          <w:lang w:val="en-GB"/>
        </w:rPr>
        <w:t xml:space="preserve"> facilities with their associated construction risks</w:t>
      </w:r>
      <w:r w:rsidR="004301B4" w:rsidRPr="000E5DA3">
        <w:rPr>
          <w:lang w:val="en-GB"/>
        </w:rPr>
        <w:t>, including Doppler Radar Unit installation.</w:t>
      </w:r>
      <w:r w:rsidRPr="000E5DA3">
        <w:rPr>
          <w:lang w:val="en-GB"/>
        </w:rPr>
        <w:t xml:space="preserve"> </w:t>
      </w:r>
    </w:p>
    <w:p w14:paraId="61BA764D" w14:textId="4306F3C2" w:rsidR="00DC061A" w:rsidRDefault="004374A9" w:rsidP="001D2E21">
      <w:pPr>
        <w:jc w:val="both"/>
        <w:rPr>
          <w:lang w:val="en-GB"/>
        </w:rPr>
      </w:pPr>
      <w:r>
        <w:rPr>
          <w:lang w:val="en-GB"/>
        </w:rPr>
        <w:t>Facility locations will be optimised by the implementation team following the principles of this ESMF</w:t>
      </w:r>
      <w:r w:rsidR="00CA4BC2">
        <w:rPr>
          <w:lang w:val="en-GB"/>
        </w:rPr>
        <w:t>,</w:t>
      </w:r>
      <w:r>
        <w:rPr>
          <w:lang w:val="en-GB"/>
        </w:rPr>
        <w:t xml:space="preserve"> and the ESM</w:t>
      </w:r>
      <w:ins w:id="89" w:author="Catherine Wallis" w:date="2020-03-17T21:55:00Z">
        <w:r w:rsidR="006A2DC9">
          <w:rPr>
            <w:lang w:val="en-GB"/>
          </w:rPr>
          <w:t>F</w:t>
        </w:r>
      </w:ins>
      <w:del w:id="90" w:author="Catherine Wallis" w:date="2020-03-17T21:55:00Z">
        <w:r w:rsidDel="006A2DC9">
          <w:rPr>
            <w:lang w:val="en-GB"/>
          </w:rPr>
          <w:delText>P</w:delText>
        </w:r>
      </w:del>
      <w:r>
        <w:rPr>
          <w:lang w:val="en-GB"/>
        </w:rPr>
        <w:t xml:space="preserve"> in Section 5. </w:t>
      </w:r>
      <w:bookmarkStart w:id="91" w:name="_GoBack"/>
      <w:bookmarkEnd w:id="91"/>
    </w:p>
    <w:p w14:paraId="3BB4A870" w14:textId="46C3D475" w:rsidR="00CA4BC2" w:rsidRDefault="004374A9" w:rsidP="001D2E21">
      <w:pPr>
        <w:jc w:val="both"/>
        <w:rPr>
          <w:lang w:val="en-GB"/>
        </w:rPr>
      </w:pPr>
      <w:r>
        <w:rPr>
          <w:lang w:val="en-GB"/>
        </w:rPr>
        <w:t xml:space="preserve">Across the region there are hundreds of existing locations </w:t>
      </w:r>
      <w:r w:rsidR="00CA4BC2">
        <w:rPr>
          <w:lang w:val="en-GB"/>
        </w:rPr>
        <w:t xml:space="preserve">of </w:t>
      </w:r>
      <w:proofErr w:type="spellStart"/>
      <w:r w:rsidR="00CA4BC2">
        <w:rPr>
          <w:lang w:val="en-GB"/>
        </w:rPr>
        <w:t>agromet</w:t>
      </w:r>
      <w:proofErr w:type="spellEnd"/>
      <w:r w:rsidR="00CA4BC2">
        <w:rPr>
          <w:lang w:val="en-GB"/>
        </w:rPr>
        <w:t xml:space="preserve"> gauges, weather monitoring and buildings installations many of which have fallen into disuse. From these facilities the implementation team will chose </w:t>
      </w:r>
      <w:r>
        <w:rPr>
          <w:lang w:val="en-GB"/>
        </w:rPr>
        <w:t xml:space="preserve">some 100 sites </w:t>
      </w:r>
      <w:r w:rsidR="00461841">
        <w:rPr>
          <w:lang w:val="en-GB"/>
        </w:rPr>
        <w:t xml:space="preserve">(including approximately 60 potential </w:t>
      </w:r>
      <w:proofErr w:type="spellStart"/>
      <w:r w:rsidR="00461841">
        <w:rPr>
          <w:lang w:val="en-GB"/>
        </w:rPr>
        <w:t>agromet</w:t>
      </w:r>
      <w:proofErr w:type="spellEnd"/>
      <w:r w:rsidR="00461841">
        <w:rPr>
          <w:lang w:val="en-GB"/>
        </w:rPr>
        <w:t xml:space="preserve"> data collection sites for Madagascar) </w:t>
      </w:r>
      <w:r>
        <w:rPr>
          <w:lang w:val="en-GB"/>
        </w:rPr>
        <w:t xml:space="preserve">for </w:t>
      </w:r>
      <w:r w:rsidR="00461841">
        <w:rPr>
          <w:lang w:val="en-GB"/>
        </w:rPr>
        <w:t xml:space="preserve">adoption, </w:t>
      </w:r>
      <w:r w:rsidR="00CA4BC2">
        <w:rPr>
          <w:lang w:val="en-GB"/>
        </w:rPr>
        <w:t>upgrading and renovation</w:t>
      </w:r>
      <w:r w:rsidR="00461841">
        <w:rPr>
          <w:lang w:val="en-GB"/>
        </w:rPr>
        <w:t>.</w:t>
      </w:r>
      <w:r w:rsidR="00CA4BC2">
        <w:rPr>
          <w:lang w:val="en-GB"/>
        </w:rPr>
        <w:t xml:space="preserve"> The locations chosen </w:t>
      </w:r>
      <w:r>
        <w:rPr>
          <w:lang w:val="en-GB"/>
        </w:rPr>
        <w:t xml:space="preserve">will be </w:t>
      </w:r>
      <w:r w:rsidR="00CA4BC2">
        <w:rPr>
          <w:lang w:val="en-GB"/>
        </w:rPr>
        <w:t>optimised and coordinated with other organisations active in supporting climate services delivery.</w:t>
      </w:r>
      <w:r>
        <w:rPr>
          <w:lang w:val="en-GB"/>
        </w:rPr>
        <w:t xml:space="preserve"> </w:t>
      </w:r>
    </w:p>
    <w:p w14:paraId="0B5F0B48" w14:textId="03E0C7D0" w:rsidR="0011593E" w:rsidRDefault="00CA4BC2" w:rsidP="001D2E21">
      <w:pPr>
        <w:jc w:val="both"/>
        <w:rPr>
          <w:lang w:val="en-GB"/>
        </w:rPr>
      </w:pPr>
      <w:r>
        <w:rPr>
          <w:lang w:val="en-GB"/>
        </w:rPr>
        <w:t>In the choice of sites and implementation of the programme proposed t</w:t>
      </w:r>
      <w:r w:rsidR="0046323C" w:rsidRPr="000E5DA3">
        <w:rPr>
          <w:lang w:val="en-GB"/>
        </w:rPr>
        <w:t>he direct impacts of the project will be negligible or with no significant impacts. Evidently on the programme benefit side the project has as its purpose – if not its specific objective - to enable a potential for better management of natural resources, directly and indirectly in the context of climate change and water conservation. Without such facilities these essential aims in sustainable development are not achievable.</w:t>
      </w:r>
    </w:p>
    <w:p w14:paraId="615E1881" w14:textId="77777777" w:rsidR="0011593E" w:rsidRDefault="0011593E">
      <w:pPr>
        <w:spacing w:after="200"/>
        <w:rPr>
          <w:lang w:val="en-GB"/>
        </w:rPr>
      </w:pPr>
      <w:r>
        <w:rPr>
          <w:lang w:val="en-GB"/>
        </w:rPr>
        <w:br w:type="page"/>
      </w:r>
    </w:p>
    <w:p w14:paraId="2B336CF9" w14:textId="4C5C8E15" w:rsidR="00B24A4E" w:rsidRDefault="00CF6BAF" w:rsidP="007D63A9">
      <w:pPr>
        <w:pStyle w:val="Heading2"/>
        <w:rPr>
          <w:lang w:val="en-GB"/>
        </w:rPr>
      </w:pPr>
      <w:bookmarkStart w:id="92" w:name="_Toc35374618"/>
      <w:ins w:id="93" w:author="Catherine Wallis" w:date="2020-03-17T17:28:00Z">
        <w:r>
          <w:rPr>
            <w:lang w:val="en-GB"/>
          </w:rPr>
          <w:lastRenderedPageBreak/>
          <w:t>Impact and R</w:t>
        </w:r>
      </w:ins>
      <w:r w:rsidR="001C6B3C">
        <w:rPr>
          <w:lang w:val="en-GB"/>
        </w:rPr>
        <w:t>isk</w:t>
      </w:r>
      <w:ins w:id="94" w:author="Catherine Wallis" w:date="2020-03-17T17:28:00Z">
        <w:r>
          <w:rPr>
            <w:lang w:val="en-GB"/>
          </w:rPr>
          <w:t xml:space="preserve"> Assessment</w:t>
        </w:r>
      </w:ins>
      <w:bookmarkEnd w:id="92"/>
    </w:p>
    <w:p w14:paraId="6D30D40E" w14:textId="4777E8C9" w:rsidR="004C36C9" w:rsidRDefault="004C36C9" w:rsidP="001D2E21">
      <w:pPr>
        <w:jc w:val="both"/>
        <w:rPr>
          <w:lang w:val="en-GB"/>
        </w:rPr>
      </w:pPr>
      <w:r w:rsidRPr="00C813A5">
        <w:rPr>
          <w:highlight w:val="yellow"/>
          <w:lang w:val="en-GB"/>
        </w:rPr>
        <w:t>As this project is supported by the AFD in its role as GCF Accredited Entity, the project has been screened against AFD’s Environmental and Social Standards Procedure</w:t>
      </w:r>
      <w:r w:rsidR="003C3551" w:rsidRPr="003C3551">
        <w:rPr>
          <w:highlight w:val="yellow"/>
          <w:lang w:val="en-GB"/>
        </w:rPr>
        <w:t xml:space="preserve">. </w:t>
      </w:r>
      <w:r w:rsidRPr="003C3551">
        <w:rPr>
          <w:highlight w:val="yellow"/>
          <w:lang w:val="en-GB"/>
        </w:rPr>
        <w:t xml:space="preserve">AFD analyses and classifies all potential projects into </w:t>
      </w:r>
      <w:r w:rsidRPr="003C3551">
        <w:rPr>
          <w:b/>
          <w:highlight w:val="yellow"/>
          <w:lang w:val="en-GB"/>
        </w:rPr>
        <w:t>High (A) – Substantial (B+) – Moderate (B) – Low (C)</w:t>
      </w:r>
      <w:r w:rsidRPr="003C3551">
        <w:rPr>
          <w:highlight w:val="yellow"/>
          <w:lang w:val="en-GB"/>
        </w:rPr>
        <w:t xml:space="preserve"> environmental and social risks, depending on the extent of the potential risks borne by the operation. The classification considers the nature and scale of the operation, the location and sensitivity of the affected area, the severity of the potential environmental and social risks and impacts, and the client’s capacity to manage them.</w:t>
      </w:r>
    </w:p>
    <w:p w14:paraId="5FEF0A49" w14:textId="67E84438" w:rsidR="00F40D03" w:rsidRPr="002507E7" w:rsidRDefault="0046323C" w:rsidP="001D2E21">
      <w:pPr>
        <w:jc w:val="both"/>
        <w:rPr>
          <w:lang w:val="en-GB"/>
        </w:rPr>
      </w:pPr>
      <w:r w:rsidRPr="002507E7">
        <w:rPr>
          <w:lang w:val="en-GB"/>
        </w:rPr>
        <w:t xml:space="preserve">The environmental and social risk sensitivity for identified project works is </w:t>
      </w:r>
      <w:r w:rsidR="00FE4DA8" w:rsidRPr="002507E7">
        <w:rPr>
          <w:lang w:val="en-GB"/>
        </w:rPr>
        <w:t xml:space="preserve">described in </w:t>
      </w:r>
      <w:r w:rsidR="002507E7" w:rsidRPr="002507E7">
        <w:rPr>
          <w:lang w:val="en-GB"/>
        </w:rPr>
        <w:t>the t</w:t>
      </w:r>
      <w:r w:rsidR="00FE4DA8" w:rsidRPr="002507E7">
        <w:rPr>
          <w:lang w:val="en-GB"/>
        </w:rPr>
        <w:t>able</w:t>
      </w:r>
      <w:r w:rsidR="002507E7" w:rsidRPr="002507E7">
        <w:rPr>
          <w:lang w:val="en-GB"/>
        </w:rPr>
        <w:t xml:space="preserve"> below</w:t>
      </w:r>
      <w:r w:rsidRPr="002507E7">
        <w:rPr>
          <w:lang w:val="en-GB"/>
        </w:rPr>
        <w:t>.</w:t>
      </w:r>
      <w:r w:rsidR="00F40D03" w:rsidRPr="002507E7">
        <w:rPr>
          <w:lang w:val="en-GB"/>
        </w:rPr>
        <w:t xml:space="preserve"> The </w:t>
      </w:r>
      <w:r w:rsidR="00FE4DA8" w:rsidRPr="002507E7">
        <w:rPr>
          <w:lang w:val="en-GB"/>
        </w:rPr>
        <w:t>rating</w:t>
      </w:r>
      <w:r w:rsidR="002507E7">
        <w:rPr>
          <w:lang w:val="en-GB"/>
        </w:rPr>
        <w:t>s</w:t>
      </w:r>
      <w:r w:rsidR="00FE4DA8" w:rsidRPr="002507E7">
        <w:rPr>
          <w:lang w:val="en-GB"/>
        </w:rPr>
        <w:t xml:space="preserve"> evaluate</w:t>
      </w:r>
      <w:r w:rsidR="00F40D03" w:rsidRPr="002507E7">
        <w:rPr>
          <w:lang w:val="en-GB"/>
        </w:rPr>
        <w:t xml:space="preserve"> the extent of the risk </w:t>
      </w:r>
      <w:r w:rsidR="00FE4DA8" w:rsidRPr="002507E7">
        <w:rPr>
          <w:lang w:val="en-GB"/>
        </w:rPr>
        <w:t xml:space="preserve">linked to </w:t>
      </w:r>
      <w:r w:rsidR="00F40D03" w:rsidRPr="002507E7">
        <w:rPr>
          <w:lang w:val="en-GB"/>
        </w:rPr>
        <w:t>the implementation of different interventions foreseen.</w:t>
      </w:r>
      <w:ins w:id="95" w:author="Julian Bertlin" w:date="2020-01-17T16:44:00Z">
        <w:r w:rsidR="00191BDB">
          <w:rPr>
            <w:rStyle w:val="FootnoteReference"/>
            <w:lang w:val="en-GB"/>
          </w:rPr>
          <w:footnoteReference w:id="56"/>
        </w:r>
      </w:ins>
      <w:r w:rsidR="00F40D03" w:rsidRPr="002507E7">
        <w:rPr>
          <w:lang w:val="en-GB"/>
        </w:rPr>
        <w:t xml:space="preserve"> Against each type of intervention environmental risks are distinguished from social risks. The former </w:t>
      </w:r>
      <w:r w:rsidR="002507E7" w:rsidRPr="002507E7">
        <w:rPr>
          <w:lang w:val="en-GB"/>
        </w:rPr>
        <w:t xml:space="preserve">primarily </w:t>
      </w:r>
      <w:r w:rsidR="00F40D03" w:rsidRPr="002507E7">
        <w:rPr>
          <w:lang w:val="en-GB"/>
        </w:rPr>
        <w:t>concerns impacts on natural resources and landscape</w:t>
      </w:r>
      <w:r w:rsidR="002507E7">
        <w:rPr>
          <w:lang w:val="en-GB"/>
        </w:rPr>
        <w:t>,</w:t>
      </w:r>
      <w:r w:rsidR="00F40D03" w:rsidRPr="002507E7">
        <w:rPr>
          <w:lang w:val="en-GB"/>
        </w:rPr>
        <w:t xml:space="preserve"> and the latter potential impacts or risks for health and safety of employees during construction of facilities</w:t>
      </w:r>
      <w:r w:rsidR="00A43A71" w:rsidRPr="002507E7">
        <w:rPr>
          <w:lang w:val="en-GB"/>
        </w:rPr>
        <w:t>,</w:t>
      </w:r>
      <w:r w:rsidR="00F40D03" w:rsidRPr="002507E7">
        <w:rPr>
          <w:lang w:val="en-GB"/>
        </w:rPr>
        <w:t xml:space="preserve"> and in equipment installation.</w:t>
      </w:r>
      <w:r w:rsidR="00A43A71" w:rsidRPr="002507E7">
        <w:rPr>
          <w:lang w:val="en-GB"/>
        </w:rPr>
        <w:t xml:space="preserve"> The </w:t>
      </w:r>
      <w:r w:rsidR="0046091C" w:rsidRPr="002507E7">
        <w:rPr>
          <w:lang w:val="en-GB"/>
        </w:rPr>
        <w:t xml:space="preserve">project installation </w:t>
      </w:r>
      <w:r w:rsidR="00A43A71" w:rsidRPr="002507E7">
        <w:rPr>
          <w:lang w:val="en-GB"/>
        </w:rPr>
        <w:t xml:space="preserve">work is expected to be completed within 1-2 years and at each </w:t>
      </w:r>
      <w:r w:rsidR="00C708BE" w:rsidRPr="002507E7">
        <w:rPr>
          <w:lang w:val="en-GB"/>
        </w:rPr>
        <w:t xml:space="preserve">site </w:t>
      </w:r>
      <w:r w:rsidR="00A43A71" w:rsidRPr="002507E7">
        <w:rPr>
          <w:lang w:val="en-GB"/>
        </w:rPr>
        <w:t>over a much shorter period where there is little or no construction work.</w:t>
      </w:r>
    </w:p>
    <w:p w14:paraId="785D73D4" w14:textId="34891D60" w:rsidR="004145A2" w:rsidRPr="00E67101" w:rsidRDefault="004145A2" w:rsidP="000C288A">
      <w:pPr>
        <w:autoSpaceDE w:val="0"/>
        <w:autoSpaceDN w:val="0"/>
        <w:adjustRightInd w:val="0"/>
        <w:spacing w:line="240" w:lineRule="auto"/>
        <w:jc w:val="both"/>
        <w:rPr>
          <w:rFonts w:ascii="Calibri" w:hAnsi="Calibri" w:cs="Calibri"/>
          <w:color w:val="000000"/>
          <w:szCs w:val="24"/>
          <w:highlight w:val="yellow"/>
          <w:lang w:val="en-GB"/>
        </w:rPr>
      </w:pPr>
      <w:r w:rsidRPr="00E67101">
        <w:rPr>
          <w:rFonts w:ascii="Calibri" w:hAnsi="Calibri" w:cs="Calibri"/>
          <w:color w:val="000000"/>
          <w:szCs w:val="24"/>
          <w:highlight w:val="yellow"/>
          <w:lang w:val="en-GB"/>
        </w:rPr>
        <w:t>The table below detail</w:t>
      </w:r>
      <w:r w:rsidR="00697857">
        <w:rPr>
          <w:rFonts w:ascii="Calibri" w:hAnsi="Calibri" w:cs="Calibri"/>
          <w:color w:val="000000"/>
          <w:szCs w:val="24"/>
          <w:highlight w:val="yellow"/>
          <w:lang w:val="en-GB"/>
        </w:rPr>
        <w:t>s</w:t>
      </w:r>
      <w:r w:rsidRPr="00E67101">
        <w:rPr>
          <w:rFonts w:ascii="Calibri" w:hAnsi="Calibri" w:cs="Calibri"/>
          <w:color w:val="000000"/>
          <w:szCs w:val="24"/>
          <w:highlight w:val="yellow"/>
          <w:lang w:val="en-GB"/>
        </w:rPr>
        <w:t xml:space="preserve"> the issues and risks attached to each </w:t>
      </w:r>
      <w:r w:rsidR="008E0D4D">
        <w:rPr>
          <w:rFonts w:ascii="Calibri" w:hAnsi="Calibri" w:cs="Calibri"/>
          <w:color w:val="000000"/>
          <w:szCs w:val="24"/>
          <w:highlight w:val="yellow"/>
          <w:lang w:val="en-GB"/>
        </w:rPr>
        <w:t>component of the project</w:t>
      </w:r>
      <w:r w:rsidRPr="00E67101">
        <w:rPr>
          <w:rFonts w:ascii="Calibri" w:hAnsi="Calibri" w:cs="Calibri"/>
          <w:color w:val="000000"/>
          <w:szCs w:val="24"/>
          <w:highlight w:val="yellow"/>
          <w:lang w:val="en-GB"/>
        </w:rPr>
        <w:t xml:space="preserve">. The E&amp;S risk category determines: </w:t>
      </w:r>
    </w:p>
    <w:p w14:paraId="343187F3" w14:textId="1D7522D0" w:rsidR="004145A2" w:rsidRPr="00E67101" w:rsidRDefault="004145A2" w:rsidP="000C288A">
      <w:pPr>
        <w:pStyle w:val="ListParagraph"/>
        <w:numPr>
          <w:ilvl w:val="0"/>
          <w:numId w:val="3"/>
        </w:numPr>
        <w:autoSpaceDE w:val="0"/>
        <w:autoSpaceDN w:val="0"/>
        <w:adjustRightInd w:val="0"/>
        <w:spacing w:before="0" w:after="59" w:line="240" w:lineRule="auto"/>
        <w:ind w:left="851" w:hanging="426"/>
        <w:rPr>
          <w:rFonts w:ascii="Calibri" w:hAnsi="Calibri" w:cs="Calibri"/>
          <w:color w:val="000000"/>
          <w:szCs w:val="24"/>
          <w:highlight w:val="yellow"/>
          <w:lang w:val="en-GB"/>
        </w:rPr>
      </w:pPr>
      <w:r w:rsidRPr="00E67101">
        <w:rPr>
          <w:rFonts w:ascii="Calibri" w:hAnsi="Calibri" w:cs="Calibri"/>
          <w:color w:val="000000"/>
          <w:szCs w:val="24"/>
          <w:highlight w:val="yellow"/>
          <w:lang w:val="en-GB"/>
        </w:rPr>
        <w:t xml:space="preserve">The level of </w:t>
      </w:r>
      <w:r w:rsidR="008E0D4D">
        <w:rPr>
          <w:rFonts w:ascii="Calibri" w:hAnsi="Calibri" w:cs="Calibri"/>
          <w:color w:val="000000"/>
          <w:szCs w:val="24"/>
          <w:highlight w:val="yellow"/>
          <w:lang w:val="en-GB"/>
        </w:rPr>
        <w:t>E&amp;S management</w:t>
      </w:r>
      <w:r w:rsidR="008E0D4D" w:rsidRPr="00E67101">
        <w:rPr>
          <w:rFonts w:ascii="Calibri" w:hAnsi="Calibri" w:cs="Calibri"/>
          <w:color w:val="000000"/>
          <w:szCs w:val="24"/>
          <w:highlight w:val="yellow"/>
          <w:lang w:val="en-GB"/>
        </w:rPr>
        <w:t xml:space="preserve"> </w:t>
      </w:r>
      <w:r w:rsidR="008E0D4D">
        <w:rPr>
          <w:rFonts w:ascii="Calibri" w:hAnsi="Calibri" w:cs="Calibri"/>
          <w:color w:val="000000"/>
          <w:szCs w:val="24"/>
          <w:highlight w:val="yellow"/>
          <w:lang w:val="en-GB"/>
        </w:rPr>
        <w:t>to be conducted for</w:t>
      </w:r>
      <w:r w:rsidRPr="00E67101">
        <w:rPr>
          <w:rFonts w:ascii="Calibri" w:hAnsi="Calibri" w:cs="Calibri"/>
          <w:color w:val="000000"/>
          <w:szCs w:val="24"/>
          <w:highlight w:val="yellow"/>
          <w:lang w:val="en-GB"/>
        </w:rPr>
        <w:t xml:space="preserve"> the Hydromet E&amp;S management system</w:t>
      </w:r>
      <w:r w:rsidR="008E0D4D">
        <w:rPr>
          <w:rFonts w:ascii="Calibri" w:hAnsi="Calibri" w:cs="Calibri"/>
          <w:color w:val="000000"/>
          <w:szCs w:val="24"/>
          <w:highlight w:val="yellow"/>
          <w:lang w:val="en-GB"/>
        </w:rPr>
        <w:t xml:space="preserve"> under different components or items</w:t>
      </w:r>
    </w:p>
    <w:p w14:paraId="6B393989" w14:textId="05EDEFA2" w:rsidR="004145A2" w:rsidRPr="00E67101" w:rsidRDefault="008E0D4D" w:rsidP="000C288A">
      <w:pPr>
        <w:pStyle w:val="ListParagraph"/>
        <w:numPr>
          <w:ilvl w:val="0"/>
          <w:numId w:val="3"/>
        </w:numPr>
        <w:autoSpaceDE w:val="0"/>
        <w:autoSpaceDN w:val="0"/>
        <w:adjustRightInd w:val="0"/>
        <w:spacing w:before="0" w:after="59" w:line="240" w:lineRule="auto"/>
        <w:ind w:left="851" w:hanging="426"/>
        <w:rPr>
          <w:rFonts w:ascii="Calibri" w:hAnsi="Calibri" w:cs="Calibri"/>
          <w:color w:val="000000"/>
          <w:szCs w:val="24"/>
          <w:highlight w:val="yellow"/>
          <w:lang w:val="en-GB"/>
        </w:rPr>
      </w:pPr>
      <w:r>
        <w:rPr>
          <w:rFonts w:ascii="Calibri" w:hAnsi="Calibri" w:cs="Calibri"/>
          <w:color w:val="000000"/>
          <w:szCs w:val="24"/>
          <w:highlight w:val="yellow"/>
          <w:lang w:val="en-GB"/>
        </w:rPr>
        <w:t xml:space="preserve">The appropriate expectation of </w:t>
      </w:r>
      <w:r w:rsidR="004145A2" w:rsidRPr="00E67101">
        <w:rPr>
          <w:rFonts w:ascii="Calibri" w:hAnsi="Calibri" w:cs="Calibri"/>
          <w:color w:val="000000"/>
          <w:szCs w:val="24"/>
          <w:highlight w:val="yellow"/>
          <w:lang w:val="en-GB"/>
        </w:rPr>
        <w:t xml:space="preserve">AFD </w:t>
      </w:r>
      <w:r>
        <w:rPr>
          <w:rFonts w:ascii="Calibri" w:hAnsi="Calibri" w:cs="Calibri"/>
          <w:color w:val="000000"/>
          <w:szCs w:val="24"/>
          <w:highlight w:val="yellow"/>
          <w:lang w:val="en-GB"/>
        </w:rPr>
        <w:t>in terms of effort and focus for</w:t>
      </w:r>
      <w:r w:rsidR="004145A2" w:rsidRPr="00E67101">
        <w:rPr>
          <w:rFonts w:ascii="Calibri" w:hAnsi="Calibri" w:cs="Calibri"/>
          <w:color w:val="000000"/>
          <w:szCs w:val="24"/>
          <w:highlight w:val="yellow"/>
          <w:lang w:val="en-GB"/>
        </w:rPr>
        <w:t xml:space="preserve"> the project implementing unit </w:t>
      </w:r>
      <w:r>
        <w:rPr>
          <w:rFonts w:ascii="Calibri" w:hAnsi="Calibri" w:cs="Calibri"/>
          <w:color w:val="000000"/>
          <w:szCs w:val="24"/>
          <w:highlight w:val="yellow"/>
          <w:lang w:val="en-GB"/>
        </w:rPr>
        <w:t>regarding</w:t>
      </w:r>
      <w:r w:rsidR="004145A2" w:rsidRPr="00E67101">
        <w:rPr>
          <w:rFonts w:ascii="Calibri" w:hAnsi="Calibri" w:cs="Calibri"/>
          <w:color w:val="000000"/>
          <w:szCs w:val="24"/>
          <w:highlight w:val="yellow"/>
          <w:lang w:val="en-GB"/>
        </w:rPr>
        <w:t xml:space="preserve"> E&amp;S management </w:t>
      </w:r>
    </w:p>
    <w:p w14:paraId="0D6128D2" w14:textId="2820920A" w:rsidR="004145A2" w:rsidRPr="00567D16" w:rsidRDefault="004145A2" w:rsidP="000C288A">
      <w:pPr>
        <w:pStyle w:val="ListParagraph"/>
        <w:numPr>
          <w:ilvl w:val="0"/>
          <w:numId w:val="3"/>
        </w:numPr>
        <w:autoSpaceDE w:val="0"/>
        <w:autoSpaceDN w:val="0"/>
        <w:adjustRightInd w:val="0"/>
        <w:spacing w:before="0" w:after="0" w:line="240" w:lineRule="auto"/>
        <w:ind w:left="851" w:hanging="426"/>
        <w:rPr>
          <w:rFonts w:ascii="Calibri" w:hAnsi="Calibri" w:cs="Calibri"/>
          <w:color w:val="000000"/>
          <w:sz w:val="24"/>
          <w:szCs w:val="24"/>
          <w:highlight w:val="yellow"/>
          <w:lang w:val="en-GB"/>
        </w:rPr>
      </w:pPr>
      <w:r w:rsidRPr="00E67101">
        <w:rPr>
          <w:rFonts w:ascii="Calibri" w:hAnsi="Calibri" w:cs="Calibri"/>
          <w:color w:val="000000"/>
          <w:szCs w:val="24"/>
          <w:highlight w:val="yellow"/>
          <w:lang w:val="en-GB"/>
        </w:rPr>
        <w:t>The</w:t>
      </w:r>
      <w:r w:rsidR="008E0D4D">
        <w:rPr>
          <w:rFonts w:ascii="Calibri" w:hAnsi="Calibri" w:cs="Calibri"/>
          <w:color w:val="000000"/>
          <w:szCs w:val="24"/>
          <w:highlight w:val="yellow"/>
          <w:lang w:val="en-GB"/>
        </w:rPr>
        <w:t xml:space="preserve"> significant areas for </w:t>
      </w:r>
      <w:r w:rsidRPr="00E67101">
        <w:rPr>
          <w:rFonts w:ascii="Calibri" w:hAnsi="Calibri" w:cs="Calibri"/>
          <w:color w:val="000000"/>
          <w:szCs w:val="24"/>
          <w:highlight w:val="yellow"/>
          <w:lang w:val="en-GB"/>
        </w:rPr>
        <w:t xml:space="preserve">monitoring </w:t>
      </w:r>
      <w:r w:rsidR="008E0D4D">
        <w:rPr>
          <w:rFonts w:ascii="Calibri" w:hAnsi="Calibri" w:cs="Calibri"/>
          <w:color w:val="000000"/>
          <w:szCs w:val="24"/>
          <w:highlight w:val="yellow"/>
          <w:lang w:val="en-GB"/>
        </w:rPr>
        <w:t xml:space="preserve">and focus in respect of E&amp;S accountability and reporting </w:t>
      </w:r>
      <w:r w:rsidRPr="00E67101">
        <w:rPr>
          <w:rFonts w:ascii="Calibri" w:hAnsi="Calibri" w:cs="Calibri"/>
          <w:color w:val="000000"/>
          <w:szCs w:val="24"/>
          <w:highlight w:val="yellow"/>
          <w:lang w:val="en-GB"/>
        </w:rPr>
        <w:t xml:space="preserve">to be implemented during the project. </w:t>
      </w:r>
    </w:p>
    <w:p w14:paraId="536F0404" w14:textId="61025E1A" w:rsidR="00870793" w:rsidRDefault="00870793" w:rsidP="00870793">
      <w:pPr>
        <w:autoSpaceDE w:val="0"/>
        <w:autoSpaceDN w:val="0"/>
        <w:adjustRightInd w:val="0"/>
        <w:spacing w:after="0" w:line="240" w:lineRule="auto"/>
        <w:rPr>
          <w:rFonts w:ascii="Calibri" w:hAnsi="Calibri" w:cs="Calibri"/>
          <w:color w:val="000000"/>
          <w:sz w:val="24"/>
          <w:szCs w:val="24"/>
          <w:highlight w:val="yellow"/>
          <w:lang w:val="en-GB"/>
        </w:rPr>
      </w:pPr>
    </w:p>
    <w:p w14:paraId="33DC030B" w14:textId="0D22F3BF" w:rsidR="00870793" w:rsidRDefault="00870793" w:rsidP="00870793">
      <w:pPr>
        <w:autoSpaceDE w:val="0"/>
        <w:autoSpaceDN w:val="0"/>
        <w:adjustRightInd w:val="0"/>
        <w:spacing w:after="0" w:line="240" w:lineRule="auto"/>
        <w:rPr>
          <w:rFonts w:ascii="Calibri" w:hAnsi="Calibri" w:cs="Calibri"/>
          <w:color w:val="000000"/>
          <w:szCs w:val="20"/>
          <w:highlight w:val="yellow"/>
          <w:lang w:val="en-GB"/>
        </w:rPr>
      </w:pPr>
      <w:r w:rsidRPr="00821E8C">
        <w:rPr>
          <w:rFonts w:ascii="Calibri" w:hAnsi="Calibri" w:cs="Calibri"/>
          <w:color w:val="000000"/>
          <w:szCs w:val="20"/>
          <w:highlight w:val="yellow"/>
          <w:lang w:val="en-GB"/>
        </w:rPr>
        <w:t>In these tables presented below regarding construction impacts the following explanations applies:</w:t>
      </w:r>
    </w:p>
    <w:p w14:paraId="73605032" w14:textId="77777777" w:rsidR="009F5F87" w:rsidRPr="00821E8C" w:rsidRDefault="009F5F87" w:rsidP="00870793">
      <w:pPr>
        <w:autoSpaceDE w:val="0"/>
        <w:autoSpaceDN w:val="0"/>
        <w:adjustRightInd w:val="0"/>
        <w:spacing w:after="0" w:line="240" w:lineRule="auto"/>
        <w:rPr>
          <w:ins w:id="96" w:author="Julian Bertlin" w:date="2020-03-03T13:38:00Z"/>
          <w:rFonts w:ascii="Calibri" w:hAnsi="Calibri" w:cs="Calibri"/>
          <w:color w:val="000000"/>
          <w:szCs w:val="20"/>
          <w:highlight w:val="yellow"/>
          <w:lang w:val="en-GB"/>
        </w:rPr>
      </w:pPr>
    </w:p>
    <w:tbl>
      <w:tblPr>
        <w:tblStyle w:val="TableGrid"/>
        <w:tblW w:w="10201" w:type="dxa"/>
        <w:tblLook w:val="04A0" w:firstRow="1" w:lastRow="0" w:firstColumn="1" w:lastColumn="0" w:noHBand="0" w:noVBand="1"/>
      </w:tblPr>
      <w:tblGrid>
        <w:gridCol w:w="1528"/>
        <w:gridCol w:w="4279"/>
        <w:gridCol w:w="4394"/>
      </w:tblGrid>
      <w:tr w:rsidR="00AE0D2F" w14:paraId="76D88006" w14:textId="77777777" w:rsidTr="009F5F87">
        <w:tc>
          <w:tcPr>
            <w:tcW w:w="1528" w:type="dxa"/>
          </w:tcPr>
          <w:p w14:paraId="5F3B91B1" w14:textId="77777777" w:rsidR="00AE0D2F" w:rsidRDefault="00AE0D2F" w:rsidP="00870793">
            <w:pPr>
              <w:autoSpaceDE w:val="0"/>
              <w:autoSpaceDN w:val="0"/>
              <w:adjustRightInd w:val="0"/>
              <w:spacing w:after="0"/>
              <w:rPr>
                <w:rFonts w:cs="Calibri"/>
                <w:color w:val="000000"/>
                <w:highlight w:val="yellow"/>
                <w:lang w:val="en-GB"/>
              </w:rPr>
            </w:pPr>
          </w:p>
        </w:tc>
        <w:tc>
          <w:tcPr>
            <w:tcW w:w="4279" w:type="dxa"/>
          </w:tcPr>
          <w:p w14:paraId="0B512485" w14:textId="7EF554E0" w:rsidR="00AE0D2F" w:rsidRPr="000334BA" w:rsidRDefault="00AE0D2F" w:rsidP="009F5F87">
            <w:pPr>
              <w:autoSpaceDE w:val="0"/>
              <w:autoSpaceDN w:val="0"/>
              <w:adjustRightInd w:val="0"/>
              <w:spacing w:after="0"/>
              <w:jc w:val="left"/>
              <w:rPr>
                <w:rFonts w:cs="Calibri"/>
                <w:b/>
                <w:color w:val="000000"/>
                <w:highlight w:val="yellow"/>
                <w:lang w:val="en-GB"/>
              </w:rPr>
            </w:pPr>
            <w:r w:rsidRPr="000334BA">
              <w:rPr>
                <w:rFonts w:cs="Calibri"/>
                <w:b/>
                <w:color w:val="000000"/>
                <w:sz w:val="22"/>
                <w:highlight w:val="yellow"/>
                <w:lang w:val="en-GB"/>
              </w:rPr>
              <w:t>Positive column</w:t>
            </w:r>
          </w:p>
        </w:tc>
        <w:tc>
          <w:tcPr>
            <w:tcW w:w="4394" w:type="dxa"/>
          </w:tcPr>
          <w:p w14:paraId="42F2C767" w14:textId="3A106D22" w:rsidR="00AE0D2F" w:rsidRPr="000334BA" w:rsidRDefault="00AE0D2F" w:rsidP="009F5F87">
            <w:pPr>
              <w:autoSpaceDE w:val="0"/>
              <w:autoSpaceDN w:val="0"/>
              <w:adjustRightInd w:val="0"/>
              <w:spacing w:after="0"/>
              <w:jc w:val="left"/>
              <w:rPr>
                <w:rFonts w:cs="Calibri"/>
                <w:b/>
                <w:color w:val="000000"/>
                <w:highlight w:val="yellow"/>
                <w:lang w:val="en-GB"/>
              </w:rPr>
            </w:pPr>
            <w:r w:rsidRPr="000334BA">
              <w:rPr>
                <w:rFonts w:cs="Calibri"/>
                <w:b/>
                <w:color w:val="000000"/>
                <w:sz w:val="22"/>
                <w:highlight w:val="yellow"/>
                <w:lang w:val="en-GB"/>
              </w:rPr>
              <w:t>Negative column</w:t>
            </w:r>
          </w:p>
        </w:tc>
      </w:tr>
      <w:tr w:rsidR="00AE0D2F" w:rsidRPr="00130F58" w14:paraId="2668C0F4" w14:textId="77777777" w:rsidTr="009F5F87">
        <w:tc>
          <w:tcPr>
            <w:tcW w:w="1528" w:type="dxa"/>
          </w:tcPr>
          <w:p w14:paraId="6AB45C90" w14:textId="7FCA2DBF" w:rsidR="00AE0D2F" w:rsidRDefault="00AE0D2F" w:rsidP="000C288A">
            <w:pPr>
              <w:autoSpaceDE w:val="0"/>
              <w:autoSpaceDN w:val="0"/>
              <w:adjustRightInd w:val="0"/>
              <w:spacing w:after="0"/>
              <w:jc w:val="left"/>
              <w:rPr>
                <w:rFonts w:cs="Calibri"/>
                <w:color w:val="000000"/>
                <w:highlight w:val="yellow"/>
                <w:lang w:val="en-GB"/>
              </w:rPr>
            </w:pPr>
            <w:r w:rsidRPr="00AE0D2F">
              <w:rPr>
                <w:rFonts w:cs="Calibri"/>
                <w:color w:val="000000"/>
                <w:sz w:val="22"/>
                <w:highlight w:val="yellow"/>
                <w:lang w:val="en-GB"/>
              </w:rPr>
              <w:t>Environmental Impacts</w:t>
            </w:r>
          </w:p>
        </w:tc>
        <w:tc>
          <w:tcPr>
            <w:tcW w:w="4279" w:type="dxa"/>
          </w:tcPr>
          <w:p w14:paraId="24500038" w14:textId="7F023AB4" w:rsidR="00AE0D2F" w:rsidRDefault="00AE0D2F" w:rsidP="009F5F87">
            <w:pPr>
              <w:autoSpaceDE w:val="0"/>
              <w:autoSpaceDN w:val="0"/>
              <w:adjustRightInd w:val="0"/>
              <w:spacing w:after="0"/>
              <w:jc w:val="left"/>
              <w:rPr>
                <w:rFonts w:cs="Calibri"/>
                <w:color w:val="000000"/>
                <w:highlight w:val="yellow"/>
                <w:lang w:val="en-GB"/>
              </w:rPr>
            </w:pPr>
            <w:r w:rsidRPr="00AE0D2F">
              <w:rPr>
                <w:rFonts w:cs="Calibri"/>
                <w:color w:val="000000"/>
                <w:sz w:val="22"/>
                <w:highlight w:val="yellow"/>
                <w:lang w:val="en-GB"/>
              </w:rPr>
              <w:t xml:space="preserve">Indicates extent of </w:t>
            </w:r>
            <w:r w:rsidRPr="00AE0D2F">
              <w:rPr>
                <w:rFonts w:cs="Calibri"/>
                <w:color w:val="000000"/>
                <w:sz w:val="22"/>
                <w:highlight w:val="yellow"/>
                <w:u w:val="single"/>
                <w:lang w:val="en-GB"/>
              </w:rPr>
              <w:t>possible opportunities</w:t>
            </w:r>
            <w:r w:rsidRPr="00AE0D2F">
              <w:rPr>
                <w:rFonts w:cs="Calibri"/>
                <w:color w:val="000000"/>
                <w:sz w:val="22"/>
                <w:highlight w:val="yellow"/>
                <w:lang w:val="en-GB"/>
              </w:rPr>
              <w:t xml:space="preserve"> </w:t>
            </w:r>
            <w:proofErr w:type="gramStart"/>
            <w:r w:rsidRPr="00AE0D2F">
              <w:rPr>
                <w:rFonts w:cs="Calibri"/>
                <w:color w:val="000000"/>
                <w:sz w:val="22"/>
                <w:highlight w:val="yellow"/>
                <w:lang w:val="en-GB"/>
              </w:rPr>
              <w:t>as a result of</w:t>
            </w:r>
            <w:proofErr w:type="gramEnd"/>
            <w:r w:rsidRPr="00AE0D2F">
              <w:rPr>
                <w:rFonts w:cs="Calibri"/>
                <w:color w:val="000000"/>
                <w:sz w:val="22"/>
                <w:highlight w:val="yellow"/>
                <w:lang w:val="en-GB"/>
              </w:rPr>
              <w:t xml:space="preserve"> the project to improve status quo situation</w:t>
            </w:r>
          </w:p>
        </w:tc>
        <w:tc>
          <w:tcPr>
            <w:tcW w:w="4394" w:type="dxa"/>
          </w:tcPr>
          <w:p w14:paraId="2C251A25" w14:textId="10148E0A" w:rsidR="00AE0D2F" w:rsidRDefault="00AE0D2F" w:rsidP="009F5F87">
            <w:pPr>
              <w:autoSpaceDE w:val="0"/>
              <w:autoSpaceDN w:val="0"/>
              <w:adjustRightInd w:val="0"/>
              <w:spacing w:after="0"/>
              <w:jc w:val="left"/>
              <w:rPr>
                <w:rFonts w:cs="Calibri"/>
                <w:color w:val="000000"/>
                <w:highlight w:val="yellow"/>
                <w:lang w:val="en-GB"/>
              </w:rPr>
            </w:pPr>
            <w:r w:rsidRPr="00AE0D2F">
              <w:rPr>
                <w:rFonts w:cs="Calibri"/>
                <w:color w:val="000000"/>
                <w:sz w:val="22"/>
                <w:highlight w:val="yellow"/>
                <w:lang w:val="en-GB"/>
              </w:rPr>
              <w:t xml:space="preserve">Indicates </w:t>
            </w:r>
            <w:r w:rsidRPr="00AE0D2F">
              <w:rPr>
                <w:rFonts w:cs="Calibri"/>
                <w:color w:val="000000"/>
                <w:sz w:val="22"/>
                <w:highlight w:val="yellow"/>
                <w:u w:val="single"/>
                <w:lang w:val="en-GB"/>
              </w:rPr>
              <w:t>negative risk</w:t>
            </w:r>
            <w:r w:rsidRPr="00AE0D2F">
              <w:rPr>
                <w:rFonts w:cs="Calibri"/>
                <w:color w:val="000000"/>
                <w:sz w:val="22"/>
                <w:highlight w:val="yellow"/>
                <w:lang w:val="en-GB"/>
              </w:rPr>
              <w:t xml:space="preserve"> in terms of siting and landscaping affecting environmental values (which will have potential to be avoided </w:t>
            </w:r>
            <w:proofErr w:type="gramStart"/>
            <w:r w:rsidRPr="00AE0D2F">
              <w:rPr>
                <w:rFonts w:cs="Calibri"/>
                <w:color w:val="000000"/>
                <w:sz w:val="22"/>
                <w:highlight w:val="yellow"/>
                <w:lang w:val="en-GB"/>
              </w:rPr>
              <w:t>as a result of</w:t>
            </w:r>
            <w:proofErr w:type="gramEnd"/>
            <w:r w:rsidRPr="00AE0D2F">
              <w:rPr>
                <w:rFonts w:cs="Calibri"/>
                <w:color w:val="000000"/>
                <w:sz w:val="22"/>
                <w:highlight w:val="yellow"/>
                <w:lang w:val="en-GB"/>
              </w:rPr>
              <w:t xml:space="preserve"> sound environmental management). Evidently some impacts in transportation and use of vehicles (air pollution, etc) cannot be effectively mitigated</w:t>
            </w:r>
          </w:p>
        </w:tc>
      </w:tr>
      <w:tr w:rsidR="00AE0D2F" w:rsidRPr="00130F58" w14:paraId="404F5485" w14:textId="77777777" w:rsidTr="009F5F87">
        <w:tc>
          <w:tcPr>
            <w:tcW w:w="1528" w:type="dxa"/>
          </w:tcPr>
          <w:p w14:paraId="02F9C2C2" w14:textId="77777777" w:rsidR="00AE0D2F" w:rsidRPr="00AE0D2F" w:rsidRDefault="00AE0D2F" w:rsidP="000C288A">
            <w:pPr>
              <w:autoSpaceDE w:val="0"/>
              <w:autoSpaceDN w:val="0"/>
              <w:adjustRightInd w:val="0"/>
              <w:spacing w:after="0"/>
              <w:jc w:val="left"/>
              <w:rPr>
                <w:rFonts w:cs="Calibri"/>
                <w:color w:val="000000"/>
                <w:sz w:val="22"/>
                <w:highlight w:val="yellow"/>
                <w:lang w:val="en-GB"/>
              </w:rPr>
            </w:pPr>
            <w:r w:rsidRPr="00AE0D2F">
              <w:rPr>
                <w:rFonts w:cs="Calibri"/>
                <w:color w:val="000000"/>
                <w:sz w:val="22"/>
                <w:highlight w:val="yellow"/>
                <w:lang w:val="en-GB"/>
              </w:rPr>
              <w:t>Social (incl. H&amp;S Impacts):</w:t>
            </w:r>
          </w:p>
          <w:p w14:paraId="1BBF1D5F" w14:textId="77777777" w:rsidR="00AE0D2F" w:rsidRDefault="00AE0D2F" w:rsidP="000C288A">
            <w:pPr>
              <w:autoSpaceDE w:val="0"/>
              <w:autoSpaceDN w:val="0"/>
              <w:adjustRightInd w:val="0"/>
              <w:spacing w:after="0"/>
              <w:jc w:val="left"/>
              <w:rPr>
                <w:rFonts w:cs="Calibri"/>
                <w:color w:val="000000"/>
                <w:highlight w:val="yellow"/>
                <w:lang w:val="en-GB"/>
              </w:rPr>
            </w:pPr>
          </w:p>
        </w:tc>
        <w:tc>
          <w:tcPr>
            <w:tcW w:w="4279" w:type="dxa"/>
          </w:tcPr>
          <w:p w14:paraId="0DD678FE" w14:textId="7B3C614D" w:rsidR="00AE0D2F" w:rsidRDefault="00AE0D2F" w:rsidP="009F5F87">
            <w:pPr>
              <w:autoSpaceDE w:val="0"/>
              <w:autoSpaceDN w:val="0"/>
              <w:adjustRightInd w:val="0"/>
              <w:spacing w:after="0"/>
              <w:jc w:val="left"/>
              <w:rPr>
                <w:rFonts w:cs="Calibri"/>
                <w:color w:val="000000"/>
                <w:highlight w:val="yellow"/>
                <w:lang w:val="en-GB"/>
              </w:rPr>
            </w:pPr>
            <w:r w:rsidRPr="00AE0D2F">
              <w:rPr>
                <w:rFonts w:cs="Calibri"/>
                <w:color w:val="000000"/>
                <w:sz w:val="22"/>
                <w:highlight w:val="yellow"/>
                <w:lang w:val="en-GB"/>
              </w:rPr>
              <w:t xml:space="preserve">Indicates extent of potential positive impact in relation to status quo </w:t>
            </w:r>
            <w:proofErr w:type="gramStart"/>
            <w:r w:rsidRPr="00AE0D2F">
              <w:rPr>
                <w:rFonts w:cs="Calibri"/>
                <w:color w:val="000000"/>
                <w:sz w:val="22"/>
                <w:highlight w:val="yellow"/>
                <w:lang w:val="en-GB"/>
              </w:rPr>
              <w:t>as a result of</w:t>
            </w:r>
            <w:proofErr w:type="gramEnd"/>
            <w:r w:rsidRPr="00AE0D2F">
              <w:rPr>
                <w:rFonts w:cs="Calibri"/>
                <w:color w:val="000000"/>
                <w:sz w:val="22"/>
                <w:highlight w:val="yellow"/>
                <w:lang w:val="en-GB"/>
              </w:rPr>
              <w:t xml:space="preserve"> improved landscaping, quality and safety of buildings and transfer of H&amp;S messages through training and implementing of good practice as a result of project intervention.</w:t>
            </w:r>
          </w:p>
        </w:tc>
        <w:tc>
          <w:tcPr>
            <w:tcW w:w="4394" w:type="dxa"/>
          </w:tcPr>
          <w:p w14:paraId="0E1F6306" w14:textId="77777777" w:rsidR="00AE0D2F" w:rsidRPr="00AE0D2F" w:rsidRDefault="00AE0D2F" w:rsidP="009F5F87">
            <w:pPr>
              <w:autoSpaceDE w:val="0"/>
              <w:autoSpaceDN w:val="0"/>
              <w:adjustRightInd w:val="0"/>
              <w:spacing w:after="0"/>
              <w:jc w:val="left"/>
              <w:rPr>
                <w:rFonts w:cs="Calibri"/>
                <w:color w:val="000000"/>
                <w:sz w:val="22"/>
                <w:highlight w:val="yellow"/>
                <w:lang w:val="en-GB"/>
              </w:rPr>
            </w:pPr>
            <w:r w:rsidRPr="00AE0D2F">
              <w:rPr>
                <w:rFonts w:cs="Calibri"/>
                <w:color w:val="000000"/>
                <w:sz w:val="22"/>
                <w:highlight w:val="yellow"/>
                <w:lang w:val="en-GB"/>
              </w:rPr>
              <w:t xml:space="preserve">Indicates risks in terms of threats to safety of construction workers and possible compromised rights of </w:t>
            </w:r>
            <w:proofErr w:type="gramStart"/>
            <w:r w:rsidRPr="00AE0D2F">
              <w:rPr>
                <w:rFonts w:cs="Calibri"/>
                <w:color w:val="000000"/>
                <w:sz w:val="22"/>
                <w:highlight w:val="yellow"/>
                <w:lang w:val="en-GB"/>
              </w:rPr>
              <w:t>local residents</w:t>
            </w:r>
            <w:proofErr w:type="gramEnd"/>
            <w:r w:rsidRPr="00AE0D2F">
              <w:rPr>
                <w:rFonts w:cs="Calibri"/>
                <w:color w:val="000000"/>
                <w:sz w:val="22"/>
                <w:highlight w:val="yellow"/>
                <w:lang w:val="en-GB"/>
              </w:rPr>
              <w:t xml:space="preserve"> under poor project proponent management. </w:t>
            </w:r>
          </w:p>
          <w:p w14:paraId="77EC5394" w14:textId="77777777" w:rsidR="00AE0D2F" w:rsidRDefault="00AE0D2F" w:rsidP="009F5F87">
            <w:pPr>
              <w:autoSpaceDE w:val="0"/>
              <w:autoSpaceDN w:val="0"/>
              <w:adjustRightInd w:val="0"/>
              <w:spacing w:after="0"/>
              <w:jc w:val="left"/>
              <w:rPr>
                <w:rFonts w:cs="Calibri"/>
                <w:color w:val="000000"/>
                <w:highlight w:val="yellow"/>
                <w:lang w:val="en-GB"/>
              </w:rPr>
            </w:pPr>
          </w:p>
        </w:tc>
      </w:tr>
    </w:tbl>
    <w:p w14:paraId="1FCAE6EA" w14:textId="0419C43D" w:rsidR="00870793" w:rsidRPr="00AE0D2F" w:rsidRDefault="00870793" w:rsidP="00567D16">
      <w:pPr>
        <w:autoSpaceDE w:val="0"/>
        <w:autoSpaceDN w:val="0"/>
        <w:adjustRightInd w:val="0"/>
        <w:spacing w:after="0" w:line="240" w:lineRule="auto"/>
        <w:ind w:left="2120" w:hanging="2120"/>
        <w:rPr>
          <w:rFonts w:ascii="Calibri" w:hAnsi="Calibri" w:cs="Calibri"/>
          <w:color w:val="000000"/>
          <w:szCs w:val="20"/>
          <w:highlight w:val="yellow"/>
          <w:lang w:val="en-GB"/>
        </w:rPr>
      </w:pPr>
    </w:p>
    <w:p w14:paraId="7E32ED6E" w14:textId="6CFE45BE" w:rsidR="008A4DEE" w:rsidRDefault="00697857" w:rsidP="00EB5A70">
      <w:pPr>
        <w:shd w:val="clear" w:color="auto" w:fill="FFFFFF"/>
        <w:spacing w:after="0" w:line="240" w:lineRule="auto"/>
        <w:ind w:left="-142"/>
        <w:rPr>
          <w:lang w:val="en-US"/>
        </w:rPr>
      </w:pPr>
      <w:r w:rsidRPr="00EB5A70">
        <w:rPr>
          <w:rFonts w:eastAsia="Times New Roman" w:cstheme="minorHAnsi"/>
          <w:sz w:val="20"/>
          <w:szCs w:val="18"/>
          <w:lang w:val="en-US" w:eastAsia="en-GB"/>
        </w:rPr>
        <w:t>[</w:t>
      </w:r>
      <w:r w:rsidR="008E0D4D" w:rsidRPr="00EB5A70">
        <w:rPr>
          <w:rFonts w:eastAsia="Times New Roman" w:cstheme="minorHAnsi"/>
          <w:sz w:val="20"/>
          <w:szCs w:val="18"/>
          <w:lang w:val="en-US" w:eastAsia="en-GB"/>
        </w:rPr>
        <w:t xml:space="preserve">NB. </w:t>
      </w:r>
      <w:r w:rsidRPr="00EB5A70">
        <w:rPr>
          <w:rFonts w:eastAsia="Times New Roman" w:cstheme="minorHAnsi"/>
          <w:sz w:val="20"/>
          <w:szCs w:val="18"/>
          <w:lang w:val="en-US" w:eastAsia="en-GB"/>
        </w:rPr>
        <w:t xml:space="preserve">Appendix </w:t>
      </w:r>
      <w:r w:rsidR="00967099">
        <w:rPr>
          <w:rFonts w:eastAsia="Times New Roman" w:cstheme="minorHAnsi"/>
          <w:sz w:val="20"/>
          <w:szCs w:val="18"/>
          <w:lang w:val="en-US" w:eastAsia="en-GB"/>
        </w:rPr>
        <w:t xml:space="preserve">C </w:t>
      </w:r>
      <w:r w:rsidRPr="00EB5A70">
        <w:rPr>
          <w:rFonts w:eastAsia="Times New Roman" w:cstheme="minorHAnsi"/>
          <w:sz w:val="20"/>
          <w:szCs w:val="18"/>
          <w:lang w:val="en-US" w:eastAsia="en-GB"/>
        </w:rPr>
        <w:t xml:space="preserve">details for each country the contract issues to be managed as opposed to this main table which </w:t>
      </w:r>
      <w:proofErr w:type="spellStart"/>
      <w:r w:rsidRPr="00EB5A70">
        <w:rPr>
          <w:rFonts w:eastAsia="Times New Roman" w:cstheme="minorHAnsi"/>
          <w:sz w:val="20"/>
          <w:szCs w:val="18"/>
          <w:lang w:val="en-US" w:eastAsia="en-GB"/>
        </w:rPr>
        <w:t>summarises</w:t>
      </w:r>
      <w:proofErr w:type="spellEnd"/>
      <w:r w:rsidRPr="00EB5A70">
        <w:rPr>
          <w:rFonts w:eastAsia="Times New Roman" w:cstheme="minorHAnsi"/>
          <w:sz w:val="20"/>
          <w:szCs w:val="18"/>
          <w:lang w:val="en-US" w:eastAsia="en-GB"/>
        </w:rPr>
        <w:t xml:space="preserve"> global potential impacts for each project component against documents required and project phases]. </w:t>
      </w:r>
    </w:p>
    <w:p w14:paraId="58BDFAC7" w14:textId="77777777" w:rsidR="008A4DEE" w:rsidRDefault="008A4DEE" w:rsidP="008A4DEE">
      <w:pPr>
        <w:rPr>
          <w:lang w:val="en-US"/>
        </w:rPr>
        <w:sectPr w:rsidR="008A4DEE" w:rsidSect="00370EC1">
          <w:footerReference w:type="default" r:id="rId27"/>
          <w:pgSz w:w="11900" w:h="16840"/>
          <w:pgMar w:top="1440" w:right="701" w:bottom="851" w:left="1440" w:header="720" w:footer="720" w:gutter="0"/>
          <w:cols w:space="720"/>
          <w:docGrid w:linePitch="360"/>
        </w:sectPr>
      </w:pPr>
    </w:p>
    <w:p w14:paraId="79E69506" w14:textId="126B4C8F" w:rsidR="00D22F8E" w:rsidRPr="00D22F8E" w:rsidRDefault="00D22F8E" w:rsidP="00D22F8E">
      <w:pPr>
        <w:pStyle w:val="Caption"/>
        <w:rPr>
          <w:lang w:val="en-GB"/>
        </w:rPr>
      </w:pPr>
      <w:r w:rsidRPr="00D22F8E">
        <w:rPr>
          <w:lang w:val="en-GB"/>
        </w:rPr>
        <w:lastRenderedPageBreak/>
        <w:t xml:space="preserve">Table </w:t>
      </w:r>
      <w:r>
        <w:fldChar w:fldCharType="begin"/>
      </w:r>
      <w:r w:rsidRPr="00D22F8E">
        <w:rPr>
          <w:lang w:val="en-GB"/>
        </w:rPr>
        <w:instrText xml:space="preserve"> SEQ Table \* ARABIC </w:instrText>
      </w:r>
      <w:r>
        <w:fldChar w:fldCharType="separate"/>
      </w:r>
      <w:r w:rsidR="00996891">
        <w:rPr>
          <w:noProof/>
          <w:lang w:val="en-GB"/>
        </w:rPr>
        <w:t>1</w:t>
      </w:r>
      <w:r>
        <w:fldChar w:fldCharType="end"/>
      </w:r>
      <w:r w:rsidRPr="00D22F8E">
        <w:rPr>
          <w:lang w:val="en-GB"/>
        </w:rPr>
        <w:t xml:space="preserve">: </w:t>
      </w:r>
      <w:r w:rsidR="00821E8C">
        <w:rPr>
          <w:lang w:val="en-GB"/>
        </w:rPr>
        <w:t>A</w:t>
      </w:r>
      <w:r w:rsidR="00821E8C" w:rsidRPr="000E5DA3">
        <w:rPr>
          <w:lang w:val="en-GB"/>
        </w:rPr>
        <w:t>nalysis of the environmental and social risks and impacts</w:t>
      </w:r>
    </w:p>
    <w:tbl>
      <w:tblPr>
        <w:tblStyle w:val="GridTable1Light1"/>
        <w:tblW w:w="15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991"/>
        <w:gridCol w:w="1134"/>
        <w:gridCol w:w="11"/>
        <w:gridCol w:w="981"/>
        <w:gridCol w:w="1140"/>
        <w:gridCol w:w="1066"/>
        <w:gridCol w:w="1906"/>
        <w:gridCol w:w="3972"/>
      </w:tblGrid>
      <w:tr w:rsidR="00264D44" w:rsidRPr="00130F58" w14:paraId="3ECB69FD" w14:textId="1DF6BD6E" w:rsidTr="004E7101">
        <w:trPr>
          <w:cnfStyle w:val="100000000000" w:firstRow="1" w:lastRow="0" w:firstColumn="0" w:lastColumn="0" w:oddVBand="0" w:evenVBand="0" w:oddHBand="0" w:evenHBand="0" w:firstRowFirstColumn="0" w:firstRowLastColumn="0" w:lastRowFirstColumn="0" w:lastRowLastColumn="0"/>
          <w:trHeight w:val="847"/>
          <w:tblHeader/>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EEECE1" w:themeFill="background2"/>
          </w:tcPr>
          <w:p w14:paraId="7CC4A884" w14:textId="4DD1966E" w:rsidR="00264D44" w:rsidRPr="00DD544F" w:rsidRDefault="00264D44" w:rsidP="008A4DEE">
            <w:pPr>
              <w:spacing w:after="0"/>
              <w:rPr>
                <w:rFonts w:cstheme="minorHAnsi"/>
                <w:color w:val="auto"/>
                <w:sz w:val="22"/>
                <w:lang w:val="en-GB"/>
              </w:rPr>
            </w:pPr>
            <w:r w:rsidRPr="00DD544F">
              <w:rPr>
                <w:rFonts w:cstheme="minorHAnsi"/>
                <w:color w:val="auto"/>
                <w:sz w:val="22"/>
                <w:lang w:val="en-GB"/>
              </w:rPr>
              <w:t>Component</w:t>
            </w:r>
            <w:r>
              <w:rPr>
                <w:rFonts w:cstheme="minorHAnsi"/>
                <w:color w:val="auto"/>
                <w:sz w:val="22"/>
                <w:lang w:val="en-GB"/>
              </w:rPr>
              <w:t xml:space="preserve"> and sub-components</w:t>
            </w:r>
          </w:p>
        </w:tc>
        <w:tc>
          <w:tcPr>
            <w:tcW w:w="1843" w:type="dxa"/>
            <w:vMerge w:val="restart"/>
            <w:shd w:val="clear" w:color="auto" w:fill="EEECE1" w:themeFill="background2"/>
          </w:tcPr>
          <w:p w14:paraId="1CAD59B1" w14:textId="77777777" w:rsidR="00264D44" w:rsidRDefault="00264D44" w:rsidP="00D22F8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DD544F">
              <w:rPr>
                <w:rFonts w:cstheme="minorHAnsi"/>
                <w:color w:val="auto"/>
                <w:sz w:val="22"/>
                <w:lang w:val="en-GB"/>
              </w:rPr>
              <w:t>Description of construction works foreseen</w:t>
            </w:r>
            <w:r w:rsidRPr="00D22F8E">
              <w:rPr>
                <w:rFonts w:cstheme="minorHAnsi"/>
                <w:color w:val="auto"/>
                <w:sz w:val="22"/>
                <w:lang w:val="en-GB"/>
              </w:rPr>
              <w:t xml:space="preserve"> and facility/</w:t>
            </w:r>
          </w:p>
          <w:p w14:paraId="1EB38FD1" w14:textId="3BED60F5" w:rsidR="00264D44" w:rsidRPr="00D22F8E" w:rsidRDefault="00264D44" w:rsidP="00D22F8E">
            <w:pPr>
              <w:spacing w:after="0"/>
              <w:cnfStyle w:val="100000000000" w:firstRow="1" w:lastRow="0" w:firstColumn="0" w:lastColumn="0" w:oddVBand="0" w:evenVBand="0" w:oddHBand="0" w:evenHBand="0" w:firstRowFirstColumn="0" w:firstRowLastColumn="0" w:lastRowFirstColumn="0" w:lastRowLastColumn="0"/>
              <w:rPr>
                <w:rFonts w:cstheme="minorHAnsi"/>
                <w:color w:val="auto"/>
                <w:sz w:val="22"/>
                <w:lang w:val="en-GB"/>
              </w:rPr>
            </w:pPr>
            <w:r w:rsidRPr="00D22F8E">
              <w:rPr>
                <w:rFonts w:cstheme="minorHAnsi"/>
                <w:color w:val="auto"/>
                <w:sz w:val="22"/>
                <w:lang w:val="en-GB"/>
              </w:rPr>
              <w:t>equipment installation</w:t>
            </w:r>
          </w:p>
        </w:tc>
        <w:tc>
          <w:tcPr>
            <w:tcW w:w="2136" w:type="dxa"/>
            <w:gridSpan w:val="3"/>
            <w:shd w:val="clear" w:color="auto" w:fill="EEECE1" w:themeFill="background2"/>
          </w:tcPr>
          <w:p w14:paraId="2A7458F6" w14:textId="5A55E879" w:rsidR="00264D44" w:rsidRDefault="00264D44" w:rsidP="00DD544F">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DD544F">
              <w:rPr>
                <w:rFonts w:cstheme="minorHAnsi"/>
                <w:color w:val="auto"/>
                <w:sz w:val="22"/>
                <w:lang w:val="en-GB"/>
              </w:rPr>
              <w:t xml:space="preserve">Environmental </w:t>
            </w:r>
            <w:r>
              <w:rPr>
                <w:rFonts w:cstheme="minorHAnsi"/>
                <w:color w:val="auto"/>
                <w:sz w:val="22"/>
                <w:lang w:val="en-GB"/>
              </w:rPr>
              <w:t>I</w:t>
            </w:r>
            <w:r w:rsidRPr="00DD544F">
              <w:rPr>
                <w:rFonts w:cstheme="minorHAnsi"/>
                <w:color w:val="auto"/>
                <w:sz w:val="22"/>
                <w:lang w:val="en-GB"/>
              </w:rPr>
              <w:t>mpact Risk</w:t>
            </w:r>
          </w:p>
          <w:p w14:paraId="69A10C1B" w14:textId="4203E4FB" w:rsidR="00264D44" w:rsidRPr="00193F6E" w:rsidRDefault="00264D44" w:rsidP="00DD544F">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193F6E">
              <w:rPr>
                <w:rFonts w:cstheme="minorHAnsi"/>
                <w:b w:val="0"/>
                <w:color w:val="auto"/>
                <w:lang w:val="en-GB"/>
              </w:rPr>
              <w:t>(minor, moderate, high)</w:t>
            </w:r>
          </w:p>
        </w:tc>
        <w:tc>
          <w:tcPr>
            <w:tcW w:w="2121" w:type="dxa"/>
            <w:gridSpan w:val="2"/>
            <w:shd w:val="clear" w:color="auto" w:fill="EEECE1" w:themeFill="background2"/>
          </w:tcPr>
          <w:p w14:paraId="625A5713" w14:textId="5210271C" w:rsidR="00264D44" w:rsidRPr="00DD544F" w:rsidRDefault="00264D44" w:rsidP="00DD544F">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DD544F">
              <w:rPr>
                <w:rFonts w:cstheme="minorHAnsi"/>
                <w:color w:val="auto"/>
                <w:sz w:val="22"/>
                <w:lang w:val="en-GB"/>
              </w:rPr>
              <w:t xml:space="preserve">Social impacts Risk:  Health &amp; Safety </w:t>
            </w:r>
            <w:r w:rsidRPr="00193F6E">
              <w:rPr>
                <w:rFonts w:cstheme="minorHAnsi"/>
                <w:b w:val="0"/>
                <w:color w:val="auto"/>
                <w:lang w:val="en-GB"/>
              </w:rPr>
              <w:t>(minor, moderate, high)</w:t>
            </w:r>
          </w:p>
        </w:tc>
        <w:tc>
          <w:tcPr>
            <w:tcW w:w="1066" w:type="dxa"/>
            <w:shd w:val="clear" w:color="auto" w:fill="EEECE1" w:themeFill="background2"/>
          </w:tcPr>
          <w:p w14:paraId="4D5AA2BA" w14:textId="4287C3D0" w:rsidR="00264D44" w:rsidRPr="00DD544F" w:rsidRDefault="00264D44" w:rsidP="00DD544F">
            <w:pPr>
              <w:spacing w:after="0"/>
              <w:cnfStyle w:val="100000000000" w:firstRow="1" w:lastRow="0" w:firstColumn="0" w:lastColumn="0" w:oddVBand="0" w:evenVBand="0" w:oddHBand="0" w:evenHBand="0" w:firstRowFirstColumn="0" w:firstRowLastColumn="0" w:lastRowFirstColumn="0" w:lastRowLastColumn="0"/>
              <w:rPr>
                <w:rFonts w:cstheme="minorHAnsi"/>
                <w:color w:val="auto"/>
                <w:sz w:val="22"/>
                <w:lang w:val="en-GB"/>
              </w:rPr>
            </w:pPr>
            <w:r w:rsidRPr="00DD544F">
              <w:rPr>
                <w:rFonts w:cstheme="minorHAnsi"/>
                <w:color w:val="auto"/>
                <w:sz w:val="22"/>
                <w:lang w:val="en-GB"/>
              </w:rPr>
              <w:t xml:space="preserve">Impact/ Risk category </w:t>
            </w:r>
          </w:p>
        </w:tc>
        <w:tc>
          <w:tcPr>
            <w:tcW w:w="1906" w:type="dxa"/>
            <w:vMerge w:val="restart"/>
            <w:shd w:val="clear" w:color="auto" w:fill="EEECE1" w:themeFill="background2"/>
          </w:tcPr>
          <w:p w14:paraId="03A4DD58" w14:textId="6BC3E70F" w:rsidR="00264D44" w:rsidRPr="00DD544F" w:rsidRDefault="00264D44" w:rsidP="00DD544F">
            <w:pPr>
              <w:spacing w:after="0"/>
              <w:cnfStyle w:val="100000000000" w:firstRow="1" w:lastRow="0" w:firstColumn="0" w:lastColumn="0" w:oddVBand="0" w:evenVBand="0" w:oddHBand="0" w:evenHBand="0" w:firstRowFirstColumn="0" w:firstRowLastColumn="0" w:lastRowFirstColumn="0" w:lastRowLastColumn="0"/>
              <w:rPr>
                <w:rFonts w:cstheme="minorHAnsi"/>
                <w:color w:val="auto"/>
                <w:sz w:val="22"/>
                <w:lang w:val="en-GB"/>
              </w:rPr>
            </w:pPr>
            <w:r w:rsidRPr="00DD544F">
              <w:rPr>
                <w:rFonts w:cstheme="minorHAnsi"/>
                <w:color w:val="auto"/>
                <w:sz w:val="22"/>
                <w:lang w:val="en-GB"/>
              </w:rPr>
              <w:t xml:space="preserve">E&amp;S Documentation required </w:t>
            </w:r>
          </w:p>
        </w:tc>
        <w:tc>
          <w:tcPr>
            <w:tcW w:w="3972" w:type="dxa"/>
            <w:vMerge w:val="restart"/>
            <w:shd w:val="clear" w:color="auto" w:fill="EEECE1" w:themeFill="background2"/>
          </w:tcPr>
          <w:p w14:paraId="1DCDD870" w14:textId="6474F598" w:rsidR="00264D44" w:rsidRPr="00DD544F" w:rsidRDefault="00264D44" w:rsidP="00DD544F">
            <w:pPr>
              <w:spacing w:after="0"/>
              <w:cnfStyle w:val="100000000000" w:firstRow="1" w:lastRow="0" w:firstColumn="0" w:lastColumn="0" w:oddVBand="0" w:evenVBand="0" w:oddHBand="0" w:evenHBand="0" w:firstRowFirstColumn="0" w:firstRowLastColumn="0" w:lastRowFirstColumn="0" w:lastRowLastColumn="0"/>
              <w:rPr>
                <w:rFonts w:cstheme="minorHAnsi"/>
                <w:sz w:val="22"/>
                <w:lang w:val="en-GB"/>
              </w:rPr>
            </w:pPr>
            <w:r w:rsidRPr="00DD544F">
              <w:rPr>
                <w:rFonts w:cstheme="minorHAnsi"/>
                <w:color w:val="auto"/>
                <w:sz w:val="22"/>
                <w:lang w:val="en-GB"/>
              </w:rPr>
              <w:t xml:space="preserve">Pre-identification of environmental and social impacts </w:t>
            </w:r>
            <w:r w:rsidRPr="00193F6E">
              <w:rPr>
                <w:rFonts w:cstheme="minorHAnsi"/>
                <w:b w:val="0"/>
                <w:color w:val="auto"/>
                <w:lang w:val="en-GB"/>
              </w:rPr>
              <w:t>(construction phase/</w:t>
            </w:r>
            <w:r w:rsidR="00976285">
              <w:rPr>
                <w:rFonts w:cstheme="minorHAnsi"/>
                <w:b w:val="0"/>
                <w:color w:val="auto"/>
                <w:lang w:val="en-GB"/>
              </w:rPr>
              <w:t xml:space="preserve"> </w:t>
            </w:r>
            <w:r w:rsidRPr="00193F6E">
              <w:rPr>
                <w:rFonts w:cstheme="minorHAnsi"/>
                <w:b w:val="0"/>
                <w:color w:val="auto"/>
                <w:lang w:val="en-GB"/>
              </w:rPr>
              <w:t>operational phase)</w:t>
            </w:r>
          </w:p>
        </w:tc>
      </w:tr>
      <w:tr w:rsidR="00264D44" w:rsidRPr="00DD544F" w14:paraId="64A8AD97" w14:textId="7CF5125B" w:rsidTr="00264D44">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tcPr>
          <w:p w14:paraId="1CEBB04A" w14:textId="77777777" w:rsidR="00264D44" w:rsidRPr="00DD544F" w:rsidRDefault="00264D44" w:rsidP="008A4DEE">
            <w:pPr>
              <w:spacing w:after="0"/>
              <w:rPr>
                <w:rFonts w:cstheme="minorHAnsi"/>
                <w:sz w:val="22"/>
                <w:lang w:val="en-GB"/>
              </w:rPr>
            </w:pPr>
          </w:p>
        </w:tc>
        <w:tc>
          <w:tcPr>
            <w:tcW w:w="1843" w:type="dxa"/>
            <w:vMerge/>
            <w:shd w:val="clear" w:color="auto" w:fill="auto"/>
          </w:tcPr>
          <w:p w14:paraId="18D6BF9B" w14:textId="77777777" w:rsidR="00264D44" w:rsidRPr="00DD544F" w:rsidRDefault="00264D44" w:rsidP="008A4DEE">
            <w:pPr>
              <w:spacing w:after="0"/>
              <w:cnfStyle w:val="100000000000" w:firstRow="1" w:lastRow="0" w:firstColumn="0" w:lastColumn="0" w:oddVBand="0" w:evenVBand="0" w:oddHBand="0" w:evenHBand="0" w:firstRowFirstColumn="0" w:firstRowLastColumn="0" w:lastRowFirstColumn="0" w:lastRowLastColumn="0"/>
              <w:rPr>
                <w:rFonts w:cstheme="minorHAnsi"/>
                <w:sz w:val="22"/>
                <w:lang w:val="en-GB"/>
              </w:rPr>
            </w:pPr>
          </w:p>
        </w:tc>
        <w:tc>
          <w:tcPr>
            <w:tcW w:w="991" w:type="dxa"/>
            <w:shd w:val="clear" w:color="auto" w:fill="auto"/>
            <w:vAlign w:val="center"/>
          </w:tcPr>
          <w:p w14:paraId="5ACFD653" w14:textId="77777777" w:rsidR="00264D44" w:rsidRPr="00264D44" w:rsidRDefault="00264D44" w:rsidP="00DD544F">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Change w:id="97" w:author="Catherine Wallis" w:date="2020-03-17T17:36:00Z">
                  <w:rPr>
                    <w:rFonts w:cstheme="minorHAnsi"/>
                    <w:b w:val="0"/>
                    <w:bCs w:val="0"/>
                    <w:sz w:val="22"/>
                    <w:lang w:val="en-GB"/>
                  </w:rPr>
                </w:rPrChange>
              </w:rPr>
            </w:pPr>
            <w:r w:rsidRPr="00264D44">
              <w:rPr>
                <w:rFonts w:cstheme="minorHAnsi"/>
                <w:lang w:val="en-GB"/>
              </w:rPr>
              <w:t>Positive</w:t>
            </w:r>
          </w:p>
        </w:tc>
        <w:tc>
          <w:tcPr>
            <w:tcW w:w="1134" w:type="dxa"/>
            <w:shd w:val="clear" w:color="auto" w:fill="auto"/>
            <w:vAlign w:val="center"/>
          </w:tcPr>
          <w:p w14:paraId="0181640C" w14:textId="132410B8" w:rsidR="00264D44" w:rsidRPr="00264D44" w:rsidRDefault="00264D44" w:rsidP="00DD544F">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auto"/>
                <w:sz w:val="22"/>
                <w:lang w:val="en-GB"/>
                <w:rPrChange w:id="98" w:author="Catherine Wallis" w:date="2020-03-17T17:36:00Z">
                  <w:rPr>
                    <w:rFonts w:cstheme="minorHAnsi"/>
                    <w:sz w:val="22"/>
                    <w:lang w:val="en-GB"/>
                  </w:rPr>
                </w:rPrChange>
              </w:rPr>
            </w:pPr>
            <w:r w:rsidRPr="00264D44">
              <w:rPr>
                <w:rFonts w:cstheme="minorHAnsi"/>
                <w:lang w:val="en-GB"/>
              </w:rPr>
              <w:t xml:space="preserve">Negative </w:t>
            </w:r>
          </w:p>
        </w:tc>
        <w:tc>
          <w:tcPr>
            <w:tcW w:w="992" w:type="dxa"/>
            <w:gridSpan w:val="2"/>
            <w:shd w:val="clear" w:color="auto" w:fill="auto"/>
            <w:vAlign w:val="center"/>
          </w:tcPr>
          <w:p w14:paraId="06313FCD" w14:textId="19B43D92" w:rsidR="00264D44" w:rsidRPr="00264D44" w:rsidRDefault="00264D44" w:rsidP="00DD544F">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auto"/>
                <w:sz w:val="22"/>
                <w:lang w:val="en-GB"/>
                <w:rPrChange w:id="99" w:author="Catherine Wallis" w:date="2020-03-17T17:36:00Z">
                  <w:rPr>
                    <w:rFonts w:cstheme="minorHAnsi"/>
                    <w:sz w:val="22"/>
                    <w:lang w:val="en-GB"/>
                  </w:rPr>
                </w:rPrChange>
              </w:rPr>
            </w:pPr>
            <w:r w:rsidRPr="00264D44">
              <w:rPr>
                <w:rFonts w:cstheme="minorHAnsi"/>
                <w:lang w:val="en-GB"/>
              </w:rPr>
              <w:t>Positive</w:t>
            </w:r>
          </w:p>
        </w:tc>
        <w:tc>
          <w:tcPr>
            <w:tcW w:w="1140" w:type="dxa"/>
            <w:shd w:val="clear" w:color="auto" w:fill="auto"/>
            <w:vAlign w:val="center"/>
          </w:tcPr>
          <w:p w14:paraId="5BE7BF74" w14:textId="7B5B9EBD" w:rsidR="00264D44" w:rsidRPr="00264D44" w:rsidRDefault="00264D44" w:rsidP="00DD544F">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auto"/>
                <w:sz w:val="22"/>
                <w:lang w:val="en-GB"/>
                <w:rPrChange w:id="100" w:author="Catherine Wallis" w:date="2020-03-17T17:36:00Z">
                  <w:rPr>
                    <w:rFonts w:cstheme="minorHAnsi"/>
                    <w:sz w:val="22"/>
                    <w:lang w:val="en-GB"/>
                  </w:rPr>
                </w:rPrChange>
              </w:rPr>
            </w:pPr>
            <w:r w:rsidRPr="00264D44">
              <w:rPr>
                <w:rFonts w:cstheme="minorHAnsi"/>
                <w:lang w:val="en-GB"/>
              </w:rPr>
              <w:t>Negative</w:t>
            </w:r>
          </w:p>
        </w:tc>
        <w:tc>
          <w:tcPr>
            <w:tcW w:w="1066" w:type="dxa"/>
            <w:shd w:val="clear" w:color="auto" w:fill="auto"/>
            <w:vAlign w:val="center"/>
          </w:tcPr>
          <w:p w14:paraId="0B349162" w14:textId="6D6FDB46" w:rsidR="00264D44" w:rsidRPr="00DD544F" w:rsidRDefault="00264D44" w:rsidP="00055F52">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2"/>
                <w:lang w:val="en-GB"/>
              </w:rPr>
            </w:pPr>
            <w:r w:rsidRPr="008F4450">
              <w:rPr>
                <w:rFonts w:cstheme="minorHAnsi"/>
                <w:b w:val="0"/>
                <w:color w:val="auto"/>
                <w:sz w:val="22"/>
                <w:lang w:val="en-GB"/>
              </w:rPr>
              <w:t>(A, B+, B or C)</w:t>
            </w:r>
          </w:p>
        </w:tc>
        <w:tc>
          <w:tcPr>
            <w:tcW w:w="1906" w:type="dxa"/>
            <w:vMerge/>
            <w:shd w:val="clear" w:color="auto" w:fill="auto"/>
          </w:tcPr>
          <w:p w14:paraId="439DCE65" w14:textId="77777777" w:rsidR="00264D44" w:rsidRPr="00DD544F" w:rsidRDefault="00264D44" w:rsidP="00DD544F">
            <w:pPr>
              <w:spacing w:after="0"/>
              <w:cnfStyle w:val="100000000000" w:firstRow="1" w:lastRow="0" w:firstColumn="0" w:lastColumn="0" w:oddVBand="0" w:evenVBand="0" w:oddHBand="0" w:evenHBand="0" w:firstRowFirstColumn="0" w:firstRowLastColumn="0" w:lastRowFirstColumn="0" w:lastRowLastColumn="0"/>
              <w:rPr>
                <w:rFonts w:cstheme="minorHAnsi"/>
                <w:sz w:val="22"/>
                <w:lang w:val="en-GB"/>
              </w:rPr>
            </w:pPr>
          </w:p>
        </w:tc>
        <w:tc>
          <w:tcPr>
            <w:tcW w:w="3972" w:type="dxa"/>
            <w:vMerge/>
            <w:shd w:val="clear" w:color="auto" w:fill="auto"/>
          </w:tcPr>
          <w:p w14:paraId="60CE2CCF" w14:textId="77777777" w:rsidR="00264D44" w:rsidRPr="00DD544F" w:rsidRDefault="00264D44" w:rsidP="00DD544F">
            <w:pPr>
              <w:spacing w:after="0"/>
              <w:cnfStyle w:val="100000000000" w:firstRow="1" w:lastRow="0" w:firstColumn="0" w:lastColumn="0" w:oddVBand="0" w:evenVBand="0" w:oddHBand="0" w:evenHBand="0" w:firstRowFirstColumn="0" w:firstRowLastColumn="0" w:lastRowFirstColumn="0" w:lastRowLastColumn="0"/>
              <w:rPr>
                <w:rFonts w:cstheme="minorHAnsi"/>
                <w:sz w:val="22"/>
                <w:lang w:val="en-GB"/>
              </w:rPr>
            </w:pPr>
          </w:p>
        </w:tc>
      </w:tr>
      <w:tr w:rsidR="00DD544F" w:rsidRPr="00DD544F" w14:paraId="0345748C" w14:textId="77777777" w:rsidTr="00E62D38">
        <w:trPr>
          <w:trHeight w:val="1133"/>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6094AE5" w14:textId="533915CF" w:rsidR="00DD544F" w:rsidRPr="00F93688" w:rsidRDefault="00822D5E" w:rsidP="004E59D4">
            <w:pPr>
              <w:spacing w:after="0"/>
              <w:rPr>
                <w:rFonts w:cstheme="minorHAnsi"/>
                <w:b/>
                <w:highlight w:val="yellow"/>
                <w:lang w:val="en-GB"/>
              </w:rPr>
            </w:pPr>
            <w:r>
              <w:rPr>
                <w:rFonts w:cstheme="minorHAnsi"/>
                <w:b/>
                <w:lang w:val="en-GB"/>
              </w:rPr>
              <w:t xml:space="preserve">Component </w:t>
            </w:r>
            <w:r w:rsidR="00DD544F" w:rsidRPr="00F93688">
              <w:rPr>
                <w:rFonts w:cstheme="minorHAnsi"/>
                <w:b/>
                <w:lang w:val="en-GB"/>
              </w:rPr>
              <w:t>1: Capacity building, institutional development, and regional cooperation</w:t>
            </w:r>
          </w:p>
        </w:tc>
        <w:tc>
          <w:tcPr>
            <w:tcW w:w="1843" w:type="dxa"/>
            <w:shd w:val="clear" w:color="auto" w:fill="auto"/>
            <w:vAlign w:val="center"/>
          </w:tcPr>
          <w:p w14:paraId="3D8B1ECA" w14:textId="10815C03" w:rsidR="00DD544F" w:rsidRPr="00DD544F" w:rsidRDefault="00DD544F" w:rsidP="008A4DEE">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Not relevant</w:t>
            </w:r>
          </w:p>
        </w:tc>
        <w:tc>
          <w:tcPr>
            <w:tcW w:w="991" w:type="dxa"/>
            <w:shd w:val="clear" w:color="auto" w:fill="auto"/>
            <w:vAlign w:val="center"/>
          </w:tcPr>
          <w:p w14:paraId="1D28FEEE" w14:textId="77900E77"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134" w:type="dxa"/>
            <w:shd w:val="clear" w:color="auto" w:fill="auto"/>
            <w:vAlign w:val="center"/>
          </w:tcPr>
          <w:p w14:paraId="48C8B83E" w14:textId="4D880E0E"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992" w:type="dxa"/>
            <w:gridSpan w:val="2"/>
            <w:shd w:val="clear" w:color="auto" w:fill="auto"/>
            <w:vAlign w:val="center"/>
          </w:tcPr>
          <w:p w14:paraId="5750FCD0" w14:textId="084EAE79" w:rsidR="00DD544F" w:rsidRPr="00DD544F" w:rsidRDefault="00DD544F" w:rsidP="00822D5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140" w:type="dxa"/>
            <w:shd w:val="clear" w:color="auto" w:fill="auto"/>
            <w:vAlign w:val="center"/>
          </w:tcPr>
          <w:p w14:paraId="58FF8CAE" w14:textId="40A80182"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066" w:type="dxa"/>
            <w:shd w:val="clear" w:color="auto" w:fill="auto"/>
            <w:vAlign w:val="center"/>
          </w:tcPr>
          <w:p w14:paraId="5EC4D63C" w14:textId="3D327FCE"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C</w:t>
            </w:r>
          </w:p>
        </w:tc>
        <w:tc>
          <w:tcPr>
            <w:tcW w:w="1906" w:type="dxa"/>
            <w:shd w:val="clear" w:color="auto" w:fill="auto"/>
            <w:vAlign w:val="center"/>
          </w:tcPr>
          <w:p w14:paraId="405BB2A2" w14:textId="77777777" w:rsidR="00DD544F" w:rsidRPr="00DD544F" w:rsidRDefault="00DD544F" w:rsidP="00DD544F">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972" w:type="dxa"/>
            <w:shd w:val="clear" w:color="auto" w:fill="auto"/>
            <w:vAlign w:val="center"/>
          </w:tcPr>
          <w:p w14:paraId="18E0CDD7" w14:textId="5334DFA9" w:rsidR="00DD544F" w:rsidRPr="00B7317D" w:rsidRDefault="00DD544F" w:rsidP="00DD544F">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B7317D">
              <w:rPr>
                <w:rFonts w:cstheme="minorHAnsi"/>
                <w:lang w:val="en-GB"/>
              </w:rPr>
              <w:t>Not relevant</w:t>
            </w:r>
          </w:p>
        </w:tc>
      </w:tr>
      <w:tr w:rsidR="007160A0" w:rsidRPr="00130F58" w14:paraId="411187EE" w14:textId="77777777" w:rsidTr="00D22F8E">
        <w:trPr>
          <w:trHeight w:val="477"/>
        </w:trPr>
        <w:tc>
          <w:tcPr>
            <w:cnfStyle w:val="001000000000" w:firstRow="0" w:lastRow="0" w:firstColumn="1" w:lastColumn="0" w:oddVBand="0" w:evenVBand="0" w:oddHBand="0" w:evenHBand="0" w:firstRowFirstColumn="0" w:firstRowLastColumn="0" w:lastRowFirstColumn="0" w:lastRowLastColumn="0"/>
            <w:tcW w:w="15449" w:type="dxa"/>
            <w:gridSpan w:val="10"/>
            <w:shd w:val="clear" w:color="auto" w:fill="auto"/>
          </w:tcPr>
          <w:p w14:paraId="2C27EB66" w14:textId="77777777" w:rsidR="007160A0" w:rsidRPr="00904C8C" w:rsidRDefault="007160A0" w:rsidP="00DD544F">
            <w:pPr>
              <w:spacing w:after="0"/>
              <w:rPr>
                <w:rFonts w:cstheme="minorHAnsi"/>
                <w:b/>
                <w:bCs w:val="0"/>
                <w:lang w:val="en-GB"/>
              </w:rPr>
            </w:pPr>
            <w:r w:rsidRPr="00904C8C">
              <w:rPr>
                <w:rFonts w:cstheme="minorHAnsi"/>
                <w:b/>
                <w:lang w:val="en-GB"/>
              </w:rPr>
              <w:t>Component 2: High-quality climate-related data, and improved climate risk assessments and climate change projections</w:t>
            </w:r>
          </w:p>
          <w:p w14:paraId="13FBE1C9" w14:textId="2C9A5BC5" w:rsidR="007160A0" w:rsidRPr="00904C8C" w:rsidRDefault="007160A0" w:rsidP="00DD544F">
            <w:pPr>
              <w:spacing w:after="0"/>
              <w:rPr>
                <w:rFonts w:cstheme="minorHAnsi"/>
                <w:lang w:val="en-GB"/>
              </w:rPr>
            </w:pPr>
            <w:r w:rsidRPr="00904C8C">
              <w:rPr>
                <w:rFonts w:cstheme="minorHAnsi"/>
                <w:lang w:val="en-GB"/>
              </w:rPr>
              <w:t xml:space="preserve">(note: only relevant </w:t>
            </w:r>
            <w:r w:rsidR="00904C8C" w:rsidRPr="00904C8C">
              <w:rPr>
                <w:rFonts w:cstheme="minorHAnsi"/>
                <w:lang w:val="en-GB"/>
              </w:rPr>
              <w:t>sub-component</w:t>
            </w:r>
            <w:r w:rsidR="00345620">
              <w:rPr>
                <w:rFonts w:cstheme="minorHAnsi"/>
                <w:lang w:val="en-GB"/>
              </w:rPr>
              <w:t>s</w:t>
            </w:r>
            <w:r w:rsidR="00904C8C" w:rsidRPr="00904C8C">
              <w:rPr>
                <w:rFonts w:cstheme="minorHAnsi"/>
                <w:lang w:val="en-GB"/>
              </w:rPr>
              <w:t xml:space="preserve"> have been included</w:t>
            </w:r>
            <w:r w:rsidR="00904C8C">
              <w:rPr>
                <w:rFonts w:cstheme="minorHAnsi"/>
                <w:lang w:val="en-GB"/>
              </w:rPr>
              <w:t xml:space="preserve"> below, all others are not relevant</w:t>
            </w:r>
            <w:r w:rsidR="00904C8C" w:rsidRPr="00904C8C">
              <w:rPr>
                <w:rFonts w:cstheme="minorHAnsi"/>
                <w:lang w:val="en-GB"/>
              </w:rPr>
              <w:t>)</w:t>
            </w:r>
          </w:p>
        </w:tc>
      </w:tr>
      <w:tr w:rsidR="00C74F82" w:rsidRPr="00DD544F" w14:paraId="5F2367B6" w14:textId="77777777" w:rsidTr="00643042">
        <w:trPr>
          <w:trHeight w:val="4045"/>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tcPr>
          <w:p w14:paraId="66CE326B" w14:textId="75690FC3" w:rsidR="00C74F82" w:rsidRDefault="00C74F82" w:rsidP="00DE72BC">
            <w:pPr>
              <w:rPr>
                <w:rFonts w:cstheme="minorHAnsi"/>
                <w:bCs w:val="0"/>
                <w:lang w:val="en-GB"/>
              </w:rPr>
            </w:pPr>
            <w:r w:rsidRPr="00F93688">
              <w:rPr>
                <w:rFonts w:cstheme="minorHAnsi"/>
                <w:lang w:val="en-GB"/>
              </w:rPr>
              <w:t xml:space="preserve">2.1 Enhanced Hydromet observing, monitoring and impact forecasting </w:t>
            </w:r>
            <w:r w:rsidR="00345620" w:rsidRPr="00F93688">
              <w:rPr>
                <w:rFonts w:cstheme="minorHAnsi"/>
                <w:lang w:val="en-GB"/>
              </w:rPr>
              <w:t>services:</w:t>
            </w:r>
            <w:r w:rsidRPr="00F93688">
              <w:rPr>
                <w:rFonts w:cstheme="minorHAnsi"/>
                <w:lang w:val="en-GB"/>
              </w:rPr>
              <w:t xml:space="preserve"> </w:t>
            </w:r>
          </w:p>
          <w:p w14:paraId="0F7111E2" w14:textId="77777777" w:rsidR="00C74F82" w:rsidRDefault="00C74F82" w:rsidP="00DE72BC">
            <w:pPr>
              <w:ind w:left="313"/>
              <w:rPr>
                <w:rFonts w:cstheme="minorHAnsi"/>
                <w:bCs w:val="0"/>
                <w:lang w:val="en-GB"/>
              </w:rPr>
            </w:pPr>
            <w:r>
              <w:rPr>
                <w:rFonts w:cstheme="minorHAnsi"/>
                <w:lang w:val="en-GB"/>
              </w:rPr>
              <w:t xml:space="preserve">2.1.1 Modernise/upgrade climate observation and monitoring networks </w:t>
            </w:r>
          </w:p>
          <w:p w14:paraId="7FC7CADD" w14:textId="77777777" w:rsidR="00C74F82" w:rsidRDefault="00C74F82" w:rsidP="00DE72BC">
            <w:pPr>
              <w:pStyle w:val="NoSpacing"/>
              <w:ind w:left="313"/>
              <w:rPr>
                <w:bCs w:val="0"/>
                <w:lang w:val="en-GB"/>
              </w:rPr>
            </w:pPr>
            <w:r>
              <w:rPr>
                <w:lang w:val="en-GB"/>
              </w:rPr>
              <w:t>2.1.2</w:t>
            </w:r>
          </w:p>
          <w:p w14:paraId="2EBE703B" w14:textId="77777777" w:rsidR="00C74F82" w:rsidRPr="00F93688" w:rsidRDefault="00C74F82" w:rsidP="00DE72BC">
            <w:pPr>
              <w:pStyle w:val="NoSpacing"/>
              <w:ind w:left="313"/>
              <w:rPr>
                <w:lang w:val="en-GB"/>
              </w:rPr>
            </w:pPr>
            <w:r>
              <w:rPr>
                <w:lang w:val="en-GB"/>
              </w:rPr>
              <w:t>Modernise/upgrade information system for telecom forecast and climatology</w:t>
            </w:r>
          </w:p>
        </w:tc>
        <w:tc>
          <w:tcPr>
            <w:tcW w:w="1843" w:type="dxa"/>
            <w:shd w:val="clear" w:color="auto" w:fill="auto"/>
            <w:vAlign w:val="center"/>
          </w:tcPr>
          <w:p w14:paraId="5AE4494B"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Weather data measuring units/ stations establishment and facility equipping</w:t>
            </w:r>
          </w:p>
        </w:tc>
        <w:tc>
          <w:tcPr>
            <w:tcW w:w="991" w:type="dxa"/>
            <w:shd w:val="clear" w:color="auto" w:fill="auto"/>
            <w:vAlign w:val="center"/>
          </w:tcPr>
          <w:p w14:paraId="02DCB57D"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DD544F">
              <w:rPr>
                <w:rFonts w:cstheme="minorHAnsi"/>
                <w:lang w:val="en-GB"/>
              </w:rPr>
              <w:t>Minor</w:t>
            </w:r>
          </w:p>
        </w:tc>
        <w:tc>
          <w:tcPr>
            <w:tcW w:w="1134" w:type="dxa"/>
            <w:shd w:val="clear" w:color="auto" w:fill="auto"/>
            <w:vAlign w:val="center"/>
          </w:tcPr>
          <w:p w14:paraId="682B3DD2"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992" w:type="dxa"/>
            <w:gridSpan w:val="2"/>
            <w:shd w:val="clear" w:color="auto" w:fill="auto"/>
            <w:vAlign w:val="center"/>
          </w:tcPr>
          <w:p w14:paraId="5DEF9115"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140" w:type="dxa"/>
            <w:shd w:val="clear" w:color="auto" w:fill="auto"/>
            <w:vAlign w:val="center"/>
          </w:tcPr>
          <w:p w14:paraId="4A9DC3C5"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066" w:type="dxa"/>
            <w:shd w:val="clear" w:color="auto" w:fill="auto"/>
            <w:vAlign w:val="center"/>
          </w:tcPr>
          <w:p w14:paraId="216C410C"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GB"/>
              </w:rPr>
            </w:pPr>
            <w:r w:rsidRPr="00DD544F">
              <w:rPr>
                <w:rFonts w:cstheme="minorHAnsi"/>
                <w:lang w:val="en-GB"/>
              </w:rPr>
              <w:t>C</w:t>
            </w:r>
          </w:p>
        </w:tc>
        <w:tc>
          <w:tcPr>
            <w:tcW w:w="1906" w:type="dxa"/>
            <w:shd w:val="clear" w:color="auto" w:fill="auto"/>
            <w:vAlign w:val="center"/>
          </w:tcPr>
          <w:p w14:paraId="51083317" w14:textId="77777777" w:rsidR="00C74F82"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Progress reporting which includes information on siting and permitting of equipment/</w:t>
            </w:r>
          </w:p>
          <w:p w14:paraId="429CC901"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highlight w:val="yellow"/>
                <w:lang w:val="en-GB"/>
              </w:rPr>
            </w:pPr>
            <w:r w:rsidRPr="00DD544F">
              <w:rPr>
                <w:rFonts w:cstheme="minorHAnsi"/>
                <w:lang w:val="en-GB"/>
              </w:rPr>
              <w:t xml:space="preserve">facilities at station; </w:t>
            </w:r>
            <w:proofErr w:type="gramStart"/>
            <w:r w:rsidRPr="00DD544F">
              <w:rPr>
                <w:rFonts w:cstheme="minorHAnsi"/>
                <w:lang w:val="en-GB"/>
              </w:rPr>
              <w:t>also</w:t>
            </w:r>
            <w:proofErr w:type="gramEnd"/>
            <w:r w:rsidRPr="00DD544F">
              <w:rPr>
                <w:rFonts w:cstheme="minorHAnsi"/>
                <w:lang w:val="en-GB"/>
              </w:rPr>
              <w:t xml:space="preserve"> verification and auditing information </w:t>
            </w:r>
          </w:p>
        </w:tc>
        <w:tc>
          <w:tcPr>
            <w:tcW w:w="3972" w:type="dxa"/>
            <w:shd w:val="clear" w:color="auto" w:fill="auto"/>
            <w:vAlign w:val="center"/>
          </w:tcPr>
          <w:p w14:paraId="13D8086D" w14:textId="77777777" w:rsidR="00C74F82" w:rsidRPr="0019547B"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19547B">
              <w:rPr>
                <w:rFonts w:cstheme="minorHAnsi"/>
                <w:u w:val="single"/>
                <w:lang w:val="en-GB"/>
              </w:rPr>
              <w:t>Pre- Construction:</w:t>
            </w:r>
          </w:p>
          <w:p w14:paraId="61C80800" w14:textId="77777777" w:rsidR="00C74F82" w:rsidRPr="0019547B"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19547B">
              <w:rPr>
                <w:rFonts w:cstheme="minorHAnsi"/>
                <w:lang w:val="en-GB"/>
              </w:rPr>
              <w:t>Carbon footprint/ GHG of equipment manufacture and transportation</w:t>
            </w:r>
          </w:p>
          <w:p w14:paraId="51E7D000" w14:textId="77777777" w:rsidR="00C74F82" w:rsidRPr="0019547B"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19547B">
              <w:rPr>
                <w:rFonts w:cstheme="minorHAnsi"/>
                <w:lang w:val="en-GB"/>
              </w:rPr>
              <w:t>Issues of siting, but almost exclusively existing locations</w:t>
            </w:r>
          </w:p>
          <w:p w14:paraId="45236E56" w14:textId="77777777" w:rsidR="00C74F82" w:rsidRPr="0019547B"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19547B">
              <w:rPr>
                <w:rFonts w:cstheme="minorHAnsi"/>
                <w:u w:val="single"/>
                <w:lang w:val="en-GB"/>
              </w:rPr>
              <w:t>Installation/construction phase:</w:t>
            </w:r>
          </w:p>
          <w:p w14:paraId="7B4CA704" w14:textId="77777777" w:rsidR="00C74F82" w:rsidRPr="0019547B" w:rsidRDefault="00C74F82" w:rsidP="00345620">
            <w:pPr>
              <w:pStyle w:val="Default"/>
              <w:numPr>
                <w:ilvl w:val="0"/>
                <w:numId w:val="26"/>
              </w:numPr>
              <w:ind w:left="361"/>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2"/>
                <w:szCs w:val="22"/>
                <w:u w:val="none"/>
              </w:rPr>
            </w:pPr>
            <w:r w:rsidRPr="0019547B">
              <w:rPr>
                <w:rFonts w:asciiTheme="minorHAnsi" w:hAnsiTheme="minorHAnsi" w:cstheme="minorHAnsi"/>
                <w:sz w:val="22"/>
                <w:szCs w:val="22"/>
                <w:u w:val="none"/>
              </w:rPr>
              <w:t>Waste disposal of previous equipment.</w:t>
            </w:r>
            <w:r w:rsidRPr="0019547B">
              <w:rPr>
                <w:rFonts w:asciiTheme="minorHAnsi" w:eastAsiaTheme="minorHAnsi" w:hAnsiTheme="minorHAnsi" w:cstheme="minorHAnsi"/>
                <w:color w:val="auto"/>
                <w:sz w:val="22"/>
                <w:szCs w:val="22"/>
                <w:u w:val="none"/>
              </w:rPr>
              <w:t xml:space="preserve"> Risks primarily related to labour and working conditions </w:t>
            </w:r>
          </w:p>
          <w:p w14:paraId="46B0331F" w14:textId="77777777" w:rsidR="00C74F82" w:rsidRPr="0019547B"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19547B">
              <w:rPr>
                <w:rFonts w:cstheme="minorHAnsi"/>
                <w:lang w:val="en-GB"/>
              </w:rPr>
              <w:t>Safety risks in handling materials and in electrical wiring</w:t>
            </w:r>
          </w:p>
          <w:p w14:paraId="70A6110A" w14:textId="77777777" w:rsidR="00C74F82" w:rsidRPr="0019547B"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proofErr w:type="spellStart"/>
            <w:r w:rsidRPr="0019547B">
              <w:rPr>
                <w:rFonts w:cstheme="minorHAnsi"/>
              </w:rPr>
              <w:t>Temporary</w:t>
            </w:r>
            <w:proofErr w:type="spellEnd"/>
            <w:r w:rsidRPr="0019547B">
              <w:rPr>
                <w:rFonts w:cstheme="minorHAnsi"/>
              </w:rPr>
              <w:t xml:space="preserve"> noise pollution</w:t>
            </w:r>
          </w:p>
          <w:p w14:paraId="2DE8923D" w14:textId="77777777" w:rsidR="00C74F82" w:rsidRPr="0019547B"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19547B">
              <w:rPr>
                <w:rFonts w:cstheme="minorHAnsi"/>
                <w:u w:val="single"/>
                <w:lang w:val="en-GB"/>
              </w:rPr>
              <w:t>Operational phase:</w:t>
            </w:r>
          </w:p>
          <w:p w14:paraId="4E3EED53" w14:textId="77777777" w:rsidR="00C74F82" w:rsidRPr="0019547B" w:rsidRDefault="00C74F82" w:rsidP="00345620">
            <w:pPr>
              <w:pStyle w:val="ListParagraph"/>
              <w:numPr>
                <w:ilvl w:val="0"/>
                <w:numId w:val="29"/>
              </w:numPr>
              <w:spacing w:before="0" w:after="0"/>
              <w:ind w:left="321"/>
              <w:cnfStyle w:val="000000000000" w:firstRow="0" w:lastRow="0" w:firstColumn="0" w:lastColumn="0" w:oddVBand="0" w:evenVBand="0" w:oddHBand="0" w:evenHBand="0" w:firstRowFirstColumn="0" w:firstRowLastColumn="0" w:lastRowFirstColumn="0" w:lastRowLastColumn="0"/>
              <w:rPr>
                <w:rFonts w:cstheme="minorHAnsi"/>
                <w:lang w:val="en-GB"/>
              </w:rPr>
            </w:pPr>
            <w:r w:rsidRPr="0019547B">
              <w:rPr>
                <w:rFonts w:cstheme="minorHAnsi"/>
                <w:lang w:val="en-GB"/>
              </w:rPr>
              <w:t>Limited relevance</w:t>
            </w:r>
          </w:p>
        </w:tc>
      </w:tr>
      <w:tr w:rsidR="00C74F82" w:rsidRPr="00DD544F" w14:paraId="15D9DC69" w14:textId="77777777" w:rsidTr="00643042">
        <w:trPr>
          <w:trHeight w:val="798"/>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tcPr>
          <w:p w14:paraId="58EF3267" w14:textId="77777777" w:rsidR="00C74F82" w:rsidRPr="00DD544F" w:rsidRDefault="00C74F82" w:rsidP="00DE72BC">
            <w:pPr>
              <w:spacing w:after="0"/>
              <w:rPr>
                <w:rFonts w:cstheme="minorHAnsi"/>
                <w:lang w:val="en-GB"/>
              </w:rPr>
            </w:pPr>
          </w:p>
        </w:tc>
        <w:tc>
          <w:tcPr>
            <w:tcW w:w="1843" w:type="dxa"/>
            <w:shd w:val="clear" w:color="auto" w:fill="auto"/>
            <w:vAlign w:val="center"/>
          </w:tcPr>
          <w:p w14:paraId="6B6D6DDC"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highlight w:val="yellow"/>
                <w:lang w:val="en-GB"/>
              </w:rPr>
            </w:pPr>
            <w:r w:rsidRPr="00DD544F">
              <w:rPr>
                <w:rFonts w:cstheme="minorHAnsi"/>
                <w:lang w:val="en-GB"/>
              </w:rPr>
              <w:t>Doppler Radar unit and tower (and Upper Air Station)</w:t>
            </w:r>
          </w:p>
        </w:tc>
        <w:tc>
          <w:tcPr>
            <w:tcW w:w="991" w:type="dxa"/>
            <w:shd w:val="clear" w:color="auto" w:fill="auto"/>
            <w:vAlign w:val="center"/>
          </w:tcPr>
          <w:p w14:paraId="601C85F5"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134" w:type="dxa"/>
            <w:shd w:val="clear" w:color="auto" w:fill="auto"/>
            <w:vAlign w:val="center"/>
          </w:tcPr>
          <w:p w14:paraId="414BFDB7"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992" w:type="dxa"/>
            <w:gridSpan w:val="2"/>
            <w:shd w:val="clear" w:color="auto" w:fill="auto"/>
            <w:vAlign w:val="center"/>
          </w:tcPr>
          <w:p w14:paraId="1B513D09" w14:textId="29EFEBC6" w:rsidR="00C74F82" w:rsidRPr="00DD544F" w:rsidRDefault="002B045E" w:rsidP="00DE72BC">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Moderate</w:t>
            </w:r>
          </w:p>
        </w:tc>
        <w:tc>
          <w:tcPr>
            <w:tcW w:w="1140" w:type="dxa"/>
            <w:shd w:val="clear" w:color="auto" w:fill="auto"/>
            <w:vAlign w:val="center"/>
          </w:tcPr>
          <w:p w14:paraId="169F36CC"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066" w:type="dxa"/>
            <w:shd w:val="clear" w:color="auto" w:fill="auto"/>
            <w:vAlign w:val="center"/>
          </w:tcPr>
          <w:p w14:paraId="7505F03F"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B/C</w:t>
            </w:r>
          </w:p>
        </w:tc>
        <w:tc>
          <w:tcPr>
            <w:tcW w:w="1906" w:type="dxa"/>
            <w:shd w:val="clear" w:color="auto" w:fill="auto"/>
            <w:vAlign w:val="center"/>
          </w:tcPr>
          <w:p w14:paraId="7FDE8D4E"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 xml:space="preserve">Project generated outline plans; permitting to conform to local buildings/ESIA </w:t>
            </w:r>
            <w:r w:rsidRPr="00DD544F">
              <w:rPr>
                <w:rFonts w:cstheme="minorHAnsi"/>
                <w:lang w:val="en-GB"/>
              </w:rPr>
              <w:lastRenderedPageBreak/>
              <w:t xml:space="preserve">regulations; </w:t>
            </w:r>
            <w:proofErr w:type="spellStart"/>
            <w:r w:rsidRPr="00DD544F">
              <w:rPr>
                <w:rFonts w:cstheme="minorHAnsi"/>
                <w:lang w:val="en-GB"/>
              </w:rPr>
              <w:t>CEMPc</w:t>
            </w:r>
            <w:proofErr w:type="spellEnd"/>
            <w:r w:rsidRPr="00DD544F">
              <w:rPr>
                <w:rFonts w:cstheme="minorHAnsi"/>
                <w:lang w:val="en-GB"/>
              </w:rPr>
              <w:t xml:space="preserve"> adopting project EMP, IFC standards; conformity to prof. industry codes of conduct</w:t>
            </w:r>
          </w:p>
        </w:tc>
        <w:tc>
          <w:tcPr>
            <w:tcW w:w="3972" w:type="dxa"/>
            <w:shd w:val="clear" w:color="auto" w:fill="auto"/>
            <w:vAlign w:val="center"/>
          </w:tcPr>
          <w:p w14:paraId="17DFE33F" w14:textId="77777777" w:rsidR="00C74F82" w:rsidRPr="0019547B"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19547B">
              <w:rPr>
                <w:rFonts w:cstheme="minorHAnsi"/>
                <w:u w:val="single"/>
                <w:lang w:val="en-GB"/>
              </w:rPr>
              <w:lastRenderedPageBreak/>
              <w:t>Pre- Construction:</w:t>
            </w:r>
          </w:p>
          <w:p w14:paraId="031DAFBF" w14:textId="77777777" w:rsidR="00C74F82" w:rsidRPr="0019547B"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19547B">
              <w:rPr>
                <w:rFonts w:cstheme="minorHAnsi"/>
                <w:lang w:val="en-GB"/>
              </w:rPr>
              <w:t>Carbon footprint/ GHG of equipment and materials production and transportation</w:t>
            </w:r>
          </w:p>
          <w:p w14:paraId="24EBED48" w14:textId="77777777" w:rsidR="00C74F82" w:rsidRPr="0019547B"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19547B">
              <w:rPr>
                <w:rFonts w:cstheme="minorHAnsi"/>
                <w:lang w:val="en-GB"/>
              </w:rPr>
              <w:t xml:space="preserve">Issues of siting, but existing airfields </w:t>
            </w:r>
          </w:p>
          <w:p w14:paraId="09FAB429" w14:textId="77777777" w:rsidR="00C74F82" w:rsidRPr="0019547B"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19547B">
              <w:rPr>
                <w:rFonts w:cstheme="minorHAnsi"/>
                <w:u w:val="single"/>
                <w:lang w:val="en-GB"/>
              </w:rPr>
              <w:lastRenderedPageBreak/>
              <w:t>Construction phase:</w:t>
            </w:r>
          </w:p>
          <w:p w14:paraId="71DE3A92" w14:textId="77777777" w:rsidR="00C74F82" w:rsidRPr="0019547B" w:rsidRDefault="00C74F82" w:rsidP="00345620">
            <w:pPr>
              <w:pStyle w:val="ListParagraph"/>
              <w:numPr>
                <w:ilvl w:val="0"/>
                <w:numId w:val="27"/>
              </w:numPr>
              <w:spacing w:before="0" w:after="0"/>
              <w:ind w:left="463"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19547B">
              <w:rPr>
                <w:rFonts w:cstheme="minorHAnsi"/>
                <w:lang w:val="en-GB"/>
              </w:rPr>
              <w:t>Safety risks in construction of tower</w:t>
            </w:r>
          </w:p>
          <w:p w14:paraId="7579DD49" w14:textId="77777777" w:rsidR="00C74F82" w:rsidRPr="0019547B"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19547B">
              <w:rPr>
                <w:rFonts w:cstheme="minorHAnsi"/>
                <w:u w:val="single"/>
                <w:lang w:val="en-GB"/>
              </w:rPr>
              <w:t>Operational phase:</w:t>
            </w:r>
          </w:p>
          <w:p w14:paraId="5F2B293C" w14:textId="77777777" w:rsidR="00C74F82" w:rsidRPr="0019547B" w:rsidRDefault="00C74F82" w:rsidP="00345620">
            <w:pPr>
              <w:pStyle w:val="ListParagraph"/>
              <w:numPr>
                <w:ilvl w:val="0"/>
                <w:numId w:val="27"/>
              </w:numPr>
              <w:spacing w:before="0" w:after="0"/>
              <w:ind w:left="321"/>
              <w:cnfStyle w:val="000000000000" w:firstRow="0" w:lastRow="0" w:firstColumn="0" w:lastColumn="0" w:oddVBand="0" w:evenVBand="0" w:oddHBand="0" w:evenHBand="0" w:firstRowFirstColumn="0" w:firstRowLastColumn="0" w:lastRowFirstColumn="0" w:lastRowLastColumn="0"/>
              <w:rPr>
                <w:rFonts w:cstheme="minorHAnsi"/>
                <w:lang w:val="en-GB"/>
              </w:rPr>
            </w:pPr>
            <w:r w:rsidRPr="0019547B">
              <w:rPr>
                <w:rFonts w:cstheme="minorHAnsi"/>
                <w:lang w:val="en-GB"/>
              </w:rPr>
              <w:t>Limited relevance</w:t>
            </w:r>
          </w:p>
        </w:tc>
      </w:tr>
      <w:tr w:rsidR="00C74F82" w:rsidRPr="00130F58" w14:paraId="16B013EA" w14:textId="77777777" w:rsidTr="00643042">
        <w:trPr>
          <w:trHeight w:val="1744"/>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tcPr>
          <w:p w14:paraId="61E9540D" w14:textId="77777777" w:rsidR="00C74F82" w:rsidRPr="00DD544F" w:rsidRDefault="00C74F82" w:rsidP="00DE72BC">
            <w:pPr>
              <w:spacing w:after="0"/>
              <w:rPr>
                <w:rFonts w:cstheme="minorHAnsi"/>
                <w:lang w:val="en-GB"/>
              </w:rPr>
            </w:pPr>
          </w:p>
        </w:tc>
        <w:tc>
          <w:tcPr>
            <w:tcW w:w="1843" w:type="dxa"/>
            <w:shd w:val="clear" w:color="auto" w:fill="auto"/>
            <w:vAlign w:val="center"/>
          </w:tcPr>
          <w:p w14:paraId="738B18C1" w14:textId="75D958B4"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roofErr w:type="spellStart"/>
            <w:r w:rsidRPr="00DD544F">
              <w:rPr>
                <w:rFonts w:cstheme="minorHAnsi"/>
                <w:lang w:val="en-GB"/>
              </w:rPr>
              <w:t>Agromet</w:t>
            </w:r>
            <w:proofErr w:type="spellEnd"/>
            <w:r w:rsidRPr="00DD544F">
              <w:rPr>
                <w:rFonts w:cstheme="minorHAnsi"/>
                <w:lang w:val="en-GB"/>
              </w:rPr>
              <w:t xml:space="preserve"> and hydrolog</w:t>
            </w:r>
            <w:r w:rsidR="00801B9C">
              <w:rPr>
                <w:rFonts w:cstheme="minorHAnsi"/>
                <w:lang w:val="en-GB"/>
              </w:rPr>
              <w:t>y</w:t>
            </w:r>
            <w:r w:rsidRPr="00DD544F">
              <w:rPr>
                <w:rFonts w:cstheme="minorHAnsi"/>
                <w:lang w:val="en-GB"/>
              </w:rPr>
              <w:t xml:space="preserve"> observation stations establishment (also mini observation facilities)</w:t>
            </w:r>
          </w:p>
        </w:tc>
        <w:tc>
          <w:tcPr>
            <w:tcW w:w="991" w:type="dxa"/>
            <w:shd w:val="clear" w:color="auto" w:fill="auto"/>
            <w:vAlign w:val="center"/>
          </w:tcPr>
          <w:p w14:paraId="3A41993A"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DD544F">
              <w:rPr>
                <w:rFonts w:cstheme="minorHAnsi"/>
                <w:lang w:val="en-US"/>
              </w:rPr>
              <w:t>Minor</w:t>
            </w:r>
          </w:p>
        </w:tc>
        <w:tc>
          <w:tcPr>
            <w:tcW w:w="1134" w:type="dxa"/>
            <w:shd w:val="clear" w:color="auto" w:fill="auto"/>
            <w:vAlign w:val="center"/>
          </w:tcPr>
          <w:p w14:paraId="01A01C51"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992" w:type="dxa"/>
            <w:gridSpan w:val="2"/>
            <w:shd w:val="clear" w:color="auto" w:fill="auto"/>
            <w:vAlign w:val="center"/>
          </w:tcPr>
          <w:p w14:paraId="766B0585"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140" w:type="dxa"/>
            <w:shd w:val="clear" w:color="auto" w:fill="auto"/>
            <w:vAlign w:val="center"/>
          </w:tcPr>
          <w:p w14:paraId="02BFC512"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066" w:type="dxa"/>
            <w:shd w:val="clear" w:color="auto" w:fill="auto"/>
            <w:vAlign w:val="center"/>
          </w:tcPr>
          <w:p w14:paraId="11F7E509"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C</w:t>
            </w:r>
          </w:p>
        </w:tc>
        <w:tc>
          <w:tcPr>
            <w:tcW w:w="1906" w:type="dxa"/>
            <w:shd w:val="clear" w:color="auto" w:fill="auto"/>
            <w:vAlign w:val="center"/>
          </w:tcPr>
          <w:p w14:paraId="6E1A452A"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 xml:space="preserve">Reference in project reporting, (but these are very minor interventions) </w:t>
            </w:r>
          </w:p>
        </w:tc>
        <w:tc>
          <w:tcPr>
            <w:tcW w:w="3972" w:type="dxa"/>
            <w:shd w:val="clear" w:color="auto" w:fill="auto"/>
            <w:vAlign w:val="center"/>
          </w:tcPr>
          <w:p w14:paraId="00DC4443" w14:textId="77777777" w:rsidR="00C74F82" w:rsidRPr="00A30890"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u w:val="single"/>
                <w:lang w:val="en-GB"/>
              </w:rPr>
              <w:t>Construction phase:</w:t>
            </w:r>
            <w:r>
              <w:rPr>
                <w:rFonts w:cstheme="minorHAnsi"/>
                <w:u w:val="single"/>
                <w:lang w:val="en-GB"/>
              </w:rPr>
              <w:t xml:space="preserve"> </w:t>
            </w:r>
            <w:r w:rsidRPr="00A30890">
              <w:rPr>
                <w:rFonts w:cstheme="minorHAnsi"/>
                <w:lang w:val="en-GB"/>
              </w:rPr>
              <w:t>Not relevant</w:t>
            </w:r>
          </w:p>
          <w:p w14:paraId="1D337650" w14:textId="77777777" w:rsidR="00C74F82" w:rsidRPr="00A30890"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DD544F">
              <w:rPr>
                <w:rFonts w:cstheme="minorHAnsi"/>
                <w:u w:val="single"/>
                <w:lang w:val="en-GB"/>
              </w:rPr>
              <w:t>Operational phase:</w:t>
            </w:r>
            <w:r>
              <w:rPr>
                <w:rFonts w:cstheme="minorHAnsi"/>
                <w:u w:val="single"/>
                <w:lang w:val="en-GB"/>
              </w:rPr>
              <w:t xml:space="preserve"> </w:t>
            </w:r>
            <w:r w:rsidRPr="00A30890">
              <w:rPr>
                <w:rFonts w:cstheme="minorHAnsi"/>
                <w:lang w:val="en-GB"/>
              </w:rPr>
              <w:t>Not relevant</w:t>
            </w:r>
          </w:p>
          <w:p w14:paraId="5A4EA8D7"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C74F82" w:rsidRPr="00DD544F" w14:paraId="48E3953B" w14:textId="77777777" w:rsidTr="00643042">
        <w:trPr>
          <w:trHeight w:val="5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tcPr>
          <w:p w14:paraId="7BF8C508" w14:textId="77777777" w:rsidR="00C74F82" w:rsidRPr="00DD544F" w:rsidRDefault="00C74F82" w:rsidP="00DE72BC">
            <w:pPr>
              <w:spacing w:after="0"/>
              <w:rPr>
                <w:rFonts w:cstheme="minorHAnsi"/>
                <w:lang w:val="en-GB"/>
              </w:rPr>
            </w:pPr>
          </w:p>
        </w:tc>
        <w:tc>
          <w:tcPr>
            <w:tcW w:w="1843" w:type="dxa"/>
            <w:shd w:val="clear" w:color="auto" w:fill="auto"/>
            <w:vAlign w:val="center"/>
          </w:tcPr>
          <w:p w14:paraId="11ABB99F"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Wave-measuring buoy placement at sea</w:t>
            </w:r>
          </w:p>
          <w:p w14:paraId="03FCCA07"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Tidal Gauge (Mareograph)</w:t>
            </w:r>
          </w:p>
          <w:p w14:paraId="13DF2A0A"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shore placement</w:t>
            </w:r>
          </w:p>
          <w:p w14:paraId="735C7DA6"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b/>
                <w:lang w:val="en-GB"/>
              </w:rPr>
            </w:pPr>
            <w:r w:rsidRPr="00DD544F">
              <w:rPr>
                <w:rFonts w:cstheme="minorHAnsi"/>
                <w:lang w:val="en-GB"/>
              </w:rPr>
              <w:t>Depth sounding system (with generator)</w:t>
            </w:r>
          </w:p>
        </w:tc>
        <w:tc>
          <w:tcPr>
            <w:tcW w:w="991" w:type="dxa"/>
            <w:shd w:val="clear" w:color="auto" w:fill="auto"/>
            <w:vAlign w:val="center"/>
          </w:tcPr>
          <w:p w14:paraId="3E4D361A" w14:textId="77777777" w:rsidR="00C74F82" w:rsidRPr="00DD544F" w:rsidRDefault="00C74F82" w:rsidP="00DE72BC">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44F">
              <w:rPr>
                <w:rFonts w:asciiTheme="minorHAnsi" w:hAnsiTheme="minorHAnsi" w:cstheme="minorHAnsi"/>
                <w:sz w:val="22"/>
                <w:szCs w:val="22"/>
              </w:rPr>
              <w:t>Minor</w:t>
            </w:r>
          </w:p>
        </w:tc>
        <w:tc>
          <w:tcPr>
            <w:tcW w:w="1134" w:type="dxa"/>
            <w:shd w:val="clear" w:color="auto" w:fill="auto"/>
            <w:vAlign w:val="center"/>
          </w:tcPr>
          <w:p w14:paraId="33215365"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992" w:type="dxa"/>
            <w:gridSpan w:val="2"/>
            <w:shd w:val="clear" w:color="auto" w:fill="auto"/>
            <w:vAlign w:val="center"/>
          </w:tcPr>
          <w:p w14:paraId="20891C44"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140" w:type="dxa"/>
            <w:shd w:val="clear" w:color="auto" w:fill="auto"/>
            <w:vAlign w:val="center"/>
          </w:tcPr>
          <w:p w14:paraId="470E169F"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066" w:type="dxa"/>
            <w:shd w:val="clear" w:color="auto" w:fill="auto"/>
            <w:vAlign w:val="center"/>
          </w:tcPr>
          <w:p w14:paraId="0286BB44" w14:textId="77777777" w:rsidR="00C74F82" w:rsidRPr="00DD544F" w:rsidRDefault="00C74F82" w:rsidP="00DE72BC">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C</w:t>
            </w:r>
          </w:p>
        </w:tc>
        <w:tc>
          <w:tcPr>
            <w:tcW w:w="1906" w:type="dxa"/>
            <w:shd w:val="clear" w:color="auto" w:fill="auto"/>
            <w:vAlign w:val="center"/>
          </w:tcPr>
          <w:p w14:paraId="05CAC998"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 xml:space="preserve">Project Progress Reporting which includes information on proposed siting and permitting of facilities; </w:t>
            </w:r>
            <w:proofErr w:type="gramStart"/>
            <w:r w:rsidRPr="00DD544F">
              <w:rPr>
                <w:rFonts w:cstheme="minorHAnsi"/>
                <w:lang w:val="en-GB"/>
              </w:rPr>
              <w:t>also</w:t>
            </w:r>
            <w:proofErr w:type="gramEnd"/>
            <w:r w:rsidRPr="00DD544F">
              <w:rPr>
                <w:rFonts w:cstheme="minorHAnsi"/>
                <w:lang w:val="en-GB"/>
              </w:rPr>
              <w:t xml:space="preserve"> verification and auditing information</w:t>
            </w:r>
          </w:p>
        </w:tc>
        <w:tc>
          <w:tcPr>
            <w:tcW w:w="3972" w:type="dxa"/>
            <w:shd w:val="clear" w:color="auto" w:fill="auto"/>
            <w:vAlign w:val="center"/>
          </w:tcPr>
          <w:p w14:paraId="4FA46DF0"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DD544F">
              <w:rPr>
                <w:rFonts w:cstheme="minorHAnsi"/>
                <w:u w:val="single"/>
                <w:lang w:val="en-GB"/>
              </w:rPr>
              <w:t>Pre- Construction:</w:t>
            </w:r>
          </w:p>
          <w:p w14:paraId="721A76FA" w14:textId="77777777" w:rsidR="00C74F82" w:rsidRPr="00DD544F"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Carbon footprint/ GHG of materials production and transportation</w:t>
            </w:r>
          </w:p>
          <w:p w14:paraId="7C534DD3" w14:textId="77777777" w:rsidR="00C74F82" w:rsidRPr="00DD544F"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Issues of siting</w:t>
            </w:r>
          </w:p>
          <w:p w14:paraId="22DDA558" w14:textId="77777777" w:rsidR="00C74F82" w:rsidRPr="00DD544F"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DD544F">
              <w:rPr>
                <w:rFonts w:cstheme="minorHAnsi"/>
                <w:u w:val="single"/>
                <w:lang w:val="en-GB"/>
              </w:rPr>
              <w:t>Construction phase:</w:t>
            </w:r>
          </w:p>
          <w:p w14:paraId="2C1CE707" w14:textId="77777777" w:rsidR="00C74F82" w:rsidRPr="00DD544F" w:rsidRDefault="00C74F82" w:rsidP="00345620">
            <w:pPr>
              <w:pStyle w:val="Default"/>
              <w:numPr>
                <w:ilvl w:val="0"/>
                <w:numId w:val="26"/>
              </w:numPr>
              <w:ind w:left="361"/>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2"/>
                <w:szCs w:val="22"/>
                <w:u w:val="none"/>
              </w:rPr>
            </w:pPr>
            <w:r w:rsidRPr="00DD544F">
              <w:rPr>
                <w:rFonts w:asciiTheme="minorHAnsi" w:hAnsiTheme="minorHAnsi" w:cstheme="minorHAnsi"/>
                <w:sz w:val="22"/>
                <w:szCs w:val="22"/>
                <w:u w:val="none"/>
              </w:rPr>
              <w:t>Waste disposal of previous equipment.</w:t>
            </w:r>
            <w:r w:rsidRPr="00DD544F">
              <w:rPr>
                <w:rFonts w:asciiTheme="minorHAnsi" w:eastAsiaTheme="minorHAnsi" w:hAnsiTheme="minorHAnsi" w:cstheme="minorHAnsi"/>
                <w:color w:val="auto"/>
                <w:sz w:val="22"/>
                <w:szCs w:val="22"/>
                <w:u w:val="none"/>
              </w:rPr>
              <w:t xml:space="preserve"> Risks primarily related to labour and working conditions </w:t>
            </w:r>
          </w:p>
          <w:p w14:paraId="6BD7CB03" w14:textId="77777777" w:rsidR="00C74F82" w:rsidRPr="00DD544F"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Safety risks in handling materials and in electrical wiring</w:t>
            </w:r>
          </w:p>
          <w:p w14:paraId="50941944" w14:textId="77777777" w:rsidR="00C74F82" w:rsidRPr="00DD544F" w:rsidRDefault="00C74F82"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proofErr w:type="spellStart"/>
            <w:r w:rsidRPr="00DD544F">
              <w:rPr>
                <w:rFonts w:cstheme="minorHAnsi"/>
              </w:rPr>
              <w:t>Temporary</w:t>
            </w:r>
            <w:proofErr w:type="spellEnd"/>
            <w:r w:rsidRPr="00DD544F">
              <w:rPr>
                <w:rFonts w:cstheme="minorHAnsi"/>
              </w:rPr>
              <w:t xml:space="preserve"> noise pollution</w:t>
            </w:r>
          </w:p>
          <w:p w14:paraId="5C9A2430" w14:textId="77777777" w:rsidR="00C74F82" w:rsidRDefault="00C74F82" w:rsidP="00DE72BC">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DD544F">
              <w:rPr>
                <w:rFonts w:cstheme="minorHAnsi"/>
                <w:u w:val="single"/>
                <w:lang w:val="en-GB"/>
              </w:rPr>
              <w:t>Operational phase:</w:t>
            </w:r>
            <w:r>
              <w:rPr>
                <w:rFonts w:cstheme="minorHAnsi"/>
                <w:u w:val="single"/>
                <w:lang w:val="en-GB"/>
              </w:rPr>
              <w:t xml:space="preserve"> </w:t>
            </w:r>
          </w:p>
          <w:p w14:paraId="206B2127" w14:textId="77777777" w:rsidR="00C74F82" w:rsidRPr="00A30890" w:rsidRDefault="00C74F82" w:rsidP="00345620">
            <w:pPr>
              <w:pStyle w:val="ListParagraph"/>
              <w:numPr>
                <w:ilvl w:val="0"/>
                <w:numId w:val="30"/>
              </w:numPr>
              <w:spacing w:before="0" w:after="0"/>
              <w:ind w:left="321"/>
              <w:cnfStyle w:val="000000000000" w:firstRow="0" w:lastRow="0" w:firstColumn="0" w:lastColumn="0" w:oddVBand="0" w:evenVBand="0" w:oddHBand="0" w:evenHBand="0" w:firstRowFirstColumn="0" w:firstRowLastColumn="0" w:lastRowFirstColumn="0" w:lastRowLastColumn="0"/>
              <w:rPr>
                <w:rFonts w:cstheme="minorHAnsi"/>
                <w:lang w:val="en-GB"/>
              </w:rPr>
            </w:pPr>
            <w:r w:rsidRPr="00A30890">
              <w:rPr>
                <w:rFonts w:cstheme="minorHAnsi"/>
                <w:lang w:val="en-GB"/>
              </w:rPr>
              <w:t>Negligible relevance</w:t>
            </w:r>
          </w:p>
        </w:tc>
      </w:tr>
      <w:tr w:rsidR="00DD544F" w:rsidRPr="00DD544F" w14:paraId="098E4846" w14:textId="1A45FE96" w:rsidTr="00643042">
        <w:trPr>
          <w:trHeight w:val="54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D12AD00" w14:textId="77777777" w:rsidR="00211ACC" w:rsidRDefault="00DD544F" w:rsidP="00211ACC">
            <w:pPr>
              <w:spacing w:after="0"/>
              <w:rPr>
                <w:rFonts w:cstheme="minorHAnsi"/>
                <w:bCs w:val="0"/>
                <w:lang w:val="en-GB"/>
              </w:rPr>
            </w:pPr>
            <w:r w:rsidRPr="00F93688">
              <w:rPr>
                <w:rFonts w:cstheme="minorHAnsi"/>
                <w:lang w:val="en-GB"/>
              </w:rPr>
              <w:lastRenderedPageBreak/>
              <w:t>2.2. Regional Facilities for maintenance and training established:</w:t>
            </w:r>
          </w:p>
          <w:p w14:paraId="3FCFAB1F" w14:textId="4FC54C6A" w:rsidR="00211ACC" w:rsidRDefault="00211ACC" w:rsidP="00211ACC">
            <w:pPr>
              <w:spacing w:after="0"/>
              <w:rPr>
                <w:rFonts w:cstheme="minorHAnsi"/>
                <w:lang w:val="en-GB"/>
              </w:rPr>
            </w:pPr>
          </w:p>
          <w:p w14:paraId="5F1155A6" w14:textId="10D9198B" w:rsidR="00A81297" w:rsidRDefault="00A81297" w:rsidP="00A81297">
            <w:pPr>
              <w:spacing w:after="0"/>
              <w:ind w:left="454"/>
              <w:rPr>
                <w:rFonts w:cstheme="minorHAnsi"/>
                <w:lang w:val="en-GB"/>
              </w:rPr>
            </w:pPr>
            <w:r>
              <w:rPr>
                <w:rFonts w:cstheme="minorHAnsi"/>
                <w:bCs w:val="0"/>
                <w:lang w:val="en-GB"/>
              </w:rPr>
              <w:t>2.2.1 Establish a maintenance and calibration laboratory</w:t>
            </w:r>
          </w:p>
          <w:p w14:paraId="73B59F4B" w14:textId="6A0ABDD9" w:rsidR="00A81297" w:rsidRDefault="00A81297" w:rsidP="00A81297">
            <w:pPr>
              <w:spacing w:after="0"/>
              <w:ind w:left="454"/>
              <w:rPr>
                <w:rFonts w:cstheme="minorHAnsi"/>
                <w:lang w:val="en-GB"/>
              </w:rPr>
            </w:pPr>
          </w:p>
          <w:p w14:paraId="471698FA" w14:textId="0267CBF2" w:rsidR="00DD544F" w:rsidRPr="00F93688" w:rsidRDefault="00A81297" w:rsidP="00C26168">
            <w:pPr>
              <w:spacing w:after="0"/>
              <w:ind w:left="454"/>
              <w:rPr>
                <w:rFonts w:cstheme="minorHAnsi"/>
                <w:lang w:val="en-GB"/>
              </w:rPr>
            </w:pPr>
            <w:r>
              <w:rPr>
                <w:rFonts w:cstheme="minorHAnsi"/>
                <w:bCs w:val="0"/>
                <w:lang w:val="en-GB"/>
              </w:rPr>
              <w:t>2.2.2 Refurbish regional training center of Mauritius to train observers and forecasters</w:t>
            </w:r>
          </w:p>
        </w:tc>
        <w:tc>
          <w:tcPr>
            <w:tcW w:w="1843" w:type="dxa"/>
            <w:shd w:val="clear" w:color="auto" w:fill="auto"/>
            <w:vAlign w:val="center"/>
          </w:tcPr>
          <w:p w14:paraId="1EB4E0E3" w14:textId="7773A32C" w:rsidR="00DD544F" w:rsidRPr="00DD544F" w:rsidRDefault="00DD544F" w:rsidP="00561B62">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Office refurbishment and equipping; Building rehabilitation and extension works (by PNUD, not covered under this project)</w:t>
            </w:r>
          </w:p>
          <w:p w14:paraId="754694CC" w14:textId="07B0A4F4" w:rsidR="00DD544F" w:rsidRPr="00DD544F" w:rsidRDefault="00DD544F" w:rsidP="00561B62">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991" w:type="dxa"/>
            <w:shd w:val="clear" w:color="auto" w:fill="auto"/>
            <w:vAlign w:val="center"/>
          </w:tcPr>
          <w:p w14:paraId="0AA0AB55" w14:textId="502DB293"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134" w:type="dxa"/>
            <w:shd w:val="clear" w:color="auto" w:fill="auto"/>
            <w:vAlign w:val="center"/>
          </w:tcPr>
          <w:p w14:paraId="50D9A35C" w14:textId="015E80DD"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Moderate</w:t>
            </w:r>
          </w:p>
        </w:tc>
        <w:tc>
          <w:tcPr>
            <w:tcW w:w="992" w:type="dxa"/>
            <w:gridSpan w:val="2"/>
            <w:shd w:val="clear" w:color="auto" w:fill="auto"/>
            <w:vAlign w:val="center"/>
          </w:tcPr>
          <w:p w14:paraId="3F04C684" w14:textId="44CCF121" w:rsidR="00DD544F" w:rsidRPr="00DD544F" w:rsidRDefault="00DD544F" w:rsidP="00822D5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44F">
              <w:rPr>
                <w:rFonts w:asciiTheme="minorHAnsi" w:hAnsiTheme="minorHAnsi" w:cstheme="minorHAnsi"/>
                <w:sz w:val="22"/>
                <w:szCs w:val="22"/>
              </w:rPr>
              <w:t>Minor</w:t>
            </w:r>
          </w:p>
        </w:tc>
        <w:tc>
          <w:tcPr>
            <w:tcW w:w="1140" w:type="dxa"/>
            <w:shd w:val="clear" w:color="auto" w:fill="auto"/>
            <w:vAlign w:val="center"/>
          </w:tcPr>
          <w:p w14:paraId="35409483" w14:textId="424CBE61"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Minor</w:t>
            </w:r>
          </w:p>
        </w:tc>
        <w:tc>
          <w:tcPr>
            <w:tcW w:w="1066" w:type="dxa"/>
            <w:shd w:val="clear" w:color="auto" w:fill="auto"/>
            <w:vAlign w:val="center"/>
          </w:tcPr>
          <w:p w14:paraId="7189E551" w14:textId="1C6900BA" w:rsidR="00DD544F" w:rsidRPr="00DD544F" w:rsidRDefault="00DD544F" w:rsidP="00822D5E">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B/C</w:t>
            </w:r>
          </w:p>
        </w:tc>
        <w:tc>
          <w:tcPr>
            <w:tcW w:w="1906" w:type="dxa"/>
            <w:shd w:val="clear" w:color="auto" w:fill="auto"/>
            <w:vAlign w:val="center"/>
          </w:tcPr>
          <w:p w14:paraId="606AA393" w14:textId="348B2407" w:rsidR="00DD544F" w:rsidRPr="00DD544F" w:rsidRDefault="00DD544F" w:rsidP="00DD544F">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 xml:space="preserve">Project generated outline plans; permitting to conform to local buildings/ESIA regulations; </w:t>
            </w:r>
            <w:proofErr w:type="spellStart"/>
            <w:r w:rsidRPr="00DD544F">
              <w:rPr>
                <w:rFonts w:cstheme="minorHAnsi"/>
                <w:lang w:val="en-GB"/>
              </w:rPr>
              <w:t>CEMPc</w:t>
            </w:r>
            <w:proofErr w:type="spellEnd"/>
            <w:r w:rsidRPr="00DD544F">
              <w:rPr>
                <w:rFonts w:cstheme="minorHAnsi"/>
                <w:lang w:val="en-GB"/>
              </w:rPr>
              <w:t xml:space="preserve"> adopting project EMP, IFC standards; conformity to prof. industry codes of conduct</w:t>
            </w:r>
          </w:p>
        </w:tc>
        <w:tc>
          <w:tcPr>
            <w:tcW w:w="3972" w:type="dxa"/>
            <w:shd w:val="clear" w:color="auto" w:fill="auto"/>
            <w:vAlign w:val="center"/>
          </w:tcPr>
          <w:p w14:paraId="361B3B59" w14:textId="71EA0378" w:rsidR="00DD544F" w:rsidRPr="00DD544F" w:rsidRDefault="00DD544F" w:rsidP="00DD544F">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DD544F">
              <w:rPr>
                <w:rFonts w:cstheme="minorHAnsi"/>
                <w:u w:val="single"/>
                <w:lang w:val="en-GB"/>
              </w:rPr>
              <w:t>Pre- Construction:</w:t>
            </w:r>
          </w:p>
          <w:p w14:paraId="282464F5" w14:textId="16F8C2B7" w:rsidR="00DD544F" w:rsidRPr="00DD544F" w:rsidRDefault="00DD544F"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Carbon footprint/ GHG of materials production and transportation</w:t>
            </w:r>
          </w:p>
          <w:p w14:paraId="20851C14" w14:textId="1A416533" w:rsidR="00DD544F" w:rsidRPr="00DD544F" w:rsidRDefault="00DD544F"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 xml:space="preserve">Issues of siting, but renovation is of existing buildings </w:t>
            </w:r>
          </w:p>
          <w:p w14:paraId="2E7597D6" w14:textId="13D05E98" w:rsidR="00DD544F" w:rsidRPr="00DD544F" w:rsidRDefault="00DD544F" w:rsidP="00DD544F">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DD544F">
              <w:rPr>
                <w:rFonts w:cstheme="minorHAnsi"/>
                <w:u w:val="single"/>
                <w:lang w:val="en-GB"/>
              </w:rPr>
              <w:t>Renovation/construction phase:</w:t>
            </w:r>
          </w:p>
          <w:p w14:paraId="172271B7" w14:textId="4542656B" w:rsidR="00DD544F" w:rsidRPr="00DD544F" w:rsidRDefault="00DD544F" w:rsidP="00345620">
            <w:pPr>
              <w:pStyle w:val="Default"/>
              <w:numPr>
                <w:ilvl w:val="0"/>
                <w:numId w:val="26"/>
              </w:numPr>
              <w:ind w:left="361"/>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2"/>
                <w:szCs w:val="22"/>
                <w:u w:val="none"/>
              </w:rPr>
            </w:pPr>
            <w:r w:rsidRPr="00DD544F">
              <w:rPr>
                <w:rFonts w:asciiTheme="minorHAnsi" w:hAnsiTheme="minorHAnsi" w:cstheme="minorHAnsi"/>
                <w:sz w:val="22"/>
                <w:szCs w:val="22"/>
                <w:u w:val="none"/>
              </w:rPr>
              <w:t>Waste disposal of previous equipment.</w:t>
            </w:r>
            <w:r w:rsidRPr="00DD544F">
              <w:rPr>
                <w:rFonts w:asciiTheme="minorHAnsi" w:eastAsiaTheme="minorHAnsi" w:hAnsiTheme="minorHAnsi" w:cstheme="minorHAnsi"/>
                <w:color w:val="auto"/>
                <w:sz w:val="22"/>
                <w:szCs w:val="22"/>
                <w:u w:val="none"/>
              </w:rPr>
              <w:t xml:space="preserve"> Risks primarily related to labour and working conditions </w:t>
            </w:r>
          </w:p>
          <w:p w14:paraId="1F7129A9" w14:textId="10E6391D" w:rsidR="00DD544F" w:rsidRPr="00DD544F" w:rsidRDefault="00DD544F"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Safety risks in handling materials and in electrical wiring</w:t>
            </w:r>
          </w:p>
          <w:p w14:paraId="070D789E" w14:textId="44E95AEB" w:rsidR="00DD544F" w:rsidRPr="00DD544F" w:rsidRDefault="00DD544F" w:rsidP="00345620">
            <w:pPr>
              <w:pStyle w:val="ListParagraph"/>
              <w:numPr>
                <w:ilvl w:val="0"/>
                <w:numId w:val="26"/>
              </w:numPr>
              <w:spacing w:before="0" w:after="0"/>
              <w:ind w:left="357" w:hanging="357"/>
              <w:cnfStyle w:val="000000000000" w:firstRow="0" w:lastRow="0" w:firstColumn="0" w:lastColumn="0" w:oddVBand="0" w:evenVBand="0" w:oddHBand="0" w:evenHBand="0" w:firstRowFirstColumn="0" w:firstRowLastColumn="0" w:lastRowFirstColumn="0" w:lastRowLastColumn="0"/>
              <w:rPr>
                <w:rFonts w:cstheme="minorHAnsi"/>
                <w:lang w:val="en-GB"/>
              </w:rPr>
            </w:pPr>
            <w:proofErr w:type="spellStart"/>
            <w:r w:rsidRPr="00DD544F">
              <w:rPr>
                <w:rFonts w:cstheme="minorHAnsi"/>
              </w:rPr>
              <w:t>Temporary</w:t>
            </w:r>
            <w:proofErr w:type="spellEnd"/>
            <w:r w:rsidRPr="00DD544F">
              <w:rPr>
                <w:rFonts w:cstheme="minorHAnsi"/>
                <w:lang w:val="en-GB"/>
              </w:rPr>
              <w:t xml:space="preserve"> noise/dust nuisance</w:t>
            </w:r>
          </w:p>
          <w:p w14:paraId="2AD8FE1F" w14:textId="45D09A3A" w:rsidR="00DD544F" w:rsidRPr="00DD544F" w:rsidRDefault="00DD544F" w:rsidP="00DD544F">
            <w:pPr>
              <w:spacing w:after="0"/>
              <w:cnfStyle w:val="000000000000" w:firstRow="0" w:lastRow="0" w:firstColumn="0" w:lastColumn="0" w:oddVBand="0" w:evenVBand="0" w:oddHBand="0" w:evenHBand="0" w:firstRowFirstColumn="0" w:firstRowLastColumn="0" w:lastRowFirstColumn="0" w:lastRowLastColumn="0"/>
              <w:rPr>
                <w:rFonts w:cstheme="minorHAnsi"/>
                <w:u w:val="single"/>
                <w:lang w:val="en-GB"/>
              </w:rPr>
            </w:pPr>
            <w:r w:rsidRPr="00DD544F">
              <w:rPr>
                <w:rFonts w:cstheme="minorHAnsi"/>
                <w:u w:val="single"/>
                <w:lang w:val="en-GB"/>
              </w:rPr>
              <w:t>Operational phase:</w:t>
            </w:r>
          </w:p>
          <w:p w14:paraId="0A447B64" w14:textId="649214FF" w:rsidR="00DD544F" w:rsidRPr="00DD544F" w:rsidRDefault="00DD544F" w:rsidP="00345620">
            <w:pPr>
              <w:pStyle w:val="ListParagraph"/>
              <w:numPr>
                <w:ilvl w:val="0"/>
                <w:numId w:val="28"/>
              </w:numPr>
              <w:spacing w:before="0" w:after="0"/>
              <w:ind w:left="379" w:hanging="357"/>
              <w:cnfStyle w:val="000000000000" w:firstRow="0" w:lastRow="0" w:firstColumn="0" w:lastColumn="0" w:oddVBand="0" w:evenVBand="0" w:oddHBand="0" w:evenHBand="0" w:firstRowFirstColumn="0" w:firstRowLastColumn="0" w:lastRowFirstColumn="0" w:lastRowLastColumn="0"/>
              <w:rPr>
                <w:rFonts w:cstheme="minorHAnsi"/>
                <w:lang w:val="en-GB"/>
              </w:rPr>
            </w:pPr>
            <w:r w:rsidRPr="008F4450">
              <w:rPr>
                <w:rFonts w:cstheme="minorHAnsi"/>
                <w:lang w:val="en-GB"/>
              </w:rPr>
              <w:t>Negligible relevance</w:t>
            </w:r>
          </w:p>
        </w:tc>
      </w:tr>
      <w:tr w:rsidR="00DD544F" w:rsidRPr="00DD544F" w14:paraId="72D7BE1F" w14:textId="77777777" w:rsidTr="00643042">
        <w:trPr>
          <w:trHeight w:val="5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04F631ED" w14:textId="6F727786" w:rsidR="00DD544F" w:rsidRPr="00A30890" w:rsidRDefault="00DD544F" w:rsidP="00561B62">
            <w:pPr>
              <w:spacing w:after="0"/>
              <w:rPr>
                <w:rFonts w:cstheme="minorHAnsi"/>
                <w:b/>
                <w:lang w:val="en-GB"/>
              </w:rPr>
            </w:pPr>
            <w:r w:rsidRPr="00A30890">
              <w:rPr>
                <w:rFonts w:cstheme="minorHAnsi"/>
                <w:b/>
                <w:lang w:val="en-GB"/>
              </w:rPr>
              <w:t>Component 3: Enhanced use of climate services for climate change adaptation and disaster risk reduction at regional and national levels</w:t>
            </w:r>
          </w:p>
        </w:tc>
        <w:tc>
          <w:tcPr>
            <w:tcW w:w="1843" w:type="dxa"/>
            <w:shd w:val="clear" w:color="auto" w:fill="auto"/>
            <w:vAlign w:val="center"/>
          </w:tcPr>
          <w:p w14:paraId="73E5FB48" w14:textId="54A6DF22" w:rsidR="00DD544F" w:rsidRPr="00DD544F" w:rsidRDefault="00DD544F" w:rsidP="00561B62">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Not relevant</w:t>
            </w:r>
          </w:p>
        </w:tc>
        <w:tc>
          <w:tcPr>
            <w:tcW w:w="991" w:type="dxa"/>
            <w:shd w:val="clear" w:color="auto" w:fill="auto"/>
            <w:vAlign w:val="center"/>
          </w:tcPr>
          <w:p w14:paraId="58E5DD1C" w14:textId="77777777" w:rsidR="00DD544F" w:rsidRPr="00DD544F" w:rsidRDefault="00DD544F" w:rsidP="00822D5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134" w:type="dxa"/>
            <w:shd w:val="clear" w:color="auto" w:fill="auto"/>
            <w:vAlign w:val="center"/>
          </w:tcPr>
          <w:p w14:paraId="05606101" w14:textId="77777777"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992" w:type="dxa"/>
            <w:gridSpan w:val="2"/>
            <w:shd w:val="clear" w:color="auto" w:fill="auto"/>
            <w:vAlign w:val="center"/>
          </w:tcPr>
          <w:p w14:paraId="5D761111" w14:textId="77777777"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140" w:type="dxa"/>
            <w:shd w:val="clear" w:color="auto" w:fill="auto"/>
            <w:vAlign w:val="center"/>
          </w:tcPr>
          <w:p w14:paraId="1579B1BD" w14:textId="77777777"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066" w:type="dxa"/>
            <w:shd w:val="clear" w:color="auto" w:fill="auto"/>
            <w:vAlign w:val="center"/>
          </w:tcPr>
          <w:p w14:paraId="78A45D19" w14:textId="20CAFA83" w:rsidR="00DD544F" w:rsidRPr="00DD544F" w:rsidRDefault="00DD544F" w:rsidP="00822D5E">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C</w:t>
            </w:r>
          </w:p>
        </w:tc>
        <w:tc>
          <w:tcPr>
            <w:tcW w:w="1906" w:type="dxa"/>
            <w:shd w:val="clear" w:color="auto" w:fill="auto"/>
            <w:vAlign w:val="center"/>
          </w:tcPr>
          <w:p w14:paraId="5494862F" w14:textId="77777777" w:rsidR="00DD544F" w:rsidRPr="00DD544F" w:rsidRDefault="00DD544F" w:rsidP="00DD544F">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972" w:type="dxa"/>
            <w:shd w:val="clear" w:color="auto" w:fill="auto"/>
            <w:vAlign w:val="center"/>
          </w:tcPr>
          <w:p w14:paraId="60ECADE3" w14:textId="554FB913" w:rsidR="00DD544F" w:rsidRPr="00DD544F" w:rsidRDefault="00DD544F" w:rsidP="00DD544F">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DD544F">
              <w:rPr>
                <w:rFonts w:cstheme="minorHAnsi"/>
                <w:lang w:val="en-GB"/>
              </w:rPr>
              <w:t>Not relevant</w:t>
            </w:r>
          </w:p>
        </w:tc>
      </w:tr>
    </w:tbl>
    <w:p w14:paraId="70B6BCA0" w14:textId="77777777" w:rsidR="008A4DEE" w:rsidRDefault="008A4DEE" w:rsidP="008A4DEE">
      <w:pPr>
        <w:rPr>
          <w:ins w:id="101" w:author="Catherine Wallis" w:date="2020-02-27T16:33:00Z"/>
          <w:lang w:val="en-US"/>
        </w:rPr>
      </w:pPr>
    </w:p>
    <w:p w14:paraId="47EC00F3" w14:textId="77777777" w:rsidR="008A4DEE" w:rsidRDefault="008A4DEE" w:rsidP="008A4DEE">
      <w:pPr>
        <w:rPr>
          <w:lang w:val="en-US"/>
        </w:rPr>
        <w:sectPr w:rsidR="008A4DEE" w:rsidSect="008A4DEE">
          <w:pgSz w:w="16840" w:h="11900" w:orient="landscape"/>
          <w:pgMar w:top="1440" w:right="1440" w:bottom="701" w:left="1418" w:header="720" w:footer="720" w:gutter="0"/>
          <w:cols w:space="720"/>
          <w:docGrid w:linePitch="360"/>
        </w:sectPr>
      </w:pPr>
    </w:p>
    <w:p w14:paraId="53BC9892" w14:textId="575F6B35" w:rsidR="0046323C" w:rsidRPr="000E5DA3" w:rsidRDefault="0046323C" w:rsidP="0085599E">
      <w:pPr>
        <w:pStyle w:val="Heading2"/>
        <w:jc w:val="both"/>
        <w:rPr>
          <w:lang w:val="en-GB"/>
        </w:rPr>
      </w:pPr>
      <w:bookmarkStart w:id="102" w:name="_Toc16588403"/>
      <w:bookmarkStart w:id="103" w:name="_Toc35374619"/>
      <w:r w:rsidRPr="000E5DA3">
        <w:rPr>
          <w:lang w:val="en-GB"/>
        </w:rPr>
        <w:lastRenderedPageBreak/>
        <w:t>E&amp;S Risk Classification</w:t>
      </w:r>
      <w:bookmarkEnd w:id="102"/>
      <w:bookmarkEnd w:id="103"/>
    </w:p>
    <w:p w14:paraId="24BB9BC6" w14:textId="20B0759C" w:rsidR="009A65F3" w:rsidRDefault="0046323C" w:rsidP="0085599E">
      <w:pPr>
        <w:jc w:val="both"/>
        <w:rPr>
          <w:ins w:id="104" w:author="Catherine Wallis" w:date="2020-01-21T12:13:00Z"/>
          <w:lang w:val="en-GB"/>
        </w:rPr>
      </w:pPr>
      <w:r w:rsidRPr="000E5DA3">
        <w:rPr>
          <w:lang w:val="en-GB"/>
        </w:rPr>
        <w:t>Following the environmental and social guidelines of GCF</w:t>
      </w:r>
      <w:r w:rsidR="00596AE7">
        <w:rPr>
          <w:lang w:val="en-GB"/>
        </w:rPr>
        <w:t>,</w:t>
      </w:r>
      <w:r w:rsidRPr="000E5DA3">
        <w:rPr>
          <w:lang w:val="en-GB"/>
        </w:rPr>
        <w:t xml:space="preserve"> the overarching principle adopted for project assessment is one of due dilig</w:t>
      </w:r>
      <w:r w:rsidR="006F1060">
        <w:rPr>
          <w:lang w:val="en-GB"/>
        </w:rPr>
        <w:t>ence and appropriate E&amp;S impact</w:t>
      </w:r>
      <w:r w:rsidRPr="000E5DA3">
        <w:rPr>
          <w:lang w:val="en-GB"/>
        </w:rPr>
        <w:t xml:space="preserve"> mitigation. T</w:t>
      </w:r>
      <w:del w:id="105" w:author="Julian Bertlin" w:date="2020-01-17T18:07:00Z">
        <w:r w:rsidRPr="000E5DA3" w:rsidDel="00873842">
          <w:rPr>
            <w:lang w:val="en-GB"/>
          </w:rPr>
          <w:delText>hough t</w:delText>
        </w:r>
      </w:del>
      <w:r w:rsidRPr="000E5DA3">
        <w:rPr>
          <w:lang w:val="en-GB"/>
        </w:rPr>
        <w:t xml:space="preserve">he proposed Hydromet activities are screened (Section 6.4 GCF E&amp;S Policy) </w:t>
      </w:r>
      <w:r w:rsidR="009A65F3" w:rsidRPr="00967099">
        <w:rPr>
          <w:lang w:val="en-GB"/>
        </w:rPr>
        <w:t>overall</w:t>
      </w:r>
      <w:r w:rsidR="009A65F3">
        <w:rPr>
          <w:lang w:val="en-GB"/>
        </w:rPr>
        <w:t xml:space="preserve"> as a </w:t>
      </w:r>
      <w:r w:rsidR="009A65F3" w:rsidRPr="00A448BF">
        <w:rPr>
          <w:lang w:val="en-GB"/>
        </w:rPr>
        <w:t xml:space="preserve">Category </w:t>
      </w:r>
      <w:proofErr w:type="gramStart"/>
      <w:r w:rsidR="009A65F3" w:rsidRPr="00A448BF">
        <w:rPr>
          <w:lang w:val="en-GB"/>
        </w:rPr>
        <w:t xml:space="preserve">B </w:t>
      </w:r>
      <w:r w:rsidR="00873842" w:rsidRPr="00A448BF">
        <w:rPr>
          <w:lang w:val="en-GB"/>
        </w:rPr>
        <w:t>.</w:t>
      </w:r>
      <w:proofErr w:type="gramEnd"/>
      <w:r w:rsidR="00873842">
        <w:rPr>
          <w:lang w:val="en-GB"/>
        </w:rPr>
        <w:t xml:space="preserve"> </w:t>
      </w:r>
    </w:p>
    <w:p w14:paraId="0826CB9A" w14:textId="70BE7506" w:rsidR="00080CAC" w:rsidRDefault="00873842" w:rsidP="0085599E">
      <w:pPr>
        <w:jc w:val="both"/>
        <w:rPr>
          <w:lang w:val="en-GB"/>
        </w:rPr>
      </w:pPr>
      <w:ins w:id="106" w:author="Julian Bertlin" w:date="2020-01-17T18:08:00Z">
        <w:r>
          <w:rPr>
            <w:lang w:val="en-GB"/>
          </w:rPr>
          <w:t>All</w:t>
        </w:r>
      </w:ins>
      <w:del w:id="107" w:author="Julian Bertlin" w:date="2020-01-17T18:08:00Z">
        <w:r w:rsidR="0046323C" w:rsidRPr="000E5DA3" w:rsidDel="00873842">
          <w:rPr>
            <w:lang w:val="en-GB"/>
          </w:rPr>
          <w:delText xml:space="preserve"> any</w:delText>
        </w:r>
      </w:del>
      <w:r w:rsidR="0046323C" w:rsidRPr="000E5DA3">
        <w:rPr>
          <w:lang w:val="en-GB"/>
        </w:rPr>
        <w:t xml:space="preserve"> possible impacts will be minimised and opportunities to enhance environmental and social benefits indirectly through capacity building are to be adopted.</w:t>
      </w:r>
      <w:r w:rsidR="008E4D2A">
        <w:rPr>
          <w:lang w:val="en-GB"/>
        </w:rPr>
        <w:t xml:space="preserve"> </w:t>
      </w:r>
      <w:ins w:id="108" w:author="Julian Bertlin" w:date="2020-01-17T18:08:00Z">
        <w:r>
          <w:rPr>
            <w:lang w:val="en-GB"/>
          </w:rPr>
          <w:t xml:space="preserve">This includes training in </w:t>
        </w:r>
      </w:ins>
      <w:ins w:id="109" w:author="Julian Bertlin" w:date="2020-01-17T18:11:00Z">
        <w:r>
          <w:rPr>
            <w:lang w:val="en-GB"/>
          </w:rPr>
          <w:t>h</w:t>
        </w:r>
      </w:ins>
      <w:ins w:id="110" w:author="Julian Bertlin" w:date="2020-01-17T18:08:00Z">
        <w:r>
          <w:rPr>
            <w:lang w:val="en-GB"/>
          </w:rPr>
          <w:t xml:space="preserve">ealth </w:t>
        </w:r>
      </w:ins>
      <w:ins w:id="111" w:author="Julian Bertlin" w:date="2020-01-17T18:12:00Z">
        <w:r>
          <w:rPr>
            <w:lang w:val="en-GB"/>
          </w:rPr>
          <w:t xml:space="preserve">and </w:t>
        </w:r>
      </w:ins>
      <w:ins w:id="112" w:author="Julian Bertlin" w:date="2020-01-17T18:11:00Z">
        <w:r>
          <w:rPr>
            <w:lang w:val="en-GB"/>
          </w:rPr>
          <w:t>s</w:t>
        </w:r>
      </w:ins>
      <w:ins w:id="113" w:author="Julian Bertlin" w:date="2020-01-17T18:08:00Z">
        <w:r>
          <w:rPr>
            <w:lang w:val="en-GB"/>
          </w:rPr>
          <w:t>afety through</w:t>
        </w:r>
      </w:ins>
      <w:ins w:id="114" w:author="Julian Bertlin" w:date="2020-01-17T18:09:00Z">
        <w:r>
          <w:rPr>
            <w:lang w:val="en-GB"/>
          </w:rPr>
          <w:t xml:space="preserve"> Component</w:t>
        </w:r>
      </w:ins>
      <w:ins w:id="115" w:author="Julian Bertlin" w:date="2020-01-17T18:10:00Z">
        <w:r>
          <w:rPr>
            <w:lang w:val="en-GB"/>
          </w:rPr>
          <w:t xml:space="preserve"> 3 </w:t>
        </w:r>
      </w:ins>
      <w:ins w:id="116" w:author="Julian Bertlin" w:date="2020-01-17T18:09:00Z">
        <w:r>
          <w:rPr>
            <w:lang w:val="en-GB"/>
          </w:rPr>
          <w:t xml:space="preserve">in capacity </w:t>
        </w:r>
      </w:ins>
      <w:ins w:id="117" w:author="Julian Bertlin" w:date="2020-01-17T18:10:00Z">
        <w:r>
          <w:rPr>
            <w:lang w:val="en-GB"/>
          </w:rPr>
          <w:t>building</w:t>
        </w:r>
      </w:ins>
      <w:ins w:id="118" w:author="Julian Bertlin" w:date="2020-01-17T18:11:00Z">
        <w:r>
          <w:rPr>
            <w:lang w:val="en-GB"/>
          </w:rPr>
          <w:t xml:space="preserve"> (see </w:t>
        </w:r>
      </w:ins>
      <w:ins w:id="119" w:author="Julian Bertlin" w:date="2020-01-17T18:12:00Z">
        <w:r>
          <w:rPr>
            <w:lang w:val="en-GB"/>
          </w:rPr>
          <w:t>Diagram 2.2)</w:t>
        </w:r>
      </w:ins>
      <w:ins w:id="120" w:author="Julian Bertlin" w:date="2020-01-17T18:10:00Z">
        <w:r>
          <w:rPr>
            <w:lang w:val="en-GB"/>
          </w:rPr>
          <w:t xml:space="preserve">. </w:t>
        </w:r>
      </w:ins>
      <w:del w:id="121" w:author="Julian Bertlin" w:date="2020-01-17T18:13:00Z">
        <w:r w:rsidR="008E4D2A" w:rsidDel="00873842">
          <w:rPr>
            <w:lang w:val="en-GB"/>
          </w:rPr>
          <w:delText>[</w:delText>
        </w:r>
      </w:del>
      <w:r w:rsidR="008E4D2A">
        <w:rPr>
          <w:lang w:val="en-GB"/>
        </w:rPr>
        <w:t xml:space="preserve">The </w:t>
      </w:r>
      <w:ins w:id="122" w:author="Julian Bertlin" w:date="2020-01-17T18:14:00Z">
        <w:r>
          <w:rPr>
            <w:lang w:val="en-GB"/>
          </w:rPr>
          <w:t xml:space="preserve">judgement that this is a </w:t>
        </w:r>
      </w:ins>
      <w:r w:rsidR="007852E5">
        <w:rPr>
          <w:lang w:val="en-GB"/>
        </w:rPr>
        <w:t>moderate</w:t>
      </w:r>
      <w:ins w:id="123" w:author="Catherine Wallis" w:date="2020-03-19T17:40:00Z">
        <w:r w:rsidR="00130F58">
          <w:rPr>
            <w:lang w:val="en-GB"/>
          </w:rPr>
          <w:t xml:space="preserve"> to low</w:t>
        </w:r>
      </w:ins>
      <w:r w:rsidR="002337D6">
        <w:rPr>
          <w:lang w:val="en-GB"/>
        </w:rPr>
        <w:t xml:space="preserve"> risk</w:t>
      </w:r>
      <w:r w:rsidR="008E4D2A">
        <w:rPr>
          <w:lang w:val="en-GB"/>
        </w:rPr>
        <w:t xml:space="preserve"> is determined </w:t>
      </w:r>
      <w:ins w:id="124" w:author="Julian Bertlin" w:date="2020-03-03T16:09:00Z">
        <w:r w:rsidR="00080CAC">
          <w:rPr>
            <w:lang w:val="en-GB"/>
          </w:rPr>
          <w:t xml:space="preserve">not least </w:t>
        </w:r>
      </w:ins>
      <w:r w:rsidR="008E4D2A">
        <w:rPr>
          <w:lang w:val="en-GB"/>
        </w:rPr>
        <w:t xml:space="preserve">by the </w:t>
      </w:r>
      <w:ins w:id="125" w:author="Julian Bertlin" w:date="2020-03-03T16:07:00Z">
        <w:r w:rsidR="00080CAC">
          <w:rPr>
            <w:lang w:val="en-GB"/>
          </w:rPr>
          <w:t>minimal</w:t>
        </w:r>
      </w:ins>
      <w:r w:rsidR="008E4D2A">
        <w:rPr>
          <w:lang w:val="en-GB"/>
        </w:rPr>
        <w:t xml:space="preserve"> size of the potential land take for equipment installation (requiring some 10 square metres at most) and by the</w:t>
      </w:r>
      <w:del w:id="126" w:author="Julian Bertlin" w:date="2020-03-03T16:10:00Z">
        <w:r w:rsidR="008E4D2A" w:rsidDel="00080CAC">
          <w:rPr>
            <w:lang w:val="en-GB"/>
          </w:rPr>
          <w:delText>ir</w:delText>
        </w:r>
      </w:del>
      <w:r w:rsidR="008E4D2A">
        <w:rPr>
          <w:lang w:val="en-GB"/>
        </w:rPr>
        <w:t xml:space="preserve"> nature</w:t>
      </w:r>
      <w:ins w:id="127" w:author="Julian Bertlin" w:date="2020-03-03T16:10:00Z">
        <w:r w:rsidR="00080CAC">
          <w:rPr>
            <w:lang w:val="en-GB"/>
          </w:rPr>
          <w:t xml:space="preserve"> of in</w:t>
        </w:r>
      </w:ins>
      <w:ins w:id="128" w:author="Julian Bertlin" w:date="2020-03-03T16:11:00Z">
        <w:r w:rsidR="00080CAC">
          <w:rPr>
            <w:lang w:val="en-GB"/>
          </w:rPr>
          <w:t>terventions</w:t>
        </w:r>
      </w:ins>
      <w:del w:id="129" w:author="Julian Bertlin" w:date="2020-03-03T16:11:00Z">
        <w:r w:rsidR="008E4D2A" w:rsidDel="00080CAC">
          <w:rPr>
            <w:lang w:val="en-GB"/>
          </w:rPr>
          <w:delText>,</w:delText>
        </w:r>
      </w:del>
      <w:r w:rsidR="008E4D2A">
        <w:rPr>
          <w:lang w:val="en-GB"/>
        </w:rPr>
        <w:t xml:space="preserve"> which for buildings works will in very large measure concern only renovation and refurbishment.</w:t>
      </w:r>
      <w:ins w:id="130" w:author="Julian Bertlin" w:date="2020-01-17T18:16:00Z">
        <w:r w:rsidR="002337D6">
          <w:rPr>
            <w:rStyle w:val="FootnoteReference"/>
            <w:lang w:val="en-GB"/>
          </w:rPr>
          <w:footnoteReference w:id="57"/>
        </w:r>
      </w:ins>
      <w:r w:rsidR="008E4D2A">
        <w:rPr>
          <w:lang w:val="en-GB"/>
        </w:rPr>
        <w:t xml:space="preserve"> </w:t>
      </w:r>
      <w:ins w:id="140" w:author="Julian Bertlin" w:date="2020-03-03T16:11:00Z">
        <w:r w:rsidR="00080CAC">
          <w:rPr>
            <w:lang w:val="en-GB"/>
          </w:rPr>
          <w:t>[</w:t>
        </w:r>
      </w:ins>
      <w:r w:rsidR="008E4D2A">
        <w:rPr>
          <w:lang w:val="en-GB"/>
        </w:rPr>
        <w:t>These works are in Component 2, other components would be Category C activities.</w:t>
      </w:r>
      <w:r w:rsidR="00EE7B06">
        <w:rPr>
          <w:lang w:val="en-GB"/>
        </w:rPr>
        <w:t>]</w:t>
      </w:r>
    </w:p>
    <w:p w14:paraId="053606AA" w14:textId="559ADB1C" w:rsidR="0046323C" w:rsidRPr="000E5DA3" w:rsidRDefault="00080CAC" w:rsidP="0085599E">
      <w:pPr>
        <w:jc w:val="both"/>
        <w:rPr>
          <w:lang w:val="en-GB"/>
        </w:rPr>
      </w:pPr>
      <w:r>
        <w:rPr>
          <w:lang w:val="en-GB"/>
        </w:rPr>
        <w:t>The buildings might for example comprise two or three small ground floor rooms. The safeguards risk for such renovation works in terms of materials supply and transportation, wastes and pollution are very limited and can be managed so that positive outcomes arise. These include better water, hygiene and waste management, with safer electrical wiring and better trained personnel – and construction workers – in managing safety on projects. In other words</w:t>
      </w:r>
      <w:ins w:id="141" w:author="Catherine Wallis" w:date="2020-03-19T17:41:00Z">
        <w:r w:rsidR="00D43AED">
          <w:rPr>
            <w:lang w:val="en-GB"/>
          </w:rPr>
          <w:t>,</w:t>
        </w:r>
      </w:ins>
      <w:r>
        <w:rPr>
          <w:lang w:val="en-GB"/>
        </w:rPr>
        <w:t xml:space="preserve"> positive ‘global’ impacts of the project can be expected, even if there are issues of risk to be manage by the designated implementation proponent.</w:t>
      </w:r>
    </w:p>
    <w:p w14:paraId="04AA5146" w14:textId="76495AB4" w:rsidR="0046323C" w:rsidRPr="000E5DA3" w:rsidRDefault="0046323C" w:rsidP="0085599E">
      <w:pPr>
        <w:jc w:val="both"/>
        <w:rPr>
          <w:lang w:val="en-GB"/>
        </w:rPr>
      </w:pPr>
      <w:r w:rsidRPr="000E5DA3">
        <w:rPr>
          <w:lang w:val="en-GB"/>
        </w:rPr>
        <w:t>The only direct impact on natural resources will be in implantation of new weather monitoring i</w:t>
      </w:r>
      <w:r w:rsidR="006F1060">
        <w:rPr>
          <w:lang w:val="en-GB"/>
        </w:rPr>
        <w:t xml:space="preserve">nstallation facilities </w:t>
      </w:r>
      <w:r w:rsidRPr="000E5DA3">
        <w:rPr>
          <w:lang w:val="en-GB"/>
        </w:rPr>
        <w:t xml:space="preserve">and refurbishment (rewiring, painting and furnishing) of existing </w:t>
      </w:r>
      <w:r w:rsidR="00161FE6" w:rsidRPr="000E5DA3">
        <w:rPr>
          <w:lang w:val="en-GB"/>
        </w:rPr>
        <w:t>buildings</w:t>
      </w:r>
      <w:r w:rsidRPr="000E5DA3">
        <w:rPr>
          <w:lang w:val="en-GB"/>
        </w:rPr>
        <w:t>, but also possible in situ</w:t>
      </w:r>
      <w:r w:rsidR="006F1060">
        <w:rPr>
          <w:lang w:val="en-GB"/>
        </w:rPr>
        <w:t xml:space="preserve"> expansion of facilities</w:t>
      </w:r>
      <w:r w:rsidRPr="000E5DA3">
        <w:rPr>
          <w:lang w:val="en-GB"/>
        </w:rPr>
        <w:t xml:space="preserve">. There will therefore be minor construction works which carry risks </w:t>
      </w:r>
      <w:r w:rsidR="006F1060">
        <w:rPr>
          <w:lang w:val="en-GB"/>
        </w:rPr>
        <w:t>(</w:t>
      </w:r>
      <w:r w:rsidRPr="000E5DA3">
        <w:rPr>
          <w:lang w:val="en-GB"/>
        </w:rPr>
        <w:t>though limited</w:t>
      </w:r>
      <w:r w:rsidR="006F1060">
        <w:rPr>
          <w:lang w:val="en-GB"/>
        </w:rPr>
        <w:t>)</w:t>
      </w:r>
      <w:r w:rsidRPr="000E5DA3">
        <w:rPr>
          <w:lang w:val="en-GB"/>
        </w:rPr>
        <w:t xml:space="preserve"> given the size, nature and siting of such buildings. These facilities and/or weather stations are small-scale. To ensure that mitigation is effectively conducted certain procedures are recommended in terms of a) procedure for site selection, b) minor implantation works and maintenance management</w:t>
      </w:r>
      <w:r w:rsidR="006F1060">
        <w:rPr>
          <w:lang w:val="en-GB"/>
        </w:rPr>
        <w:t>,</w:t>
      </w:r>
      <w:r w:rsidRPr="000E5DA3">
        <w:rPr>
          <w:lang w:val="en-GB"/>
        </w:rPr>
        <w:t xml:space="preserve"> and c) any decommissioning and disposal of waste from </w:t>
      </w:r>
      <w:r w:rsidR="006F1060">
        <w:rPr>
          <w:lang w:val="en-GB"/>
        </w:rPr>
        <w:t xml:space="preserve">the </w:t>
      </w:r>
      <w:r w:rsidRPr="000E5DA3">
        <w:rPr>
          <w:lang w:val="en-GB"/>
        </w:rPr>
        <w:t>previous site</w:t>
      </w:r>
      <w:r w:rsidR="006F1060">
        <w:rPr>
          <w:lang w:val="en-GB"/>
        </w:rPr>
        <w:t xml:space="preserve"> use</w:t>
      </w:r>
      <w:r w:rsidRPr="000E5DA3">
        <w:rPr>
          <w:lang w:val="en-GB"/>
        </w:rPr>
        <w:t>.</w:t>
      </w:r>
    </w:p>
    <w:p w14:paraId="14FC8FAC" w14:textId="6B9D1383" w:rsidR="0046323C" w:rsidRPr="000E5DA3" w:rsidRDefault="0046323C" w:rsidP="0085599E">
      <w:pPr>
        <w:jc w:val="both"/>
        <w:rPr>
          <w:lang w:val="en-GB"/>
        </w:rPr>
      </w:pPr>
      <w:r w:rsidRPr="000E5DA3">
        <w:rPr>
          <w:lang w:val="en-GB"/>
        </w:rPr>
        <w:t xml:space="preserve">From the standpoint of AFD/GCF safeguards policy the project presents </w:t>
      </w:r>
      <w:r w:rsidR="0063219D" w:rsidRPr="000E5DA3">
        <w:rPr>
          <w:lang w:val="en-GB"/>
        </w:rPr>
        <w:t>E&amp;S</w:t>
      </w:r>
      <w:r w:rsidRPr="000E5DA3">
        <w:rPr>
          <w:lang w:val="en-GB"/>
        </w:rPr>
        <w:t xml:space="preserve"> risk</w:t>
      </w:r>
      <w:r w:rsidR="0063219D" w:rsidRPr="000E5DA3">
        <w:rPr>
          <w:lang w:val="en-GB"/>
        </w:rPr>
        <w:t xml:space="preserve">s mainly </w:t>
      </w:r>
      <w:r w:rsidR="006F1060">
        <w:rPr>
          <w:lang w:val="en-GB"/>
        </w:rPr>
        <w:t>regarding</w:t>
      </w:r>
      <w:r w:rsidR="0063219D" w:rsidRPr="000E5DA3">
        <w:rPr>
          <w:lang w:val="en-GB"/>
        </w:rPr>
        <w:t xml:space="preserve"> building and construction work. Components </w:t>
      </w:r>
      <w:r w:rsidRPr="000E5DA3">
        <w:rPr>
          <w:lang w:val="en-GB"/>
        </w:rPr>
        <w:t>in institutional strengthening, training</w:t>
      </w:r>
      <w:r w:rsidR="0063219D" w:rsidRPr="000E5DA3">
        <w:rPr>
          <w:lang w:val="en-GB"/>
        </w:rPr>
        <w:t>, i</w:t>
      </w:r>
      <w:r w:rsidRPr="000E5DA3">
        <w:rPr>
          <w:lang w:val="en-GB"/>
        </w:rPr>
        <w:t xml:space="preserve">nformation dissemination and outreach would be otherwise </w:t>
      </w:r>
      <w:r w:rsidR="006F1060">
        <w:rPr>
          <w:lang w:val="en-GB"/>
        </w:rPr>
        <w:t>c</w:t>
      </w:r>
      <w:r w:rsidRPr="000E5DA3">
        <w:rPr>
          <w:lang w:val="en-GB"/>
        </w:rPr>
        <w:t>ategorised as of low/negligible or C risk.</w:t>
      </w:r>
      <w:r w:rsidR="0063219D" w:rsidRPr="000E5DA3">
        <w:rPr>
          <w:lang w:val="en-GB"/>
        </w:rPr>
        <w:t xml:space="preserve"> There </w:t>
      </w:r>
      <w:r w:rsidR="00CD6FA7" w:rsidRPr="000E5DA3">
        <w:rPr>
          <w:lang w:val="en-GB"/>
        </w:rPr>
        <w:t xml:space="preserve">will be a carbon footprint </w:t>
      </w:r>
      <w:r w:rsidR="006F1060">
        <w:rPr>
          <w:lang w:val="en-GB"/>
        </w:rPr>
        <w:t>due to</w:t>
      </w:r>
      <w:r w:rsidR="00CD6FA7" w:rsidRPr="000E5DA3">
        <w:rPr>
          <w:lang w:val="en-GB"/>
        </w:rPr>
        <w:t xml:space="preserve"> </w:t>
      </w:r>
      <w:r w:rsidR="006F1060">
        <w:rPr>
          <w:lang w:val="en-GB"/>
        </w:rPr>
        <w:t xml:space="preserve">travel for </w:t>
      </w:r>
      <w:r w:rsidR="00CD6FA7" w:rsidRPr="000E5DA3">
        <w:rPr>
          <w:lang w:val="en-GB"/>
        </w:rPr>
        <w:t>project participants, implementation agents and trainees attending capacity building events, while energy use from computers and data storage is a necessary requirement. Use of solar panels for generating power is the preferred energy option and may be the only practical and reliable option in many cases of remote observation monitoring locations.</w:t>
      </w:r>
    </w:p>
    <w:p w14:paraId="38207787" w14:textId="7921671A" w:rsidR="0046323C" w:rsidRPr="000E5DA3" w:rsidRDefault="0046323C" w:rsidP="0085599E">
      <w:pPr>
        <w:jc w:val="both"/>
        <w:rPr>
          <w:lang w:val="en-GB"/>
        </w:rPr>
      </w:pPr>
      <w:bookmarkStart w:id="142" w:name="_Hlk20473074"/>
      <w:r w:rsidRPr="000E5DA3">
        <w:rPr>
          <w:lang w:val="en-GB"/>
        </w:rPr>
        <w:t xml:space="preserve">The appropriate classification of the project is deemed to be Category B for </w:t>
      </w:r>
      <w:r w:rsidR="005D166E" w:rsidRPr="005D166E">
        <w:rPr>
          <w:i/>
          <w:lang w:val="en-GB"/>
        </w:rPr>
        <w:t>Activities with potential limited adverse environmental and/or social risks and impacts that individually or cumulatively, are few, generally site-specific, largely reversible, and readily addressed through mitigation measures</w:t>
      </w:r>
      <w:r w:rsidRPr="000E5DA3">
        <w:rPr>
          <w:i/>
          <w:lang w:val="en-GB"/>
        </w:rPr>
        <w:t xml:space="preserve">. </w:t>
      </w:r>
      <w:bookmarkEnd w:id="142"/>
      <w:r w:rsidRPr="000E5DA3">
        <w:rPr>
          <w:lang w:val="en-GB"/>
        </w:rPr>
        <w:t xml:space="preserve">The complete project is therefore also classified as Category B in consideration of the very limited risks of Component 2, having </w:t>
      </w:r>
      <w:ins w:id="143" w:author="Catherine Wallis" w:date="2020-03-17T17:25:00Z">
        <w:r w:rsidR="00D8127B">
          <w:rPr>
            <w:lang w:val="en-GB"/>
          </w:rPr>
          <w:t>moderate</w:t>
        </w:r>
        <w:r w:rsidR="00D8127B" w:rsidRPr="000E5DA3">
          <w:rPr>
            <w:lang w:val="en-GB"/>
          </w:rPr>
          <w:t xml:space="preserve"> </w:t>
        </w:r>
      </w:ins>
      <w:r w:rsidRPr="000E5DA3">
        <w:rPr>
          <w:lang w:val="en-GB"/>
        </w:rPr>
        <w:t>to negligible potential adverse impact.</w:t>
      </w:r>
    </w:p>
    <w:p w14:paraId="6BB9B8FE" w14:textId="07B6A229" w:rsidR="0046323C" w:rsidRPr="000E5DA3" w:rsidRDefault="0046323C" w:rsidP="0085599E">
      <w:pPr>
        <w:pStyle w:val="Heading1"/>
        <w:jc w:val="both"/>
        <w:rPr>
          <w:lang w:val="en-GB"/>
        </w:rPr>
      </w:pPr>
      <w:bookmarkStart w:id="144" w:name="_Toc16588404"/>
      <w:bookmarkStart w:id="145" w:name="_Toc35374620"/>
      <w:r w:rsidRPr="000E5DA3">
        <w:rPr>
          <w:lang w:val="en-GB"/>
        </w:rPr>
        <w:lastRenderedPageBreak/>
        <w:t xml:space="preserve">Environmental and Social Management </w:t>
      </w:r>
      <w:del w:id="146" w:author="Catherine Wallis" w:date="2020-03-17T21:55:00Z">
        <w:r w:rsidR="00BA4DAA" w:rsidDel="006A2DC9">
          <w:rPr>
            <w:lang w:val="en-GB"/>
          </w:rPr>
          <w:delText>P</w:delText>
        </w:r>
        <w:r w:rsidR="009F3C61" w:rsidDel="006A2DC9">
          <w:rPr>
            <w:lang w:val="en-GB"/>
          </w:rPr>
          <w:delText>lan</w:delText>
        </w:r>
      </w:del>
      <w:bookmarkEnd w:id="144"/>
      <w:ins w:id="147" w:author="Catherine Wallis" w:date="2020-03-17T21:55:00Z">
        <w:r w:rsidR="006A2DC9">
          <w:rPr>
            <w:lang w:val="en-GB"/>
          </w:rPr>
          <w:t>Framework</w:t>
        </w:r>
      </w:ins>
      <w:bookmarkEnd w:id="145"/>
    </w:p>
    <w:p w14:paraId="4EFADC90" w14:textId="7559E62C" w:rsidR="0046323C" w:rsidRPr="000E5DA3" w:rsidRDefault="0046323C" w:rsidP="0085599E">
      <w:pPr>
        <w:pStyle w:val="Heading2"/>
        <w:jc w:val="both"/>
        <w:rPr>
          <w:lang w:val="en-GB"/>
        </w:rPr>
      </w:pPr>
      <w:bookmarkStart w:id="148" w:name="_Toc16588405"/>
      <w:bookmarkStart w:id="149" w:name="_Toc35374621"/>
      <w:r w:rsidRPr="000E5DA3">
        <w:rPr>
          <w:lang w:val="en-GB"/>
        </w:rPr>
        <w:t>Overview of ESM</w:t>
      </w:r>
      <w:ins w:id="150" w:author="Catherine Wallis" w:date="2020-03-17T21:54:00Z">
        <w:r w:rsidR="006A2DC9">
          <w:rPr>
            <w:lang w:val="en-GB"/>
          </w:rPr>
          <w:t>F</w:t>
        </w:r>
      </w:ins>
      <w:del w:id="151" w:author="Catherine Wallis" w:date="2020-03-17T21:54:00Z">
        <w:r w:rsidR="00BA4DAA" w:rsidDel="006A2DC9">
          <w:rPr>
            <w:lang w:val="en-GB"/>
          </w:rPr>
          <w:delText>P</w:delText>
        </w:r>
      </w:del>
      <w:bookmarkEnd w:id="148"/>
      <w:bookmarkEnd w:id="149"/>
    </w:p>
    <w:p w14:paraId="674A8538" w14:textId="415C0988" w:rsidR="00793E23" w:rsidRPr="000E5DA3" w:rsidRDefault="0046323C" w:rsidP="0085599E">
      <w:pPr>
        <w:jc w:val="both"/>
        <w:rPr>
          <w:lang w:val="en-GB"/>
        </w:rPr>
      </w:pPr>
      <w:r w:rsidRPr="000E5DA3">
        <w:rPr>
          <w:lang w:val="en-GB"/>
        </w:rPr>
        <w:t xml:space="preserve">The purpose of the ESMF is to provide the framework, guidance and tools to be applied in the sound implementation of the project proposal. The framework </w:t>
      </w:r>
      <w:r w:rsidR="00597F80" w:rsidRPr="000E5DA3">
        <w:rPr>
          <w:lang w:val="en-GB"/>
        </w:rPr>
        <w:t xml:space="preserve">therefore </w:t>
      </w:r>
      <w:r w:rsidRPr="000E5DA3">
        <w:rPr>
          <w:lang w:val="en-GB"/>
        </w:rPr>
        <w:t xml:space="preserve">incorporates </w:t>
      </w:r>
      <w:r w:rsidR="00793E23" w:rsidRPr="000E5DA3">
        <w:rPr>
          <w:lang w:val="en-GB"/>
        </w:rPr>
        <w:t xml:space="preserve">principles and expected E&amp;S practice for project implementation </w:t>
      </w:r>
      <w:r w:rsidR="00597F80">
        <w:rPr>
          <w:lang w:val="en-GB"/>
        </w:rPr>
        <w:t>which</w:t>
      </w:r>
      <w:r w:rsidR="00793E23" w:rsidRPr="000E5DA3">
        <w:rPr>
          <w:lang w:val="en-GB"/>
        </w:rPr>
        <w:t xml:space="preserve"> adhere</w:t>
      </w:r>
      <w:r w:rsidR="00597F80">
        <w:rPr>
          <w:lang w:val="en-GB"/>
        </w:rPr>
        <w:t xml:space="preserve">s </w:t>
      </w:r>
      <w:r w:rsidR="00793E23" w:rsidRPr="000E5DA3">
        <w:rPr>
          <w:lang w:val="en-GB"/>
        </w:rPr>
        <w:t xml:space="preserve">to </w:t>
      </w:r>
      <w:r w:rsidRPr="000E5DA3">
        <w:rPr>
          <w:lang w:val="en-GB"/>
        </w:rPr>
        <w:t xml:space="preserve">proposed </w:t>
      </w:r>
      <w:r w:rsidR="00793E23" w:rsidRPr="000E5DA3">
        <w:rPr>
          <w:lang w:val="en-GB"/>
        </w:rPr>
        <w:t xml:space="preserve">environmental </w:t>
      </w:r>
      <w:r w:rsidRPr="000E5DA3">
        <w:rPr>
          <w:lang w:val="en-GB"/>
        </w:rPr>
        <w:t xml:space="preserve">plans </w:t>
      </w:r>
      <w:r w:rsidR="00793E23" w:rsidRPr="000E5DA3">
        <w:rPr>
          <w:lang w:val="en-GB"/>
        </w:rPr>
        <w:t>and guidance. The exact location of</w:t>
      </w:r>
      <w:r w:rsidR="00597F80">
        <w:rPr>
          <w:lang w:val="en-GB"/>
        </w:rPr>
        <w:t>,</w:t>
      </w:r>
      <w:r w:rsidR="00793E23" w:rsidRPr="000E5DA3">
        <w:rPr>
          <w:lang w:val="en-GB"/>
        </w:rPr>
        <w:t xml:space="preserve"> for example</w:t>
      </w:r>
      <w:r w:rsidR="00597F80">
        <w:rPr>
          <w:lang w:val="en-GB"/>
        </w:rPr>
        <w:t>,</w:t>
      </w:r>
      <w:r w:rsidR="00793E23" w:rsidRPr="000E5DA3">
        <w:rPr>
          <w:lang w:val="en-GB"/>
        </w:rPr>
        <w:t xml:space="preserve"> the weather </w:t>
      </w:r>
      <w:r w:rsidR="00612120" w:rsidRPr="000E5DA3">
        <w:rPr>
          <w:lang w:val="en-GB"/>
        </w:rPr>
        <w:t xml:space="preserve">stations </w:t>
      </w:r>
      <w:r w:rsidR="00793E23" w:rsidRPr="000E5DA3">
        <w:rPr>
          <w:lang w:val="en-GB"/>
        </w:rPr>
        <w:t>or hydrological monitoring</w:t>
      </w:r>
      <w:r w:rsidR="00612120" w:rsidRPr="000E5DA3">
        <w:rPr>
          <w:lang w:val="en-GB"/>
        </w:rPr>
        <w:t xml:space="preserve"> gauges</w:t>
      </w:r>
      <w:r w:rsidR="00793E23" w:rsidRPr="000E5DA3">
        <w:rPr>
          <w:lang w:val="en-GB"/>
        </w:rPr>
        <w:t xml:space="preserve"> proposed in a given country </w:t>
      </w:r>
      <w:r w:rsidR="00612120" w:rsidRPr="000E5DA3">
        <w:rPr>
          <w:lang w:val="en-GB"/>
        </w:rPr>
        <w:t>may not yet</w:t>
      </w:r>
      <w:r w:rsidR="00793E23" w:rsidRPr="000E5DA3">
        <w:rPr>
          <w:lang w:val="en-GB"/>
        </w:rPr>
        <w:t xml:space="preserve"> </w:t>
      </w:r>
      <w:r w:rsidR="005878A7" w:rsidRPr="000E5DA3">
        <w:rPr>
          <w:lang w:val="en-GB"/>
        </w:rPr>
        <w:t xml:space="preserve">be precisely </w:t>
      </w:r>
      <w:r w:rsidR="00793E23" w:rsidRPr="000E5DA3">
        <w:rPr>
          <w:lang w:val="en-GB"/>
        </w:rPr>
        <w:t>known</w:t>
      </w:r>
      <w:r w:rsidR="00597F80">
        <w:rPr>
          <w:lang w:val="en-GB"/>
        </w:rPr>
        <w:t>,</w:t>
      </w:r>
      <w:r w:rsidR="00612120" w:rsidRPr="000E5DA3">
        <w:rPr>
          <w:lang w:val="en-GB"/>
        </w:rPr>
        <w:t xml:space="preserve"> but t</w:t>
      </w:r>
      <w:r w:rsidR="00793E23" w:rsidRPr="000E5DA3">
        <w:rPr>
          <w:lang w:val="en-GB"/>
        </w:rPr>
        <w:t xml:space="preserve">he </w:t>
      </w:r>
      <w:r w:rsidR="00597F80">
        <w:rPr>
          <w:lang w:val="en-GB"/>
        </w:rPr>
        <w:t xml:space="preserve">siting </w:t>
      </w:r>
      <w:r w:rsidR="00793E23" w:rsidRPr="000E5DA3">
        <w:rPr>
          <w:lang w:val="en-GB"/>
        </w:rPr>
        <w:t>principles in respect of the mitigation hierarchy remain pertinent.</w:t>
      </w:r>
    </w:p>
    <w:p w14:paraId="08EC568F" w14:textId="23A95F54" w:rsidR="0046323C" w:rsidRPr="000E5DA3" w:rsidRDefault="0046323C" w:rsidP="0085599E">
      <w:pPr>
        <w:jc w:val="both"/>
        <w:rPr>
          <w:lang w:val="en-GB"/>
        </w:rPr>
      </w:pPr>
      <w:r w:rsidRPr="000E5DA3">
        <w:rPr>
          <w:lang w:val="en-GB"/>
        </w:rPr>
        <w:t xml:space="preserve">The ESMF </w:t>
      </w:r>
      <w:r w:rsidR="00597F80">
        <w:rPr>
          <w:lang w:val="en-GB"/>
        </w:rPr>
        <w:t xml:space="preserve">also </w:t>
      </w:r>
      <w:r w:rsidRPr="000E5DA3">
        <w:rPr>
          <w:lang w:val="en-GB"/>
        </w:rPr>
        <w:t xml:space="preserve">addresses aspects of health and safety (H&amp;S) in construction and the staffing and responsibilities chain for safeguards management. The approach seeks to reinforce existing government agencies with relevant roles and environmental/social responsibilities without duplicating their functions or operating in parallel. </w:t>
      </w:r>
    </w:p>
    <w:p w14:paraId="6DC1620C" w14:textId="3D039EF2" w:rsidR="0046323C" w:rsidRPr="000E5DA3" w:rsidRDefault="0046323C" w:rsidP="0085599E">
      <w:pPr>
        <w:jc w:val="both"/>
        <w:rPr>
          <w:lang w:val="en-GB"/>
        </w:rPr>
      </w:pPr>
      <w:r w:rsidRPr="000E5DA3">
        <w:rPr>
          <w:lang w:val="en-GB"/>
        </w:rPr>
        <w:t xml:space="preserve">The </w:t>
      </w:r>
      <w:r w:rsidR="00597F80">
        <w:rPr>
          <w:lang w:val="en-GB"/>
        </w:rPr>
        <w:t xml:space="preserve">table </w:t>
      </w:r>
      <w:r w:rsidRPr="000E5DA3">
        <w:rPr>
          <w:lang w:val="en-GB"/>
        </w:rPr>
        <w:t>below illustrates the project activities and E&amp;S management consideration</w:t>
      </w:r>
      <w:r w:rsidR="00597F80">
        <w:rPr>
          <w:lang w:val="en-GB"/>
        </w:rPr>
        <w:t>s</w:t>
      </w:r>
      <w:r w:rsidRPr="000E5DA3">
        <w:rPr>
          <w:lang w:val="en-GB"/>
        </w:rPr>
        <w:t xml:space="preserve"> and actions </w:t>
      </w:r>
      <w:r w:rsidR="00597F80">
        <w:rPr>
          <w:lang w:val="en-GB"/>
        </w:rPr>
        <w:t xml:space="preserve">relevant </w:t>
      </w:r>
      <w:r w:rsidRPr="000E5DA3">
        <w:rPr>
          <w:lang w:val="en-GB"/>
        </w:rPr>
        <w:t xml:space="preserve">to implementation and installation of the physical components which are specified </w:t>
      </w:r>
      <w:proofErr w:type="gramStart"/>
      <w:r w:rsidRPr="000E5DA3">
        <w:rPr>
          <w:lang w:val="en-GB"/>
        </w:rPr>
        <w:t>in particular in</w:t>
      </w:r>
      <w:proofErr w:type="gramEnd"/>
      <w:r w:rsidRPr="000E5DA3">
        <w:rPr>
          <w:lang w:val="en-GB"/>
        </w:rPr>
        <w:t xml:space="preserve"> Project Component 2. These involve equipment and facilities expansion and construction. The accompanying environmental and social mitigation measures and risks are assessed</w:t>
      </w:r>
      <w:r w:rsidR="00A51D09" w:rsidRPr="000E5DA3">
        <w:rPr>
          <w:lang w:val="en-GB"/>
        </w:rPr>
        <w:t xml:space="preserve"> with actions to </w:t>
      </w:r>
      <w:r w:rsidR="00597F80">
        <w:rPr>
          <w:lang w:val="en-GB"/>
        </w:rPr>
        <w:t xml:space="preserve">avoid or </w:t>
      </w:r>
      <w:r w:rsidR="00A51D09" w:rsidRPr="000E5DA3">
        <w:rPr>
          <w:lang w:val="en-GB"/>
        </w:rPr>
        <w:t>mitigate impacts. These measures will be circumscribed by compliance with national legislation and codes of good professional practice</w:t>
      </w:r>
      <w:ins w:id="152" w:author="Catherine Wallis" w:date="2020-01-20T17:17:00Z">
        <w:r w:rsidR="00245805">
          <w:rPr>
            <w:rStyle w:val="FootnoteReference"/>
            <w:lang w:val="en-GB"/>
          </w:rPr>
          <w:footnoteReference w:id="58"/>
        </w:r>
      </w:ins>
      <w:r w:rsidR="00A51D09" w:rsidRPr="000E5DA3">
        <w:rPr>
          <w:lang w:val="en-GB"/>
        </w:rPr>
        <w:t xml:space="preserve"> as required in IFC’s EHS guidelines.</w:t>
      </w:r>
    </w:p>
    <w:p w14:paraId="59DC7392" w14:textId="43EBA8D4" w:rsidR="00D7685B" w:rsidRDefault="00D7685B">
      <w:pPr>
        <w:spacing w:after="200"/>
        <w:rPr>
          <w:b/>
          <w:lang w:val="en-GB"/>
        </w:rPr>
        <w:sectPr w:rsidR="00D7685B" w:rsidSect="008C4AF2">
          <w:pgSz w:w="11900" w:h="16840"/>
          <w:pgMar w:top="1440" w:right="701" w:bottom="1418" w:left="1440" w:header="720" w:footer="720" w:gutter="0"/>
          <w:cols w:space="720"/>
          <w:docGrid w:linePitch="360"/>
        </w:sectPr>
      </w:pPr>
    </w:p>
    <w:p w14:paraId="2D0F6CB5" w14:textId="4810C5AC" w:rsidR="0046323C" w:rsidRPr="000E5DA3" w:rsidRDefault="00E32B1B" w:rsidP="0085599E">
      <w:pPr>
        <w:jc w:val="both"/>
        <w:rPr>
          <w:b/>
          <w:lang w:val="en-GB"/>
        </w:rPr>
      </w:pPr>
      <w:commentRangeStart w:id="156"/>
      <w:commentRangeStart w:id="157"/>
      <w:commentRangeStart w:id="158"/>
      <w:commentRangeStart w:id="159"/>
      <w:r>
        <w:rPr>
          <w:rStyle w:val="CommentReference"/>
        </w:rPr>
        <w:lastRenderedPageBreak/>
        <w:commentReference w:id="160"/>
      </w:r>
      <w:commentRangeEnd w:id="156"/>
      <w:r w:rsidR="007D3232">
        <w:rPr>
          <w:rStyle w:val="CommentReference"/>
        </w:rPr>
        <w:commentReference w:id="156"/>
      </w:r>
      <w:commentRangeEnd w:id="157"/>
      <w:r w:rsidR="007D3232">
        <w:rPr>
          <w:rStyle w:val="CommentReference"/>
        </w:rPr>
        <w:commentReference w:id="157"/>
      </w:r>
      <w:commentRangeEnd w:id="158"/>
      <w:r w:rsidR="006C3429">
        <w:rPr>
          <w:rStyle w:val="CommentReference"/>
        </w:rPr>
        <w:commentReference w:id="158"/>
      </w:r>
      <w:commentRangeEnd w:id="159"/>
      <w:r w:rsidR="00D7685B">
        <w:rPr>
          <w:rStyle w:val="CommentReference"/>
        </w:rPr>
        <w:commentReference w:id="159"/>
      </w:r>
    </w:p>
    <w:p w14:paraId="5AEF72BF" w14:textId="1624567B" w:rsidR="00996891" w:rsidRPr="00D7685B" w:rsidRDefault="00996891" w:rsidP="00996891">
      <w:pPr>
        <w:pStyle w:val="Caption"/>
        <w:rPr>
          <w:lang w:val="en-GB"/>
        </w:rPr>
      </w:pPr>
      <w:r w:rsidRPr="00D7685B">
        <w:rPr>
          <w:lang w:val="en-GB"/>
        </w:rPr>
        <w:t xml:space="preserve">Table </w:t>
      </w:r>
      <w:r>
        <w:fldChar w:fldCharType="begin"/>
      </w:r>
      <w:r w:rsidRPr="00D7685B">
        <w:rPr>
          <w:lang w:val="en-GB"/>
        </w:rPr>
        <w:instrText xml:space="preserve"> SEQ Table \* ARABIC </w:instrText>
      </w:r>
      <w:r>
        <w:fldChar w:fldCharType="separate"/>
      </w:r>
      <w:r w:rsidRPr="00D7685B">
        <w:rPr>
          <w:noProof/>
          <w:lang w:val="en-GB"/>
        </w:rPr>
        <w:t>2</w:t>
      </w:r>
      <w:r>
        <w:fldChar w:fldCharType="end"/>
      </w:r>
      <w:r w:rsidRPr="00D7685B">
        <w:rPr>
          <w:lang w:val="en-GB"/>
        </w:rPr>
        <w:t> :</w:t>
      </w:r>
      <w:r w:rsidR="00D7685B" w:rsidRPr="00D7685B">
        <w:rPr>
          <w:lang w:val="en-GB"/>
        </w:rPr>
        <w:t>E&amp;S Mitigation me</w:t>
      </w:r>
      <w:r w:rsidR="00D7685B">
        <w:rPr>
          <w:lang w:val="en-GB"/>
        </w:rPr>
        <w:t>asures and resulting risk assessment</w:t>
      </w:r>
    </w:p>
    <w:tbl>
      <w:tblPr>
        <w:tblStyle w:val="GridTable1Light1"/>
        <w:tblW w:w="15021" w:type="dxa"/>
        <w:tblLayout w:type="fixed"/>
        <w:tblLook w:val="04A0" w:firstRow="1" w:lastRow="0" w:firstColumn="1" w:lastColumn="0" w:noHBand="0" w:noVBand="1"/>
      </w:tblPr>
      <w:tblGrid>
        <w:gridCol w:w="2263"/>
        <w:gridCol w:w="1417"/>
        <w:gridCol w:w="2411"/>
        <w:gridCol w:w="6520"/>
        <w:gridCol w:w="2410"/>
      </w:tblGrid>
      <w:tr w:rsidR="000866F3" w:rsidRPr="006771D2" w14:paraId="79EE46C2" w14:textId="77777777" w:rsidTr="00D768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0BAD895E" w14:textId="18EC3708" w:rsidR="000866F3" w:rsidRPr="009173BC" w:rsidRDefault="009173BC" w:rsidP="00996891">
            <w:pPr>
              <w:spacing w:after="60"/>
              <w:rPr>
                <w:rFonts w:cstheme="minorHAnsi"/>
                <w:color w:val="auto"/>
                <w:lang w:val="en-GB"/>
              </w:rPr>
            </w:pPr>
            <w:r w:rsidRPr="009173BC">
              <w:rPr>
                <w:rFonts w:cstheme="minorHAnsi"/>
                <w:color w:val="auto"/>
                <w:lang w:val="en-GB"/>
              </w:rPr>
              <w:t>Link with Project Activity</w:t>
            </w:r>
          </w:p>
        </w:tc>
        <w:tc>
          <w:tcPr>
            <w:tcW w:w="1417" w:type="dxa"/>
          </w:tcPr>
          <w:p w14:paraId="4B5606AA" w14:textId="48EB72E5" w:rsidR="000866F3" w:rsidRPr="009173BC" w:rsidRDefault="009173BC" w:rsidP="00996891">
            <w:pPr>
              <w:spacing w:after="6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Pr>
                <w:rFonts w:cstheme="minorHAnsi"/>
                <w:color w:val="auto"/>
                <w:lang w:val="en-GB"/>
              </w:rPr>
              <w:t xml:space="preserve">Process </w:t>
            </w:r>
            <w:r w:rsidR="000866F3" w:rsidRPr="009173BC">
              <w:rPr>
                <w:rFonts w:cstheme="minorHAnsi"/>
                <w:color w:val="auto"/>
                <w:lang w:val="en-GB"/>
              </w:rPr>
              <w:t>chronology</w:t>
            </w:r>
          </w:p>
        </w:tc>
        <w:tc>
          <w:tcPr>
            <w:tcW w:w="2411" w:type="dxa"/>
          </w:tcPr>
          <w:p w14:paraId="3E4A8BA3" w14:textId="53E12728" w:rsidR="000866F3" w:rsidRPr="00624900" w:rsidRDefault="000866F3" w:rsidP="00996891">
            <w:pPr>
              <w:spacing w:after="6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Pr>
                <w:rFonts w:cstheme="minorHAnsi"/>
                <w:color w:val="auto"/>
                <w:lang w:val="en-GB"/>
              </w:rPr>
              <w:t>Process to implement activity</w:t>
            </w:r>
          </w:p>
        </w:tc>
        <w:tc>
          <w:tcPr>
            <w:tcW w:w="6520" w:type="dxa"/>
          </w:tcPr>
          <w:p w14:paraId="4CDBCAEC" w14:textId="6D2A44AA" w:rsidR="000866F3" w:rsidRPr="00624900" w:rsidRDefault="000866F3" w:rsidP="00996891">
            <w:pPr>
              <w:spacing w:after="6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624900">
              <w:rPr>
                <w:rFonts w:cstheme="minorHAnsi"/>
                <w:color w:val="auto"/>
                <w:lang w:val="en-GB"/>
              </w:rPr>
              <w:t>Actions/Mitigation Measures</w:t>
            </w:r>
            <w:r>
              <w:rPr>
                <w:rFonts w:cstheme="minorHAnsi"/>
                <w:color w:val="auto"/>
                <w:lang w:val="en-GB"/>
              </w:rPr>
              <w:t xml:space="preserve"> to avoid potential risk</w:t>
            </w:r>
          </w:p>
        </w:tc>
        <w:tc>
          <w:tcPr>
            <w:tcW w:w="2410" w:type="dxa"/>
          </w:tcPr>
          <w:p w14:paraId="2704B05A" w14:textId="1DA4D7D6" w:rsidR="000866F3" w:rsidRPr="00624900" w:rsidRDefault="000866F3" w:rsidP="00996891">
            <w:pPr>
              <w:spacing w:after="6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Pr>
                <w:rFonts w:cstheme="minorHAnsi"/>
                <w:color w:val="auto"/>
                <w:lang w:val="en-GB"/>
              </w:rPr>
              <w:t>Risk of Negative Outcome (with mitigation)</w:t>
            </w:r>
          </w:p>
        </w:tc>
      </w:tr>
      <w:tr w:rsidR="004A3641" w:rsidRPr="00624900" w14:paraId="34533E06" w14:textId="77777777" w:rsidTr="00D7685B">
        <w:tc>
          <w:tcPr>
            <w:cnfStyle w:val="001000000000" w:firstRow="0" w:lastRow="0" w:firstColumn="1" w:lastColumn="0" w:oddVBand="0" w:evenVBand="0" w:oddHBand="0" w:evenHBand="0" w:firstRowFirstColumn="0" w:firstRowLastColumn="0" w:lastRowFirstColumn="0" w:lastRowLastColumn="0"/>
            <w:tcW w:w="2263" w:type="dxa"/>
            <w:vMerge w:val="restart"/>
          </w:tcPr>
          <w:p w14:paraId="62505061" w14:textId="77777777" w:rsidR="004A3641" w:rsidRDefault="004A3641" w:rsidP="00D7685B">
            <w:pPr>
              <w:spacing w:after="60"/>
              <w:rPr>
                <w:rFonts w:cstheme="minorHAnsi"/>
                <w:bCs w:val="0"/>
                <w:sz w:val="20"/>
                <w:lang w:val="en-GB"/>
              </w:rPr>
            </w:pPr>
            <w:r>
              <w:rPr>
                <w:rFonts w:cstheme="minorHAnsi"/>
                <w:sz w:val="20"/>
                <w:lang w:val="en-GB"/>
              </w:rPr>
              <w:t>2.1 Enhanced Hydromet observing, monitoring and impact forecasting services</w:t>
            </w:r>
          </w:p>
          <w:p w14:paraId="4C4563C9" w14:textId="7A5931E6" w:rsidR="004A3641" w:rsidRDefault="004A3641" w:rsidP="00D7685B">
            <w:pPr>
              <w:spacing w:after="60"/>
              <w:rPr>
                <w:rFonts w:cstheme="minorHAnsi"/>
                <w:sz w:val="20"/>
                <w:lang w:val="en-GB"/>
              </w:rPr>
            </w:pPr>
          </w:p>
          <w:p w14:paraId="60127C66" w14:textId="6EB6B67C" w:rsidR="004A3641" w:rsidRDefault="004A3641" w:rsidP="00D7685B">
            <w:pPr>
              <w:spacing w:after="60"/>
              <w:rPr>
                <w:rFonts w:cstheme="minorHAnsi"/>
                <w:bCs w:val="0"/>
                <w:sz w:val="20"/>
                <w:lang w:val="en-GB"/>
              </w:rPr>
            </w:pPr>
            <w:r>
              <w:rPr>
                <w:rFonts w:cstheme="minorHAnsi"/>
                <w:bCs w:val="0"/>
                <w:sz w:val="20"/>
                <w:lang w:val="en-GB"/>
              </w:rPr>
              <w:t xml:space="preserve">Which includes:  provision and installation of </w:t>
            </w:r>
            <w:r>
              <w:rPr>
                <w:rFonts w:cstheme="minorHAnsi"/>
                <w:sz w:val="20"/>
                <w:lang w:val="en-GB"/>
              </w:rPr>
              <w:t xml:space="preserve">climate </w:t>
            </w:r>
            <w:proofErr w:type="gramStart"/>
            <w:r>
              <w:rPr>
                <w:rFonts w:cstheme="minorHAnsi"/>
                <w:sz w:val="20"/>
                <w:lang w:val="en-GB"/>
              </w:rPr>
              <w:t>observing</w:t>
            </w:r>
            <w:proofErr w:type="gramEnd"/>
            <w:r>
              <w:rPr>
                <w:rFonts w:cstheme="minorHAnsi"/>
                <w:sz w:val="20"/>
                <w:lang w:val="en-GB"/>
              </w:rPr>
              <w:t xml:space="preserve"> and monitoring equipment and telecom forecast and climatology equipment</w:t>
            </w:r>
          </w:p>
          <w:p w14:paraId="3222501A" w14:textId="04E1A8B9" w:rsidR="004A3641" w:rsidRPr="009173BC" w:rsidRDefault="004A3641" w:rsidP="0085599E">
            <w:pPr>
              <w:spacing w:after="60"/>
              <w:jc w:val="both"/>
              <w:rPr>
                <w:rFonts w:cstheme="minorHAnsi"/>
                <w:sz w:val="20"/>
                <w:lang w:val="en-GB"/>
              </w:rPr>
            </w:pPr>
            <w:r>
              <w:rPr>
                <w:rFonts w:cstheme="minorHAnsi"/>
                <w:sz w:val="20"/>
                <w:lang w:val="en-GB"/>
              </w:rPr>
              <w:t xml:space="preserve"> </w:t>
            </w:r>
          </w:p>
        </w:tc>
        <w:tc>
          <w:tcPr>
            <w:tcW w:w="1417" w:type="dxa"/>
            <w:vMerge w:val="restart"/>
          </w:tcPr>
          <w:p w14:paraId="451D670E" w14:textId="6145FE0C" w:rsidR="004A3641" w:rsidRPr="00624900" w:rsidRDefault="004A3641" w:rsidP="004A3641">
            <w:pPr>
              <w:spacing w:after="60"/>
              <w:cnfStyle w:val="000000000000" w:firstRow="0" w:lastRow="0" w:firstColumn="0" w:lastColumn="0" w:oddVBand="0" w:evenVBand="0" w:oddHBand="0" w:evenHBand="0" w:firstRowFirstColumn="0" w:firstRowLastColumn="0" w:lastRowFirstColumn="0" w:lastRowLastColumn="0"/>
              <w:rPr>
                <w:rFonts w:cstheme="minorHAnsi"/>
                <w:bCs/>
                <w:sz w:val="20"/>
                <w:lang w:val="en-GB"/>
              </w:rPr>
            </w:pPr>
            <w:r w:rsidRPr="00624900">
              <w:rPr>
                <w:rFonts w:cstheme="minorHAnsi"/>
                <w:sz w:val="20"/>
                <w:lang w:val="en-GB"/>
              </w:rPr>
              <w:t>Site selection</w:t>
            </w:r>
            <w:r>
              <w:rPr>
                <w:rFonts w:cstheme="minorHAnsi"/>
                <w:sz w:val="20"/>
                <w:lang w:val="en-GB"/>
              </w:rPr>
              <w:t xml:space="preserve"> (Weather stations, Doppler Radar unit and tower, </w:t>
            </w:r>
            <w:proofErr w:type="spellStart"/>
            <w:r>
              <w:rPr>
                <w:rFonts w:cstheme="minorHAnsi"/>
                <w:sz w:val="20"/>
                <w:lang w:val="en-GB"/>
              </w:rPr>
              <w:t>agromet</w:t>
            </w:r>
            <w:proofErr w:type="spellEnd"/>
            <w:r>
              <w:rPr>
                <w:rFonts w:cstheme="minorHAnsi"/>
                <w:sz w:val="20"/>
                <w:lang w:val="en-GB"/>
              </w:rPr>
              <w:t xml:space="preserve"> and </w:t>
            </w:r>
            <w:proofErr w:type="spellStart"/>
            <w:r>
              <w:rPr>
                <w:rFonts w:cstheme="minorHAnsi"/>
                <w:sz w:val="20"/>
                <w:lang w:val="en-GB"/>
              </w:rPr>
              <w:t>hydrometry</w:t>
            </w:r>
            <w:proofErr w:type="spellEnd"/>
            <w:r>
              <w:rPr>
                <w:rFonts w:cstheme="minorHAnsi"/>
                <w:sz w:val="20"/>
                <w:lang w:val="en-GB"/>
              </w:rPr>
              <w:t xml:space="preserve"> stations)</w:t>
            </w:r>
          </w:p>
        </w:tc>
        <w:tc>
          <w:tcPr>
            <w:tcW w:w="2411" w:type="dxa"/>
          </w:tcPr>
          <w:p w14:paraId="515CF6D5" w14:textId="57F8FC04"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Use e</w:t>
            </w:r>
            <w:r w:rsidRPr="00624900">
              <w:rPr>
                <w:rFonts w:cstheme="minorHAnsi"/>
                <w:sz w:val="20"/>
                <w:lang w:val="en-GB"/>
              </w:rPr>
              <w:t>xisting or adjacent site at regional airfield/ agricultural institute</w:t>
            </w:r>
          </w:p>
        </w:tc>
        <w:tc>
          <w:tcPr>
            <w:tcW w:w="6520" w:type="dxa"/>
          </w:tcPr>
          <w:p w14:paraId="76763366" w14:textId="62AB101E"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Restrict extent of additional land take. There should be little potential cumulative impact either in situ or in respect of the programme due to the scale/dispersal of </w:t>
            </w:r>
            <w:r>
              <w:rPr>
                <w:rFonts w:cstheme="minorHAnsi"/>
                <w:sz w:val="20"/>
                <w:lang w:val="en-GB"/>
              </w:rPr>
              <w:t>equipment site</w:t>
            </w:r>
            <w:r w:rsidRPr="00624900">
              <w:rPr>
                <w:rFonts w:cstheme="minorHAnsi"/>
                <w:sz w:val="20"/>
                <w:lang w:val="en-GB"/>
              </w:rPr>
              <w:t>s.</w:t>
            </w:r>
          </w:p>
          <w:p w14:paraId="6191173B" w14:textId="4B57CE85"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Decommission equipment no longer in use and dispose through competent </w:t>
            </w:r>
            <w:r>
              <w:rPr>
                <w:rFonts w:cstheme="minorHAnsi"/>
                <w:sz w:val="20"/>
                <w:lang w:val="en-GB"/>
              </w:rPr>
              <w:t>authorities in waste management.</w:t>
            </w:r>
          </w:p>
        </w:tc>
        <w:tc>
          <w:tcPr>
            <w:tcW w:w="2410" w:type="dxa"/>
          </w:tcPr>
          <w:p w14:paraId="071E669D" w14:textId="4615B90C"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Negligible </w:t>
            </w:r>
          </w:p>
        </w:tc>
      </w:tr>
      <w:tr w:rsidR="004A3641" w:rsidRPr="00624900" w14:paraId="75A544A9" w14:textId="77777777" w:rsidTr="00D7685B">
        <w:tc>
          <w:tcPr>
            <w:cnfStyle w:val="001000000000" w:firstRow="0" w:lastRow="0" w:firstColumn="1" w:lastColumn="0" w:oddVBand="0" w:evenVBand="0" w:oddHBand="0" w:evenHBand="0" w:firstRowFirstColumn="0" w:firstRowLastColumn="0" w:lastRowFirstColumn="0" w:lastRowLastColumn="0"/>
            <w:tcW w:w="2263" w:type="dxa"/>
            <w:vMerge/>
          </w:tcPr>
          <w:p w14:paraId="415A7126" w14:textId="77777777" w:rsidR="004A3641" w:rsidRPr="009173BC" w:rsidRDefault="004A3641" w:rsidP="0085599E">
            <w:pPr>
              <w:spacing w:after="60"/>
              <w:jc w:val="both"/>
              <w:rPr>
                <w:rFonts w:cstheme="minorHAnsi"/>
                <w:bCs w:val="0"/>
                <w:sz w:val="20"/>
                <w:lang w:val="en-GB"/>
              </w:rPr>
            </w:pPr>
          </w:p>
        </w:tc>
        <w:tc>
          <w:tcPr>
            <w:tcW w:w="1417" w:type="dxa"/>
            <w:vMerge/>
          </w:tcPr>
          <w:p w14:paraId="787F2D5D" w14:textId="3FD74AB9"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sz w:val="20"/>
                <w:lang w:val="en-GB"/>
              </w:rPr>
            </w:pPr>
          </w:p>
        </w:tc>
        <w:tc>
          <w:tcPr>
            <w:tcW w:w="2411" w:type="dxa"/>
          </w:tcPr>
          <w:p w14:paraId="06B121DA" w14:textId="5799664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Select n</w:t>
            </w:r>
            <w:r w:rsidRPr="00624900">
              <w:rPr>
                <w:rFonts w:cstheme="minorHAnsi"/>
                <w:sz w:val="20"/>
                <w:lang w:val="en-GB"/>
              </w:rPr>
              <w:t xml:space="preserve">ew site </w:t>
            </w:r>
          </w:p>
        </w:tc>
        <w:tc>
          <w:tcPr>
            <w:tcW w:w="6520" w:type="dxa"/>
          </w:tcPr>
          <w:p w14:paraId="546C4EDB" w14:textId="46FEC794" w:rsidR="004A3641"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ins w:id="161" w:author="Catherine Wallis" w:date="2020-01-20T18:43:00Z"/>
                <w:rFonts w:cstheme="minorHAnsi"/>
                <w:sz w:val="20"/>
                <w:lang w:val="en-GB"/>
              </w:rPr>
            </w:pPr>
            <w:r w:rsidRPr="00624900">
              <w:rPr>
                <w:rFonts w:cstheme="minorHAnsi"/>
                <w:sz w:val="20"/>
                <w:lang w:val="en-GB"/>
              </w:rPr>
              <w:t>+ Identify alternative feasible sites</w:t>
            </w:r>
            <w:ins w:id="162" w:author="Catherine Wallis" w:date="2020-01-20T17:58:00Z">
              <w:r>
                <w:rPr>
                  <w:rFonts w:cstheme="minorHAnsi"/>
                  <w:sz w:val="20"/>
                  <w:lang w:val="en-GB"/>
                </w:rPr>
                <w:t xml:space="preserve"> (situated away from the influence of obstructions such as trees)</w:t>
              </w:r>
            </w:ins>
          </w:p>
          <w:p w14:paraId="373B4904" w14:textId="4EE99706" w:rsidR="004A3641"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ins w:id="163" w:author="Catherine Wallis" w:date="2020-01-20T18:44:00Z"/>
                <w:rFonts w:cstheme="minorHAnsi"/>
                <w:sz w:val="20"/>
                <w:lang w:val="en-GB"/>
              </w:rPr>
            </w:pPr>
            <w:ins w:id="164" w:author="Catherine Wallis" w:date="2020-01-20T18:44:00Z">
              <w:r w:rsidRPr="00177A54">
                <w:rPr>
                  <w:rFonts w:cstheme="minorHAnsi"/>
                  <w:sz w:val="20"/>
                  <w:highlight w:val="yellow"/>
                  <w:lang w:val="en-GB"/>
                </w:rPr>
                <w:t xml:space="preserve">+ </w:t>
              </w:r>
            </w:ins>
            <w:ins w:id="165" w:author="Catherine Wallis" w:date="2020-01-20T18:43:00Z">
              <w:r w:rsidRPr="00177A54">
                <w:rPr>
                  <w:rFonts w:cstheme="minorHAnsi"/>
                  <w:sz w:val="20"/>
                  <w:highlight w:val="yellow"/>
                  <w:lang w:val="en-GB"/>
                </w:rPr>
                <w:t xml:space="preserve">AWS to be installed </w:t>
              </w:r>
            </w:ins>
            <w:ins w:id="166" w:author="Catherine Wallis" w:date="2020-01-20T18:44:00Z">
              <w:r w:rsidRPr="00177A54">
                <w:rPr>
                  <w:rFonts w:cstheme="minorHAnsi"/>
                  <w:sz w:val="20"/>
                  <w:highlight w:val="yellow"/>
                  <w:lang w:val="en-GB"/>
                </w:rPr>
                <w:t>on sites with 10-meter height over open terrain, as per WMO standard specification requirements.</w:t>
              </w:r>
            </w:ins>
          </w:p>
          <w:p w14:paraId="7253B338" w14:textId="0814F246" w:rsidR="004A3641" w:rsidRPr="00177A54" w:rsidRDefault="004A3641" w:rsidP="00177A54">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inorHAnsi"/>
                <w:sz w:val="20"/>
                <w:highlight w:val="yellow"/>
                <w:lang w:val="en-GB"/>
              </w:rPr>
            </w:pPr>
            <w:ins w:id="167" w:author="Catherine Wallis" w:date="2020-01-20T18:44:00Z">
              <w:r w:rsidRPr="00177A54">
                <w:rPr>
                  <w:rFonts w:cstheme="minorHAnsi"/>
                  <w:sz w:val="20"/>
                  <w:highlight w:val="yellow"/>
                  <w:lang w:val="en-GB"/>
                </w:rPr>
                <w:t>+ If removal of vegetation is deemed necessary, the</w:t>
              </w:r>
              <w:r>
                <w:rPr>
                  <w:rFonts w:cstheme="minorHAnsi"/>
                  <w:sz w:val="20"/>
                  <w:highlight w:val="yellow"/>
                  <w:lang w:val="en-GB"/>
                </w:rPr>
                <w:t xml:space="preserve"> </w:t>
              </w:r>
              <w:r w:rsidRPr="00177A54">
                <w:rPr>
                  <w:rFonts w:cstheme="minorHAnsi"/>
                  <w:sz w:val="20"/>
                  <w:highlight w:val="yellow"/>
                  <w:lang w:val="en-GB"/>
                </w:rPr>
                <w:t xml:space="preserve">removal will only be limited to the </w:t>
              </w:r>
            </w:ins>
            <w:ins w:id="168" w:author="Julian Bertlin" w:date="2020-03-03T16:04:00Z">
              <w:r>
                <w:rPr>
                  <w:rFonts w:cstheme="minorHAnsi"/>
                  <w:sz w:val="20"/>
                  <w:highlight w:val="yellow"/>
                  <w:lang w:val="en-GB"/>
                </w:rPr>
                <w:t xml:space="preserve">minimum </w:t>
              </w:r>
            </w:ins>
            <w:ins w:id="169" w:author="Catherine Wallis" w:date="2020-01-20T18:44:00Z">
              <w:r w:rsidRPr="00177A54">
                <w:rPr>
                  <w:rFonts w:cstheme="minorHAnsi"/>
                  <w:sz w:val="20"/>
                  <w:highlight w:val="yellow"/>
                  <w:lang w:val="en-GB"/>
                </w:rPr>
                <w:t>required number of trees.</w:t>
              </w:r>
            </w:ins>
          </w:p>
          <w:p w14:paraId="5A1A1D45" w14:textId="32F597EC"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 </w:t>
            </w:r>
            <w:r>
              <w:rPr>
                <w:rFonts w:cstheme="minorHAnsi"/>
                <w:sz w:val="20"/>
                <w:lang w:val="en-GB"/>
              </w:rPr>
              <w:t>Inform and c</w:t>
            </w:r>
            <w:r w:rsidRPr="00624900">
              <w:rPr>
                <w:rFonts w:cstheme="minorHAnsi"/>
                <w:sz w:val="20"/>
                <w:lang w:val="en-GB"/>
              </w:rPr>
              <w:t>onsult local community in vicinity</w:t>
            </w:r>
            <w:r>
              <w:rPr>
                <w:rFonts w:cstheme="minorHAnsi"/>
                <w:sz w:val="20"/>
                <w:lang w:val="en-GB"/>
              </w:rPr>
              <w:t xml:space="preserve"> (re any conflict in land use)</w:t>
            </w:r>
          </w:p>
          <w:p w14:paraId="0EB3D34A"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Rapid survey of such alternative sites</w:t>
            </w:r>
          </w:p>
          <w:p w14:paraId="23BD7E06"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Assess comparative advantages according to environmental and social criteria*</w:t>
            </w:r>
          </w:p>
          <w:p w14:paraId="3798723D" w14:textId="5D939DE0"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Submit ‘notice of impact’ for preferred and alternative sites for approval by appropriate environmental authorities (local level)</w:t>
            </w:r>
          </w:p>
        </w:tc>
        <w:tc>
          <w:tcPr>
            <w:tcW w:w="2410" w:type="dxa"/>
          </w:tcPr>
          <w:p w14:paraId="6E6361A1" w14:textId="39DA29AD" w:rsidR="004A3641" w:rsidRPr="00624900" w:rsidRDefault="00D02DB0"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L</w:t>
            </w:r>
            <w:r w:rsidR="004A3641" w:rsidRPr="00624900">
              <w:rPr>
                <w:rFonts w:cstheme="minorHAnsi"/>
                <w:sz w:val="20"/>
                <w:lang w:val="en-GB"/>
              </w:rPr>
              <w:t>ow</w:t>
            </w:r>
          </w:p>
        </w:tc>
      </w:tr>
      <w:tr w:rsidR="004A3641" w:rsidRPr="006771D2" w14:paraId="44BDD374" w14:textId="77777777" w:rsidTr="00D7685B">
        <w:tc>
          <w:tcPr>
            <w:cnfStyle w:val="001000000000" w:firstRow="0" w:lastRow="0" w:firstColumn="1" w:lastColumn="0" w:oddVBand="0" w:evenVBand="0" w:oddHBand="0" w:evenHBand="0" w:firstRowFirstColumn="0" w:firstRowLastColumn="0" w:lastRowFirstColumn="0" w:lastRowLastColumn="0"/>
            <w:tcW w:w="2263" w:type="dxa"/>
            <w:vMerge/>
          </w:tcPr>
          <w:p w14:paraId="4F19F24E" w14:textId="77777777" w:rsidR="004A3641" w:rsidRPr="009173BC" w:rsidRDefault="004A3641" w:rsidP="0085599E">
            <w:pPr>
              <w:spacing w:after="60"/>
              <w:jc w:val="both"/>
              <w:rPr>
                <w:rFonts w:cstheme="minorHAnsi"/>
                <w:sz w:val="20"/>
                <w:lang w:val="en-GB"/>
              </w:rPr>
            </w:pPr>
          </w:p>
        </w:tc>
        <w:tc>
          <w:tcPr>
            <w:tcW w:w="1417" w:type="dxa"/>
          </w:tcPr>
          <w:p w14:paraId="60480C3E" w14:textId="25C69A4B"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sz w:val="20"/>
                <w:lang w:val="en-GB"/>
              </w:rPr>
            </w:pPr>
            <w:r w:rsidRPr="00624900">
              <w:rPr>
                <w:rFonts w:cstheme="minorHAnsi"/>
                <w:sz w:val="20"/>
                <w:lang w:val="en-GB"/>
              </w:rPr>
              <w:t>Site development, foundations</w:t>
            </w:r>
          </w:p>
          <w:p w14:paraId="5BF959FB" w14:textId="77777777" w:rsidR="004A3641"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and fencing</w:t>
            </w:r>
          </w:p>
          <w:p w14:paraId="470A824F" w14:textId="07FDCD00" w:rsidR="00D02DB0" w:rsidRPr="00624900" w:rsidRDefault="00D02DB0"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sz w:val="20"/>
                <w:lang w:val="en-GB"/>
              </w:rPr>
            </w:pPr>
            <w:r>
              <w:rPr>
                <w:rFonts w:cstheme="minorHAnsi"/>
                <w:sz w:val="20"/>
                <w:lang w:val="en-GB"/>
              </w:rPr>
              <w:t xml:space="preserve">(Weather stations, Doppler Radar unit and tower, </w:t>
            </w:r>
            <w:proofErr w:type="spellStart"/>
            <w:r>
              <w:rPr>
                <w:rFonts w:cstheme="minorHAnsi"/>
                <w:sz w:val="20"/>
                <w:lang w:val="en-GB"/>
              </w:rPr>
              <w:t>agromet</w:t>
            </w:r>
            <w:proofErr w:type="spellEnd"/>
            <w:r>
              <w:rPr>
                <w:rFonts w:cstheme="minorHAnsi"/>
                <w:sz w:val="20"/>
                <w:lang w:val="en-GB"/>
              </w:rPr>
              <w:t xml:space="preserve"> and </w:t>
            </w:r>
            <w:proofErr w:type="spellStart"/>
            <w:r>
              <w:rPr>
                <w:rFonts w:cstheme="minorHAnsi"/>
                <w:sz w:val="20"/>
                <w:lang w:val="en-GB"/>
              </w:rPr>
              <w:t>hydrometry</w:t>
            </w:r>
            <w:proofErr w:type="spellEnd"/>
            <w:r>
              <w:rPr>
                <w:rFonts w:cstheme="minorHAnsi"/>
                <w:sz w:val="20"/>
                <w:lang w:val="en-GB"/>
              </w:rPr>
              <w:t xml:space="preserve"> stations)</w:t>
            </w:r>
          </w:p>
        </w:tc>
        <w:tc>
          <w:tcPr>
            <w:tcW w:w="2411" w:type="dxa"/>
          </w:tcPr>
          <w:p w14:paraId="7935FE17" w14:textId="48D80EB6"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E</w:t>
            </w:r>
            <w:r w:rsidRPr="00624900">
              <w:rPr>
                <w:rFonts w:cstheme="minorHAnsi"/>
                <w:sz w:val="20"/>
                <w:lang w:val="en-GB"/>
              </w:rPr>
              <w:t>nsure local contractor for fencing has health and safety commitments in contract**</w:t>
            </w:r>
          </w:p>
        </w:tc>
        <w:tc>
          <w:tcPr>
            <w:tcW w:w="6520" w:type="dxa"/>
          </w:tcPr>
          <w:p w14:paraId="4AEEC84A" w14:textId="6F34DEB5" w:rsidR="004A3641" w:rsidRDefault="004A3641" w:rsidP="004F0FF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ins w:id="170" w:author="Catherine Wallis" w:date="2020-01-20T18:45:00Z"/>
                <w:rFonts w:ascii="ArialMT" w:hAnsi="ArialMT" w:cs="ArialMT"/>
                <w:sz w:val="20"/>
                <w:szCs w:val="20"/>
                <w:lang w:val="en-GB"/>
              </w:rPr>
            </w:pPr>
            <w:r w:rsidRPr="00624900">
              <w:rPr>
                <w:rFonts w:cstheme="minorHAnsi"/>
                <w:sz w:val="20"/>
                <w:lang w:val="en-GB"/>
              </w:rPr>
              <w:t>+ Active engagement of environmental officer</w:t>
            </w:r>
            <w:ins w:id="171" w:author="Catherine Wallis" w:date="2020-01-20T18:45:00Z">
              <w:r>
                <w:rPr>
                  <w:rFonts w:cstheme="minorHAnsi"/>
                  <w:sz w:val="20"/>
                  <w:lang w:val="en-GB"/>
                </w:rPr>
                <w:t xml:space="preserve"> to </w:t>
              </w:r>
              <w:r w:rsidRPr="00177A54">
                <w:rPr>
                  <w:rFonts w:cstheme="minorHAnsi"/>
                  <w:sz w:val="20"/>
                  <w:highlight w:val="yellow"/>
                  <w:lang w:val="en-GB"/>
                </w:rPr>
                <w:t>ensure that relevant permitting</w:t>
              </w:r>
            </w:ins>
          </w:p>
          <w:p w14:paraId="652425CA" w14:textId="45868E88" w:rsidR="004A3641" w:rsidRPr="00177A54" w:rsidRDefault="004A3641" w:rsidP="004F0FF7">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highlight w:val="yellow"/>
                <w:lang w:val="en-GB"/>
              </w:rPr>
            </w:pPr>
            <w:ins w:id="172" w:author="Catherine Wallis" w:date="2020-01-20T18:45:00Z">
              <w:r w:rsidRPr="00177A54">
                <w:rPr>
                  <w:rFonts w:cstheme="minorHAnsi"/>
                  <w:sz w:val="20"/>
                  <w:highlight w:val="yellow"/>
                  <w:lang w:val="en-GB"/>
                </w:rPr>
                <w:t>requirements will be secured</w:t>
              </w:r>
            </w:ins>
          </w:p>
          <w:p w14:paraId="2761C00D"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Safe transportation of materials to site</w:t>
            </w:r>
          </w:p>
          <w:p w14:paraId="6C118AC3"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Avoidance of damage to vegetation in accessing sites</w:t>
            </w:r>
          </w:p>
          <w:p w14:paraId="78054516" w14:textId="23B94445"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Storage of machinery materials on site (</w:t>
            </w:r>
            <w:r>
              <w:rPr>
                <w:rFonts w:cstheme="minorHAnsi"/>
                <w:sz w:val="20"/>
                <w:lang w:val="en-GB"/>
              </w:rPr>
              <w:t xml:space="preserve">no access by </w:t>
            </w:r>
            <w:r w:rsidRPr="00624900">
              <w:rPr>
                <w:rFonts w:cstheme="minorHAnsi"/>
                <w:sz w:val="20"/>
                <w:lang w:val="en-GB"/>
              </w:rPr>
              <w:t>children, etc)</w:t>
            </w:r>
          </w:p>
          <w:p w14:paraId="7D384CB5"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 Safe use of machinery, vehicles, grinders </w:t>
            </w:r>
            <w:proofErr w:type="spellStart"/>
            <w:r w:rsidRPr="00624900">
              <w:rPr>
                <w:rFonts w:cstheme="minorHAnsi"/>
                <w:sz w:val="20"/>
                <w:lang w:val="en-GB"/>
              </w:rPr>
              <w:t>eg</w:t>
            </w:r>
            <w:proofErr w:type="spellEnd"/>
            <w:r w:rsidRPr="00624900">
              <w:rPr>
                <w:rFonts w:cstheme="minorHAnsi"/>
                <w:sz w:val="20"/>
                <w:lang w:val="en-GB"/>
              </w:rPr>
              <w:t xml:space="preserve"> for metal fencing, wire cutting, welding</w:t>
            </w:r>
          </w:p>
          <w:p w14:paraId="73E3B55C"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Dust and noise reduction</w:t>
            </w:r>
          </w:p>
          <w:p w14:paraId="01B18323" w14:textId="2659AD73"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Personal protective equipment (PPE) worn</w:t>
            </w:r>
          </w:p>
          <w:p w14:paraId="12007ACF"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Preference for local employment</w:t>
            </w:r>
          </w:p>
          <w:p w14:paraId="3774074E"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lastRenderedPageBreak/>
              <w:t>+ Attention to indirect impacts on local community (noise nuisance, disease risk/abuse)</w:t>
            </w:r>
          </w:p>
        </w:tc>
        <w:tc>
          <w:tcPr>
            <w:tcW w:w="2410" w:type="dxa"/>
          </w:tcPr>
          <w:p w14:paraId="79491D57" w14:textId="5FCCE403"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lastRenderedPageBreak/>
              <w:t>Low</w:t>
            </w:r>
            <w:r>
              <w:rPr>
                <w:rFonts w:cstheme="minorHAnsi"/>
                <w:sz w:val="20"/>
                <w:lang w:val="en-GB"/>
              </w:rPr>
              <w:t xml:space="preserve"> </w:t>
            </w:r>
          </w:p>
          <w:p w14:paraId="26667C5D" w14:textId="4794FC38"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[scale for each of 10-15 stations or radar post is 50-100m</w:t>
            </w:r>
            <w:r w:rsidRPr="00624900">
              <w:rPr>
                <w:rFonts w:cstheme="minorHAnsi"/>
                <w:sz w:val="20"/>
                <w:vertAlign w:val="superscript"/>
                <w:lang w:val="en-GB"/>
              </w:rPr>
              <w:t>2</w:t>
            </w:r>
            <w:r w:rsidRPr="00624900">
              <w:rPr>
                <w:rFonts w:cstheme="minorHAnsi"/>
                <w:sz w:val="20"/>
                <w:lang w:val="en-GB"/>
              </w:rPr>
              <w:t xml:space="preserve">, </w:t>
            </w:r>
            <w:r w:rsidR="00D02DB0" w:rsidRPr="00624900">
              <w:rPr>
                <w:rFonts w:cstheme="minorHAnsi"/>
                <w:sz w:val="20"/>
                <w:lang w:val="en-GB"/>
              </w:rPr>
              <w:t>i.e.</w:t>
            </w:r>
            <w:r w:rsidRPr="00624900">
              <w:rPr>
                <w:rFonts w:cstheme="minorHAnsi"/>
                <w:sz w:val="20"/>
                <w:lang w:val="en-GB"/>
              </w:rPr>
              <w:t xml:space="preserve"> plots 7-10m</w:t>
            </w:r>
            <w:r w:rsidRPr="00624900">
              <w:rPr>
                <w:rFonts w:cstheme="minorHAnsi"/>
                <w:sz w:val="20"/>
                <w:vertAlign w:val="superscript"/>
                <w:lang w:val="en-GB"/>
              </w:rPr>
              <w:t>2</w:t>
            </w:r>
            <w:r w:rsidRPr="00624900">
              <w:rPr>
                <w:rFonts w:cstheme="minorHAnsi"/>
                <w:sz w:val="20"/>
                <w:lang w:val="en-GB"/>
              </w:rPr>
              <w:t xml:space="preserve"> with protective fencing, where not already in secure airport perimeter location]</w:t>
            </w:r>
          </w:p>
        </w:tc>
      </w:tr>
      <w:tr w:rsidR="004A3641" w:rsidRPr="00624900" w14:paraId="3406BCEC" w14:textId="77777777" w:rsidTr="00D7685B">
        <w:tc>
          <w:tcPr>
            <w:cnfStyle w:val="001000000000" w:firstRow="0" w:lastRow="0" w:firstColumn="1" w:lastColumn="0" w:oddVBand="0" w:evenVBand="0" w:oddHBand="0" w:evenHBand="0" w:firstRowFirstColumn="0" w:firstRowLastColumn="0" w:lastRowFirstColumn="0" w:lastRowLastColumn="0"/>
            <w:tcW w:w="2263" w:type="dxa"/>
            <w:vMerge/>
          </w:tcPr>
          <w:p w14:paraId="0CFDD37D" w14:textId="77777777" w:rsidR="004A3641" w:rsidRPr="009173BC" w:rsidRDefault="004A3641" w:rsidP="0085599E">
            <w:pPr>
              <w:spacing w:after="60"/>
              <w:jc w:val="both"/>
              <w:rPr>
                <w:rFonts w:cstheme="minorHAnsi"/>
                <w:sz w:val="20"/>
                <w:lang w:val="en-GB"/>
              </w:rPr>
            </w:pPr>
          </w:p>
        </w:tc>
        <w:tc>
          <w:tcPr>
            <w:tcW w:w="1417" w:type="dxa"/>
          </w:tcPr>
          <w:p w14:paraId="4165D08C" w14:textId="534B5B63"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sz w:val="20"/>
                <w:lang w:val="en-GB"/>
              </w:rPr>
            </w:pPr>
            <w:r w:rsidRPr="00624900">
              <w:rPr>
                <w:rFonts w:cstheme="minorHAnsi"/>
                <w:sz w:val="20"/>
                <w:lang w:val="en-GB"/>
              </w:rPr>
              <w:t>Site Maintenance</w:t>
            </w:r>
          </w:p>
        </w:tc>
        <w:tc>
          <w:tcPr>
            <w:tcW w:w="2411" w:type="dxa"/>
          </w:tcPr>
          <w:p w14:paraId="640AB0B2" w14:textId="25D1881E"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Ensure s</w:t>
            </w:r>
            <w:r w:rsidRPr="00624900">
              <w:rPr>
                <w:rFonts w:cstheme="minorHAnsi"/>
                <w:sz w:val="20"/>
                <w:lang w:val="en-GB"/>
              </w:rPr>
              <w:t>ecurity</w:t>
            </w:r>
            <w:r>
              <w:rPr>
                <w:rFonts w:cstheme="minorHAnsi"/>
                <w:sz w:val="20"/>
                <w:lang w:val="en-GB"/>
              </w:rPr>
              <w:t xml:space="preserve"> and prevent e</w:t>
            </w:r>
            <w:r w:rsidRPr="00624900">
              <w:rPr>
                <w:rFonts w:cstheme="minorHAnsi"/>
                <w:sz w:val="20"/>
                <w:lang w:val="en-GB"/>
              </w:rPr>
              <w:t>mergent local community conflicts</w:t>
            </w:r>
          </w:p>
        </w:tc>
        <w:tc>
          <w:tcPr>
            <w:tcW w:w="6520" w:type="dxa"/>
          </w:tcPr>
          <w:p w14:paraId="092985B8"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Subject to regular surveillance</w:t>
            </w:r>
          </w:p>
          <w:p w14:paraId="18FB8A49"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Grievances allowed to be expressed</w:t>
            </w:r>
          </w:p>
          <w:p w14:paraId="04F4CCF8"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 Monitoring </w:t>
            </w:r>
          </w:p>
        </w:tc>
        <w:tc>
          <w:tcPr>
            <w:tcW w:w="2410" w:type="dxa"/>
          </w:tcPr>
          <w:p w14:paraId="3E67ED48" w14:textId="61BDEDBD" w:rsidR="004A3641" w:rsidRPr="00624900" w:rsidRDefault="00D02DB0"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proofErr w:type="spellStart"/>
            <w:r>
              <w:rPr>
                <w:rFonts w:cstheme="minorHAnsi"/>
                <w:sz w:val="20"/>
                <w:lang w:val="en-GB"/>
              </w:rPr>
              <w:t>Negligeable</w:t>
            </w:r>
            <w:proofErr w:type="spellEnd"/>
          </w:p>
        </w:tc>
      </w:tr>
      <w:tr w:rsidR="004A3641" w:rsidRPr="006771D2" w14:paraId="5C173565" w14:textId="77777777" w:rsidTr="00D7685B">
        <w:tc>
          <w:tcPr>
            <w:cnfStyle w:val="001000000000" w:firstRow="0" w:lastRow="0" w:firstColumn="1" w:lastColumn="0" w:oddVBand="0" w:evenVBand="0" w:oddHBand="0" w:evenHBand="0" w:firstRowFirstColumn="0" w:firstRowLastColumn="0" w:lastRowFirstColumn="0" w:lastRowLastColumn="0"/>
            <w:tcW w:w="2263" w:type="dxa"/>
            <w:vMerge/>
          </w:tcPr>
          <w:p w14:paraId="096A343A" w14:textId="77777777" w:rsidR="004A3641" w:rsidRPr="009173BC" w:rsidRDefault="004A3641" w:rsidP="0085599E">
            <w:pPr>
              <w:spacing w:after="60"/>
              <w:jc w:val="both"/>
              <w:rPr>
                <w:rFonts w:cstheme="minorHAnsi"/>
                <w:sz w:val="20"/>
                <w:lang w:val="en-GB"/>
              </w:rPr>
            </w:pPr>
          </w:p>
        </w:tc>
        <w:tc>
          <w:tcPr>
            <w:tcW w:w="1417" w:type="dxa"/>
          </w:tcPr>
          <w:p w14:paraId="018A7471" w14:textId="4E435D96"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sz w:val="20"/>
                <w:lang w:val="en-GB"/>
              </w:rPr>
            </w:pPr>
            <w:r w:rsidRPr="00624900">
              <w:rPr>
                <w:rFonts w:cstheme="minorHAnsi"/>
                <w:sz w:val="20"/>
                <w:lang w:val="en-GB"/>
              </w:rPr>
              <w:t>Outcome Evaluation</w:t>
            </w:r>
          </w:p>
        </w:tc>
        <w:tc>
          <w:tcPr>
            <w:tcW w:w="2411" w:type="dxa"/>
          </w:tcPr>
          <w:p w14:paraId="37A1CA33"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Long term social and environmental sustainability</w:t>
            </w:r>
          </w:p>
        </w:tc>
        <w:tc>
          <w:tcPr>
            <w:tcW w:w="6520" w:type="dxa"/>
          </w:tcPr>
          <w:p w14:paraId="54D6D461"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Meteorological Office to visit all sites every 6 months and file a report on soc/env aspects</w:t>
            </w:r>
          </w:p>
          <w:p w14:paraId="509E67FA"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Independent monitoring consultant</w:t>
            </w:r>
          </w:p>
          <w:p w14:paraId="6807BA62"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every 2 years</w:t>
            </w:r>
          </w:p>
        </w:tc>
        <w:tc>
          <w:tcPr>
            <w:tcW w:w="2410" w:type="dxa"/>
          </w:tcPr>
          <w:p w14:paraId="0B863645" w14:textId="77777777"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Not applicable</w:t>
            </w:r>
          </w:p>
          <w:p w14:paraId="49299A74" w14:textId="0CBB0C08" w:rsidR="004A3641" w:rsidRPr="00624900" w:rsidRDefault="004A364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[NB sites are of very small scale, disparate around island/country so no cumulative impact issues]</w:t>
            </w:r>
          </w:p>
        </w:tc>
      </w:tr>
      <w:tr w:rsidR="00996891" w:rsidRPr="00005BB1" w14:paraId="2F4ACD0D" w14:textId="77777777" w:rsidTr="000069AA">
        <w:trPr>
          <w:ins w:id="173" w:author="Catherine Wallis" w:date="2020-01-20T17:54:00Z"/>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1727038" w14:textId="77777777" w:rsidR="00996891" w:rsidRPr="009173BC" w:rsidRDefault="00996891" w:rsidP="00D63A1A">
            <w:pPr>
              <w:spacing w:after="60"/>
              <w:jc w:val="both"/>
              <w:rPr>
                <w:rFonts w:cstheme="minorHAnsi"/>
                <w:sz w:val="20"/>
                <w:lang w:val="en-GB"/>
              </w:rPr>
            </w:pPr>
          </w:p>
        </w:tc>
        <w:tc>
          <w:tcPr>
            <w:tcW w:w="1417" w:type="dxa"/>
            <w:shd w:val="clear" w:color="auto" w:fill="auto"/>
          </w:tcPr>
          <w:p w14:paraId="6E47DB13" w14:textId="57D207A7" w:rsidR="00996891" w:rsidRPr="00624900" w:rsidRDefault="00996891" w:rsidP="00D63A1A">
            <w:pPr>
              <w:spacing w:after="60"/>
              <w:jc w:val="both"/>
              <w:cnfStyle w:val="000000000000" w:firstRow="0" w:lastRow="0" w:firstColumn="0" w:lastColumn="0" w:oddVBand="0" w:evenVBand="0" w:oddHBand="0" w:evenHBand="0" w:firstRowFirstColumn="0" w:firstRowLastColumn="0" w:lastRowFirstColumn="0" w:lastRowLastColumn="0"/>
              <w:rPr>
                <w:ins w:id="174" w:author="Catherine Wallis" w:date="2020-01-20T17:54:00Z"/>
                <w:rFonts w:cstheme="minorHAnsi"/>
                <w:sz w:val="20"/>
                <w:lang w:val="en-GB"/>
              </w:rPr>
            </w:pPr>
            <w:ins w:id="175" w:author="Catherine Wallis" w:date="2020-01-20T17:54:00Z">
              <w:r>
                <w:rPr>
                  <w:rFonts w:cstheme="minorHAnsi"/>
                  <w:sz w:val="20"/>
                  <w:lang w:val="en-GB"/>
                </w:rPr>
                <w:t xml:space="preserve">Procurement of Equipment under Component 2 </w:t>
              </w:r>
            </w:ins>
          </w:p>
        </w:tc>
        <w:tc>
          <w:tcPr>
            <w:tcW w:w="2411" w:type="dxa"/>
            <w:shd w:val="clear" w:color="auto" w:fill="auto"/>
          </w:tcPr>
          <w:p w14:paraId="55AC53B9" w14:textId="77777777" w:rsidR="00996891" w:rsidRDefault="00996891" w:rsidP="00D63A1A">
            <w:pPr>
              <w:spacing w:after="60"/>
              <w:jc w:val="both"/>
              <w:cnfStyle w:val="000000000000" w:firstRow="0" w:lastRow="0" w:firstColumn="0" w:lastColumn="0" w:oddVBand="0" w:evenVBand="0" w:oddHBand="0" w:evenHBand="0" w:firstRowFirstColumn="0" w:firstRowLastColumn="0" w:lastRowFirstColumn="0" w:lastRowLastColumn="0"/>
              <w:rPr>
                <w:ins w:id="176" w:author="Catherine Wallis" w:date="2020-01-20T17:54:00Z"/>
                <w:rFonts w:cstheme="minorHAnsi"/>
                <w:sz w:val="20"/>
                <w:lang w:val="en-GB"/>
              </w:rPr>
            </w:pPr>
            <w:ins w:id="177" w:author="Catherine Wallis" w:date="2020-01-20T17:55:00Z">
              <w:r>
                <w:rPr>
                  <w:rFonts w:cstheme="minorHAnsi"/>
                  <w:sz w:val="20"/>
                  <w:lang w:val="en-GB"/>
                </w:rPr>
                <w:t xml:space="preserve">Ensure procurement specifications </w:t>
              </w:r>
            </w:ins>
            <w:ins w:id="178" w:author="Catherine Wallis" w:date="2020-01-20T17:56:00Z">
              <w:r>
                <w:rPr>
                  <w:rFonts w:cstheme="minorHAnsi"/>
                  <w:sz w:val="20"/>
                  <w:lang w:val="en-GB"/>
                </w:rPr>
                <w:t>adopt best international standards as per WMO requirements</w:t>
              </w:r>
            </w:ins>
          </w:p>
        </w:tc>
        <w:tc>
          <w:tcPr>
            <w:tcW w:w="6520" w:type="dxa"/>
            <w:shd w:val="clear" w:color="auto" w:fill="auto"/>
          </w:tcPr>
          <w:p w14:paraId="4F14C8BB" w14:textId="77777777" w:rsidR="00996891" w:rsidRPr="00624900" w:rsidRDefault="00996891" w:rsidP="00D63A1A">
            <w:pPr>
              <w:spacing w:after="60"/>
              <w:jc w:val="both"/>
              <w:cnfStyle w:val="000000000000" w:firstRow="0" w:lastRow="0" w:firstColumn="0" w:lastColumn="0" w:oddVBand="0" w:evenVBand="0" w:oddHBand="0" w:evenHBand="0" w:firstRowFirstColumn="0" w:firstRowLastColumn="0" w:lastRowFirstColumn="0" w:lastRowLastColumn="0"/>
              <w:rPr>
                <w:ins w:id="179" w:author="Catherine Wallis" w:date="2020-01-20T17:54:00Z"/>
                <w:rFonts w:cstheme="minorHAnsi"/>
                <w:sz w:val="20"/>
                <w:lang w:val="en-GB"/>
              </w:rPr>
            </w:pPr>
            <w:ins w:id="180" w:author="Catherine Wallis" w:date="2020-01-20T17:54:00Z">
              <w:r w:rsidRPr="00177A54">
                <w:rPr>
                  <w:rFonts w:cstheme="minorHAnsi"/>
                  <w:sz w:val="20"/>
                  <w:highlight w:val="yellow"/>
                  <w:lang w:val="en-GB"/>
                </w:rPr>
                <w:t>The project will ensure that all equipment to be purchased meets international environmental, safety and technical standards.</w:t>
              </w:r>
            </w:ins>
          </w:p>
        </w:tc>
        <w:tc>
          <w:tcPr>
            <w:tcW w:w="2410" w:type="dxa"/>
            <w:shd w:val="clear" w:color="auto" w:fill="auto"/>
          </w:tcPr>
          <w:p w14:paraId="6B6596AE" w14:textId="77777777" w:rsidR="00996891" w:rsidRPr="00624900" w:rsidRDefault="00996891" w:rsidP="00D63A1A">
            <w:pPr>
              <w:spacing w:after="60"/>
              <w:jc w:val="both"/>
              <w:cnfStyle w:val="000000000000" w:firstRow="0" w:lastRow="0" w:firstColumn="0" w:lastColumn="0" w:oddVBand="0" w:evenVBand="0" w:oddHBand="0" w:evenHBand="0" w:firstRowFirstColumn="0" w:firstRowLastColumn="0" w:lastRowFirstColumn="0" w:lastRowLastColumn="0"/>
              <w:rPr>
                <w:ins w:id="181" w:author="Catherine Wallis" w:date="2020-01-20T17:54:00Z"/>
                <w:rFonts w:cstheme="minorHAnsi"/>
                <w:sz w:val="20"/>
                <w:lang w:val="en-GB"/>
              </w:rPr>
            </w:pPr>
            <w:ins w:id="182" w:author="Catherine Wallis" w:date="2020-01-20T17:54:00Z">
              <w:r>
                <w:rPr>
                  <w:rFonts w:cstheme="minorHAnsi"/>
                  <w:sz w:val="20"/>
                  <w:lang w:val="en-GB"/>
                </w:rPr>
                <w:t>Low</w:t>
              </w:r>
            </w:ins>
          </w:p>
        </w:tc>
      </w:tr>
      <w:tr w:rsidR="00996891" w:rsidRPr="00624900" w14:paraId="7FF3DE19" w14:textId="77777777" w:rsidTr="00D7685B">
        <w:trPr>
          <w:trHeight w:val="923"/>
        </w:trPr>
        <w:tc>
          <w:tcPr>
            <w:cnfStyle w:val="001000000000" w:firstRow="0" w:lastRow="0" w:firstColumn="1" w:lastColumn="0" w:oddVBand="0" w:evenVBand="0" w:oddHBand="0" w:evenHBand="0" w:firstRowFirstColumn="0" w:firstRowLastColumn="0" w:lastRowFirstColumn="0" w:lastRowLastColumn="0"/>
            <w:tcW w:w="2263" w:type="dxa"/>
          </w:tcPr>
          <w:p w14:paraId="7F8091AF" w14:textId="77777777" w:rsidR="00996891" w:rsidRPr="009173BC" w:rsidRDefault="00996891" w:rsidP="004334AE">
            <w:pPr>
              <w:spacing w:after="60"/>
              <w:jc w:val="both"/>
              <w:rPr>
                <w:rFonts w:cstheme="minorHAnsi"/>
                <w:sz w:val="20"/>
                <w:lang w:val="en-GB"/>
              </w:rPr>
            </w:pPr>
          </w:p>
        </w:tc>
        <w:tc>
          <w:tcPr>
            <w:tcW w:w="1417" w:type="dxa"/>
          </w:tcPr>
          <w:p w14:paraId="0261EFD9" w14:textId="77777777" w:rsidR="00996891" w:rsidRPr="00624900" w:rsidRDefault="00996891" w:rsidP="004334A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sz w:val="20"/>
                <w:lang w:val="en-GB"/>
              </w:rPr>
            </w:pPr>
            <w:r w:rsidRPr="00624900">
              <w:rPr>
                <w:rFonts w:cstheme="minorHAnsi"/>
                <w:sz w:val="20"/>
                <w:lang w:val="en-GB"/>
              </w:rPr>
              <w:t>Installation of equipment at sea, e</w:t>
            </w:r>
            <w:r>
              <w:rPr>
                <w:rFonts w:cstheme="minorHAnsi"/>
                <w:sz w:val="20"/>
                <w:lang w:val="en-GB"/>
              </w:rPr>
              <w:t>.</w:t>
            </w:r>
            <w:r w:rsidRPr="00624900">
              <w:rPr>
                <w:rFonts w:cstheme="minorHAnsi"/>
                <w:sz w:val="20"/>
                <w:lang w:val="en-GB"/>
              </w:rPr>
              <w:t>g</w:t>
            </w:r>
            <w:r>
              <w:rPr>
                <w:rFonts w:cstheme="minorHAnsi"/>
                <w:sz w:val="20"/>
                <w:lang w:val="en-GB"/>
              </w:rPr>
              <w:t>.</w:t>
            </w:r>
            <w:r w:rsidRPr="00624900">
              <w:rPr>
                <w:rFonts w:cstheme="minorHAnsi"/>
                <w:sz w:val="20"/>
                <w:lang w:val="en-GB"/>
              </w:rPr>
              <w:t xml:space="preserve"> buoys</w:t>
            </w:r>
          </w:p>
        </w:tc>
        <w:tc>
          <w:tcPr>
            <w:tcW w:w="2411" w:type="dxa"/>
          </w:tcPr>
          <w:p w14:paraId="023B0252" w14:textId="77777777" w:rsidR="00996891" w:rsidRPr="00624900" w:rsidRDefault="00996891" w:rsidP="004334A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Similar issues as above plus safe work at sea requirements (life jackets and harnessing)</w:t>
            </w:r>
          </w:p>
        </w:tc>
        <w:tc>
          <w:tcPr>
            <w:tcW w:w="6520" w:type="dxa"/>
          </w:tcPr>
          <w:p w14:paraId="2CD4B6E5" w14:textId="77777777" w:rsidR="00996891" w:rsidRPr="00624900" w:rsidRDefault="00996891" w:rsidP="004334A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As above. Special sensitivity to reef damage and consultation with conservation agencies if to be sited in marine park.</w:t>
            </w:r>
          </w:p>
        </w:tc>
        <w:tc>
          <w:tcPr>
            <w:tcW w:w="2410" w:type="dxa"/>
          </w:tcPr>
          <w:p w14:paraId="77793504" w14:textId="77777777" w:rsidR="00996891" w:rsidRPr="00624900" w:rsidRDefault="00996891" w:rsidP="004334A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Low</w:t>
            </w:r>
          </w:p>
        </w:tc>
      </w:tr>
      <w:tr w:rsidR="000866F3" w:rsidRPr="00624900" w14:paraId="4E0979BE" w14:textId="77777777" w:rsidTr="00D7685B">
        <w:tc>
          <w:tcPr>
            <w:cnfStyle w:val="001000000000" w:firstRow="0" w:lastRow="0" w:firstColumn="1" w:lastColumn="0" w:oddVBand="0" w:evenVBand="0" w:oddHBand="0" w:evenHBand="0" w:firstRowFirstColumn="0" w:firstRowLastColumn="0" w:lastRowFirstColumn="0" w:lastRowLastColumn="0"/>
            <w:tcW w:w="2263" w:type="dxa"/>
          </w:tcPr>
          <w:p w14:paraId="4A0D9A8B" w14:textId="04220485" w:rsidR="000866F3" w:rsidRPr="009173BC" w:rsidRDefault="004A3641" w:rsidP="00996891">
            <w:pPr>
              <w:spacing w:after="60"/>
              <w:rPr>
                <w:rFonts w:cstheme="minorHAnsi"/>
                <w:sz w:val="20"/>
                <w:lang w:val="en-GB"/>
              </w:rPr>
            </w:pPr>
            <w:r>
              <w:rPr>
                <w:rFonts w:cstheme="minorHAnsi"/>
                <w:sz w:val="20"/>
                <w:lang w:val="en-GB"/>
              </w:rPr>
              <w:t xml:space="preserve">2.2 </w:t>
            </w:r>
            <w:r w:rsidR="00831F83">
              <w:rPr>
                <w:rFonts w:cstheme="minorHAnsi"/>
                <w:sz w:val="20"/>
                <w:lang w:val="en-GB"/>
              </w:rPr>
              <w:t>Establish a maintenance and calibration laboratory and refurbish regional training center</w:t>
            </w:r>
          </w:p>
        </w:tc>
        <w:tc>
          <w:tcPr>
            <w:tcW w:w="1417" w:type="dxa"/>
          </w:tcPr>
          <w:p w14:paraId="2EF13D94" w14:textId="253A564D" w:rsidR="000866F3" w:rsidRPr="00624900" w:rsidRDefault="000866F3" w:rsidP="00996891">
            <w:pPr>
              <w:spacing w:after="60"/>
              <w:cnfStyle w:val="000000000000" w:firstRow="0" w:lastRow="0" w:firstColumn="0" w:lastColumn="0" w:oddVBand="0" w:evenVBand="0" w:oddHBand="0" w:evenHBand="0" w:firstRowFirstColumn="0" w:firstRowLastColumn="0" w:lastRowFirstColumn="0" w:lastRowLastColumn="0"/>
              <w:rPr>
                <w:rFonts w:cstheme="minorHAnsi"/>
                <w:bCs/>
                <w:sz w:val="20"/>
                <w:lang w:val="en-GB"/>
              </w:rPr>
            </w:pPr>
            <w:r w:rsidRPr="00624900">
              <w:rPr>
                <w:rFonts w:cstheme="minorHAnsi"/>
                <w:sz w:val="20"/>
                <w:lang w:val="en-GB"/>
              </w:rPr>
              <w:t>Building refurbishment</w:t>
            </w:r>
            <w:ins w:id="183" w:author="Catherine Wallis" w:date="2020-01-20T17:55:00Z">
              <w:r>
                <w:rPr>
                  <w:rFonts w:cstheme="minorHAnsi"/>
                  <w:sz w:val="20"/>
                  <w:lang w:val="en-GB"/>
                </w:rPr>
                <w:t>/renovation</w:t>
              </w:r>
            </w:ins>
          </w:p>
        </w:tc>
        <w:tc>
          <w:tcPr>
            <w:tcW w:w="2411" w:type="dxa"/>
          </w:tcPr>
          <w:p w14:paraId="77D42AA5" w14:textId="456F3F82" w:rsidR="000866F3" w:rsidRPr="00624900" w:rsidRDefault="000866F3" w:rsidP="00996891">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Ensure similar elements</w:t>
            </w:r>
            <w:r w:rsidRPr="00624900">
              <w:rPr>
                <w:rFonts w:cstheme="minorHAnsi"/>
                <w:sz w:val="20"/>
                <w:lang w:val="en-GB"/>
              </w:rPr>
              <w:t xml:space="preserve"> to site development [i</w:t>
            </w:r>
            <w:r>
              <w:rPr>
                <w:rFonts w:cstheme="minorHAnsi"/>
                <w:sz w:val="20"/>
                <w:lang w:val="en-GB"/>
              </w:rPr>
              <w:t>.</w:t>
            </w:r>
            <w:r w:rsidRPr="00624900">
              <w:rPr>
                <w:rFonts w:cstheme="minorHAnsi"/>
                <w:sz w:val="20"/>
                <w:lang w:val="en-GB"/>
              </w:rPr>
              <w:t>e</w:t>
            </w:r>
            <w:r>
              <w:rPr>
                <w:rFonts w:cstheme="minorHAnsi"/>
                <w:sz w:val="20"/>
                <w:lang w:val="en-GB"/>
              </w:rPr>
              <w:t>.</w:t>
            </w:r>
            <w:r w:rsidRPr="00624900">
              <w:rPr>
                <w:rFonts w:cstheme="minorHAnsi"/>
                <w:sz w:val="20"/>
                <w:lang w:val="en-GB"/>
              </w:rPr>
              <w:t xml:space="preserve"> Health and safety and labour issues apply (PPE, safe working conditions, equity e</w:t>
            </w:r>
            <w:r>
              <w:rPr>
                <w:rFonts w:cstheme="minorHAnsi"/>
                <w:sz w:val="20"/>
                <w:lang w:val="en-GB"/>
              </w:rPr>
              <w:t>.</w:t>
            </w:r>
            <w:r w:rsidRPr="00624900">
              <w:rPr>
                <w:rFonts w:cstheme="minorHAnsi"/>
                <w:sz w:val="20"/>
                <w:lang w:val="en-GB"/>
              </w:rPr>
              <w:t>g</w:t>
            </w:r>
            <w:r>
              <w:rPr>
                <w:rFonts w:cstheme="minorHAnsi"/>
                <w:sz w:val="20"/>
                <w:lang w:val="en-GB"/>
              </w:rPr>
              <w:t>.</w:t>
            </w:r>
            <w:r w:rsidRPr="00624900">
              <w:rPr>
                <w:rFonts w:cstheme="minorHAnsi"/>
                <w:sz w:val="20"/>
                <w:lang w:val="en-GB"/>
              </w:rPr>
              <w:t xml:space="preserve"> re work hours, pay, gender)]</w:t>
            </w:r>
          </w:p>
        </w:tc>
        <w:tc>
          <w:tcPr>
            <w:tcW w:w="6520" w:type="dxa"/>
          </w:tcPr>
          <w:p w14:paraId="2174F644" w14:textId="31215491" w:rsidR="000866F3" w:rsidRPr="00624900" w:rsidRDefault="000866F3" w:rsidP="00996891">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Contractor is responsible through contract requirements and implementation performance</w:t>
            </w:r>
          </w:p>
          <w:p w14:paraId="1F184361" w14:textId="53C31E59" w:rsidR="000866F3" w:rsidRPr="00624900" w:rsidRDefault="000866F3" w:rsidP="00996891">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Supervisory responsibilities of project proponent and/or other government agencies</w:t>
            </w:r>
          </w:p>
        </w:tc>
        <w:tc>
          <w:tcPr>
            <w:tcW w:w="2410" w:type="dxa"/>
          </w:tcPr>
          <w:p w14:paraId="00DDAE51" w14:textId="77777777" w:rsidR="000866F3" w:rsidRPr="00624900" w:rsidRDefault="000866F3" w:rsidP="00996891">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Low</w:t>
            </w:r>
          </w:p>
          <w:p w14:paraId="5375173E" w14:textId="77777777" w:rsidR="000866F3" w:rsidRPr="00624900" w:rsidRDefault="000866F3" w:rsidP="00996891">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[Existing site]</w:t>
            </w:r>
          </w:p>
        </w:tc>
      </w:tr>
    </w:tbl>
    <w:p w14:paraId="7F96B96D" w14:textId="77777777" w:rsidR="0046323C" w:rsidRPr="000E5DA3" w:rsidRDefault="0046323C" w:rsidP="0085599E">
      <w:pPr>
        <w:spacing w:after="60"/>
        <w:jc w:val="both"/>
        <w:rPr>
          <w:lang w:val="en-GB"/>
        </w:rPr>
      </w:pPr>
      <w:r w:rsidRPr="000E5DA3">
        <w:rPr>
          <w:lang w:val="en-GB"/>
        </w:rPr>
        <w:t>*  Environmental and social criteria to be applied as here indicated (see Section 5.2 and 5.3)</w:t>
      </w:r>
    </w:p>
    <w:p w14:paraId="5454986D" w14:textId="1E18D9E1" w:rsidR="0046323C" w:rsidRDefault="0046323C" w:rsidP="0085599E">
      <w:pPr>
        <w:jc w:val="both"/>
        <w:rPr>
          <w:lang w:val="en-GB"/>
        </w:rPr>
      </w:pPr>
      <w:r w:rsidRPr="000E5DA3">
        <w:rPr>
          <w:lang w:val="en-GB"/>
        </w:rPr>
        <w:t xml:space="preserve">** Contractor requirements as indicated (see Section </w:t>
      </w:r>
      <w:r w:rsidRPr="006D3B5B">
        <w:rPr>
          <w:lang w:val="en-GB"/>
        </w:rPr>
        <w:t>5.4</w:t>
      </w:r>
      <w:r w:rsidRPr="000E5DA3">
        <w:rPr>
          <w:lang w:val="en-GB"/>
        </w:rPr>
        <w:t>)</w:t>
      </w:r>
    </w:p>
    <w:p w14:paraId="36F080AB" w14:textId="77777777" w:rsidR="00996891" w:rsidRDefault="00996891" w:rsidP="0085599E">
      <w:pPr>
        <w:jc w:val="both"/>
        <w:rPr>
          <w:lang w:val="en-GB"/>
        </w:rPr>
        <w:sectPr w:rsidR="00996891" w:rsidSect="00996891">
          <w:pgSz w:w="16840" w:h="11900" w:orient="landscape"/>
          <w:pgMar w:top="1440" w:right="1440" w:bottom="701" w:left="1418" w:header="720" w:footer="720" w:gutter="0"/>
          <w:cols w:space="720"/>
          <w:docGrid w:linePitch="360"/>
        </w:sectPr>
      </w:pPr>
    </w:p>
    <w:p w14:paraId="5EEA279D" w14:textId="40AB136E" w:rsidR="0046323C" w:rsidRPr="000E5DA3" w:rsidRDefault="0046323C" w:rsidP="0085599E">
      <w:pPr>
        <w:pStyle w:val="Heading2"/>
        <w:jc w:val="both"/>
        <w:rPr>
          <w:lang w:val="en-GB"/>
        </w:rPr>
      </w:pPr>
      <w:bookmarkStart w:id="184" w:name="_Toc16588406"/>
      <w:bookmarkStart w:id="185" w:name="_Toc35374622"/>
      <w:r w:rsidRPr="000E5DA3">
        <w:rPr>
          <w:lang w:val="en-GB"/>
        </w:rPr>
        <w:lastRenderedPageBreak/>
        <w:t>Environmental Management Planning Requirements</w:t>
      </w:r>
      <w:bookmarkEnd w:id="184"/>
      <w:bookmarkEnd w:id="185"/>
    </w:p>
    <w:p w14:paraId="1AD77837" w14:textId="77777777" w:rsidR="00264C4D" w:rsidRPr="0072479C" w:rsidRDefault="00264C4D" w:rsidP="00572CDB">
      <w:pPr>
        <w:rPr>
          <w:lang w:val="en-GB"/>
        </w:rPr>
      </w:pPr>
      <w:r w:rsidRPr="0072479C">
        <w:rPr>
          <w:lang w:val="en-GB"/>
        </w:rPr>
        <w:t>Environmental management plans for roll out of project facilities require responsibilities for sound E&amp;S implementation with involvement of local environment officers in site choice, and indeed local consultation as appropriate. Section 6 describes staffing and task allocation for safeguards responsibilities. No land will be expropriated from private owners for weather station implantation. Meteorological and hydrological facilities or equipment will be sited on government (or public) land and, as indicated, airfields will be the likely location.</w:t>
      </w:r>
    </w:p>
    <w:p w14:paraId="572B8D80" w14:textId="77777777" w:rsidR="00264C4D" w:rsidRPr="0072479C" w:rsidRDefault="00264C4D" w:rsidP="00FD1F43">
      <w:pPr>
        <w:rPr>
          <w:lang w:val="en-GB"/>
        </w:rPr>
      </w:pPr>
      <w:r w:rsidRPr="0072479C">
        <w:rPr>
          <w:lang w:val="en-GB"/>
        </w:rPr>
        <w:t>One of the most important aspects for project sustainability is protection of the equipment from malfeasant damage. There will therefore be strict imposition of restrictions to access by members of the public and a security fence will in most cases be required around the equipment unless, in the case of an already security-fenced airfield there is effective guarantee of denial of access to potential miscreants.</w:t>
      </w:r>
    </w:p>
    <w:p w14:paraId="3CE05831" w14:textId="77777777" w:rsidR="00264C4D" w:rsidRPr="0072479C" w:rsidRDefault="00264C4D" w:rsidP="00FD1F43">
      <w:pPr>
        <w:rPr>
          <w:lang w:val="en-GB"/>
        </w:rPr>
      </w:pPr>
      <w:r w:rsidRPr="0072479C">
        <w:rPr>
          <w:lang w:val="en-GB"/>
        </w:rPr>
        <w:t>It is noted that new equipment does not require use of dangerous substances, such as mercury as used in older technology. Decommissioning of older equipment should be undertaken through the auspices of nominated government safeguards staff. They will take responsibility in line with their existing protocols for safe disposal procedures. The project is one of climate services provision and capacity building, so the project will adopt an approach that promotes continuous improvement in sensitive, sound and responsible environmental management in line with GCF policy.</w:t>
      </w:r>
    </w:p>
    <w:p w14:paraId="07E4C5B6" w14:textId="3A1D2D86" w:rsidR="0046323C" w:rsidRPr="000E5DA3" w:rsidRDefault="0046323C" w:rsidP="0085599E">
      <w:pPr>
        <w:pStyle w:val="Heading2"/>
        <w:jc w:val="both"/>
        <w:rPr>
          <w:lang w:val="en-GB"/>
        </w:rPr>
      </w:pPr>
      <w:bookmarkStart w:id="186" w:name="_Toc16588407"/>
      <w:bookmarkStart w:id="187" w:name="_Toc35374623"/>
      <w:r w:rsidRPr="000E5DA3">
        <w:rPr>
          <w:lang w:val="en-GB"/>
        </w:rPr>
        <w:t>Required Siting Criteria for New Weather Stations</w:t>
      </w:r>
      <w:bookmarkEnd w:id="186"/>
      <w:bookmarkEnd w:id="187"/>
    </w:p>
    <w:p w14:paraId="7A271732" w14:textId="77777777" w:rsidR="00264C4D" w:rsidRPr="0072479C" w:rsidRDefault="00264C4D" w:rsidP="00572CDB">
      <w:pPr>
        <w:rPr>
          <w:lang w:val="en-GB"/>
        </w:rPr>
      </w:pPr>
      <w:r w:rsidRPr="0072479C">
        <w:rPr>
          <w:lang w:val="en-GB"/>
        </w:rPr>
        <w:t>The procedure for selecting locations for new facilities is here presented, alongside guidance for selection between alternative sites where a new location is to be adopted. The principles of the mitigation hierarchy provide essential guidance to mitigate and indeed wherever possible ‘do no harm’.</w:t>
      </w:r>
    </w:p>
    <w:p w14:paraId="48B1D2FF" w14:textId="77777777" w:rsidR="00264C4D" w:rsidRPr="0072479C" w:rsidRDefault="00264C4D" w:rsidP="00FD1F43">
      <w:pPr>
        <w:rPr>
          <w:lang w:val="en-GB"/>
        </w:rPr>
      </w:pPr>
      <w:r w:rsidRPr="0072479C">
        <w:rPr>
          <w:lang w:val="en-GB"/>
        </w:rPr>
        <w:t xml:space="preserve">Where a new site is to be developed the facility promoter (meteorological, water authority agricultural or other service) must take into consideration the criteria developed below and in so doing propose alternative sites which are feasible for their purposes. These sites should be </w:t>
      </w:r>
      <w:proofErr w:type="gramStart"/>
      <w:r w:rsidRPr="0072479C">
        <w:rPr>
          <w:lang w:val="en-GB"/>
        </w:rPr>
        <w:t>surveyed</w:t>
      </w:r>
      <w:proofErr w:type="gramEnd"/>
      <w:r w:rsidRPr="0072479C">
        <w:rPr>
          <w:lang w:val="en-GB"/>
        </w:rPr>
        <w:t xml:space="preserve"> and comparative advantages assessed with the involvement of the regional E&amp;S officer as appropriate, and always with documented rationale presented to the Safeguards Specialist (SS).</w:t>
      </w:r>
    </w:p>
    <w:p w14:paraId="68F867F6" w14:textId="77777777" w:rsidR="00264C4D" w:rsidRPr="0072479C" w:rsidRDefault="00264C4D" w:rsidP="00FD1F43">
      <w:pPr>
        <w:rPr>
          <w:lang w:val="en-GB"/>
        </w:rPr>
      </w:pPr>
      <w:r w:rsidRPr="0072479C">
        <w:rPr>
          <w:lang w:val="en-GB"/>
        </w:rPr>
        <w:t>The following criteria will guide the selection of acceptable locations for facilities.</w:t>
      </w:r>
    </w:p>
    <w:p w14:paraId="1CB934B7" w14:textId="77777777" w:rsidR="00264C4D" w:rsidRPr="0072479C" w:rsidRDefault="00264C4D" w:rsidP="00D04593">
      <w:pPr>
        <w:rPr>
          <w:lang w:val="en-GB"/>
        </w:rPr>
      </w:pPr>
      <w:r w:rsidRPr="0072479C">
        <w:rPr>
          <w:lang w:val="en-GB"/>
        </w:rPr>
        <w:t>Positive attributes of site options:</w:t>
      </w:r>
    </w:p>
    <w:p w14:paraId="08281CFC" w14:textId="77777777" w:rsidR="00264C4D" w:rsidRPr="0072479C" w:rsidRDefault="00264C4D" w:rsidP="00E70FF2">
      <w:pPr>
        <w:pStyle w:val="ListParagraph"/>
        <w:numPr>
          <w:ilvl w:val="0"/>
          <w:numId w:val="4"/>
        </w:numPr>
        <w:spacing w:before="0"/>
        <w:ind w:left="459" w:hanging="357"/>
        <w:rPr>
          <w:lang w:val="en-GB"/>
        </w:rPr>
      </w:pPr>
      <w:r w:rsidRPr="0072479C">
        <w:rPr>
          <w:lang w:val="en-GB"/>
        </w:rPr>
        <w:t>Acceptable to local people following consultation</w:t>
      </w:r>
    </w:p>
    <w:p w14:paraId="05ECB47C" w14:textId="77777777" w:rsidR="00264C4D" w:rsidRPr="0072479C" w:rsidRDefault="00264C4D" w:rsidP="00E70FF2">
      <w:pPr>
        <w:pStyle w:val="ListParagraph"/>
        <w:numPr>
          <w:ilvl w:val="0"/>
          <w:numId w:val="4"/>
        </w:numPr>
        <w:spacing w:before="0"/>
        <w:ind w:left="459" w:hanging="357"/>
        <w:rPr>
          <w:lang w:val="en-GB"/>
        </w:rPr>
      </w:pPr>
      <w:r w:rsidRPr="0072479C">
        <w:rPr>
          <w:lang w:val="en-GB"/>
        </w:rPr>
        <w:t>Government or public land</w:t>
      </w:r>
    </w:p>
    <w:p w14:paraId="64D4B0B7" w14:textId="77777777" w:rsidR="00264C4D" w:rsidRPr="0072479C" w:rsidRDefault="00264C4D" w:rsidP="00E70FF2">
      <w:pPr>
        <w:pStyle w:val="ListParagraph"/>
        <w:numPr>
          <w:ilvl w:val="0"/>
          <w:numId w:val="4"/>
        </w:numPr>
        <w:spacing w:before="0"/>
        <w:ind w:left="459" w:hanging="357"/>
        <w:rPr>
          <w:lang w:val="en-GB"/>
        </w:rPr>
      </w:pPr>
      <w:r w:rsidRPr="0072479C">
        <w:rPr>
          <w:lang w:val="en-GB"/>
        </w:rPr>
        <w:t>Avoids need to fell trees, or clear natural vegetation</w:t>
      </w:r>
    </w:p>
    <w:p w14:paraId="4E8C5B1C" w14:textId="77777777" w:rsidR="00264C4D" w:rsidRPr="0072479C" w:rsidRDefault="00264C4D" w:rsidP="004D50F0">
      <w:pPr>
        <w:pStyle w:val="ListParagraph"/>
        <w:numPr>
          <w:ilvl w:val="0"/>
          <w:numId w:val="4"/>
        </w:numPr>
        <w:spacing w:before="0"/>
        <w:ind w:left="459" w:hanging="357"/>
        <w:rPr>
          <w:lang w:val="en-GB"/>
        </w:rPr>
      </w:pPr>
      <w:r w:rsidRPr="0072479C">
        <w:rPr>
          <w:lang w:val="en-GB"/>
        </w:rPr>
        <w:t>Does not conflict with interests of local livestock herders</w:t>
      </w:r>
      <w:r>
        <w:rPr>
          <w:lang w:val="en-GB"/>
        </w:rPr>
        <w:t xml:space="preserve"> or other valued land uses</w:t>
      </w:r>
    </w:p>
    <w:p w14:paraId="799019F5" w14:textId="77777777" w:rsidR="00264C4D" w:rsidRPr="0072479C" w:rsidRDefault="00264C4D" w:rsidP="004D50F0">
      <w:pPr>
        <w:pStyle w:val="ListParagraph"/>
        <w:numPr>
          <w:ilvl w:val="0"/>
          <w:numId w:val="4"/>
        </w:numPr>
        <w:spacing w:before="0"/>
        <w:ind w:left="459" w:hanging="357"/>
        <w:rPr>
          <w:lang w:val="en-GB"/>
        </w:rPr>
      </w:pPr>
      <w:r w:rsidRPr="0072479C">
        <w:rPr>
          <w:lang w:val="en-GB"/>
        </w:rPr>
        <w:t xml:space="preserve">On prevailing flat ground </w:t>
      </w:r>
      <w:proofErr w:type="gramStart"/>
      <w:r w:rsidRPr="0072479C">
        <w:rPr>
          <w:lang w:val="en-GB"/>
        </w:rPr>
        <w:t>so</w:t>
      </w:r>
      <w:proofErr w:type="gramEnd"/>
      <w:r w:rsidRPr="0072479C">
        <w:rPr>
          <w:lang w:val="en-GB"/>
        </w:rPr>
        <w:t xml:space="preserve"> limited erosion potential</w:t>
      </w:r>
    </w:p>
    <w:p w14:paraId="2840D593" w14:textId="77777777" w:rsidR="00264C4D" w:rsidRPr="0072479C" w:rsidRDefault="00264C4D" w:rsidP="004D50F0">
      <w:pPr>
        <w:pStyle w:val="ListParagraph"/>
        <w:numPr>
          <w:ilvl w:val="0"/>
          <w:numId w:val="4"/>
        </w:numPr>
        <w:spacing w:before="0"/>
        <w:ind w:left="459" w:hanging="357"/>
        <w:rPr>
          <w:lang w:val="en-GB"/>
        </w:rPr>
      </w:pPr>
      <w:r w:rsidRPr="0072479C">
        <w:rPr>
          <w:lang w:val="en-GB"/>
        </w:rPr>
        <w:t>Non-riparian site with potential for inundation/flood</w:t>
      </w:r>
    </w:p>
    <w:p w14:paraId="5A4E2EC2" w14:textId="77777777" w:rsidR="00264C4D" w:rsidRPr="0072479C" w:rsidRDefault="00264C4D" w:rsidP="004D50F0">
      <w:pPr>
        <w:pStyle w:val="ListParagraph"/>
        <w:numPr>
          <w:ilvl w:val="0"/>
          <w:numId w:val="4"/>
        </w:numPr>
        <w:spacing w:before="0"/>
        <w:ind w:left="459"/>
        <w:rPr>
          <w:lang w:val="en-GB"/>
        </w:rPr>
      </w:pPr>
      <w:r w:rsidRPr="0072479C">
        <w:rPr>
          <w:lang w:val="en-GB"/>
        </w:rPr>
        <w:t>Capable of surveillance and secure from local vandalism</w:t>
      </w:r>
    </w:p>
    <w:p w14:paraId="0464B7D3" w14:textId="3DD04ADF" w:rsidR="00264C4D" w:rsidRPr="0072479C" w:rsidRDefault="00264C4D" w:rsidP="004D50F0">
      <w:pPr>
        <w:rPr>
          <w:lang w:val="en-GB"/>
        </w:rPr>
      </w:pPr>
      <w:r w:rsidRPr="0072479C">
        <w:rPr>
          <w:lang w:val="en-GB"/>
        </w:rPr>
        <w:t>Negative attributes of a site</w:t>
      </w:r>
      <w:del w:id="188" w:author="Julian Bertlin" w:date="2020-03-06T12:16:00Z">
        <w:r w:rsidRPr="0072479C" w:rsidDel="00823C1A">
          <w:rPr>
            <w:lang w:val="en-GB"/>
          </w:rPr>
          <w:delText>, disqualifying consideration</w:delText>
        </w:r>
      </w:del>
      <w:r w:rsidRPr="0072479C">
        <w:rPr>
          <w:lang w:val="en-GB"/>
        </w:rPr>
        <w:t>:</w:t>
      </w:r>
    </w:p>
    <w:p w14:paraId="26ECC9FC" w14:textId="77777777" w:rsidR="00264C4D" w:rsidRPr="0072479C" w:rsidRDefault="00264C4D" w:rsidP="004D50F0">
      <w:pPr>
        <w:pStyle w:val="ListParagraph"/>
        <w:numPr>
          <w:ilvl w:val="0"/>
          <w:numId w:val="5"/>
        </w:numPr>
        <w:spacing w:before="0"/>
        <w:ind w:left="459" w:hanging="357"/>
        <w:rPr>
          <w:lang w:val="en-GB"/>
        </w:rPr>
      </w:pPr>
      <w:r w:rsidRPr="0072479C">
        <w:rPr>
          <w:lang w:val="en-GB"/>
        </w:rPr>
        <w:t>On land in agricultural or other valued use</w:t>
      </w:r>
    </w:p>
    <w:p w14:paraId="650D8217" w14:textId="77777777" w:rsidR="00264C4D" w:rsidRPr="0072479C" w:rsidRDefault="00264C4D" w:rsidP="00387F30">
      <w:pPr>
        <w:pStyle w:val="ListParagraph"/>
        <w:numPr>
          <w:ilvl w:val="0"/>
          <w:numId w:val="5"/>
        </w:numPr>
        <w:spacing w:before="0"/>
        <w:ind w:left="459" w:hanging="357"/>
        <w:rPr>
          <w:lang w:val="en-GB"/>
        </w:rPr>
      </w:pPr>
      <w:r w:rsidRPr="0072479C">
        <w:rPr>
          <w:lang w:val="en-GB"/>
        </w:rPr>
        <w:lastRenderedPageBreak/>
        <w:t>Private land requiring negotiated acquisition</w:t>
      </w:r>
    </w:p>
    <w:p w14:paraId="52449960" w14:textId="523E12DD" w:rsidR="00264C4D" w:rsidRPr="0072479C" w:rsidRDefault="00264C4D">
      <w:pPr>
        <w:pStyle w:val="ListParagraph"/>
        <w:numPr>
          <w:ilvl w:val="0"/>
          <w:numId w:val="5"/>
        </w:numPr>
        <w:spacing w:before="0"/>
        <w:ind w:left="459" w:hanging="357"/>
        <w:rPr>
          <w:lang w:val="en-GB"/>
        </w:rPr>
      </w:pPr>
      <w:r w:rsidRPr="0072479C">
        <w:rPr>
          <w:lang w:val="en-GB"/>
        </w:rPr>
        <w:t>Requiring clearing of any area of biodiversity value</w:t>
      </w:r>
      <w:ins w:id="189" w:author="Julian Bertlin" w:date="2020-03-06T12:14:00Z">
        <w:r w:rsidR="00823C1A">
          <w:rPr>
            <w:lang w:val="en-GB"/>
          </w:rPr>
          <w:t xml:space="preserve"> (</w:t>
        </w:r>
      </w:ins>
      <w:proofErr w:type="spellStart"/>
      <w:ins w:id="190" w:author="Julian Bertlin" w:date="2020-03-06T12:23:00Z">
        <w:r w:rsidR="00823C1A">
          <w:rPr>
            <w:lang w:val="en-GB"/>
          </w:rPr>
          <w:t>eg</w:t>
        </w:r>
        <w:proofErr w:type="spellEnd"/>
        <w:r w:rsidR="00823C1A">
          <w:rPr>
            <w:lang w:val="en-GB"/>
          </w:rPr>
          <w:t xml:space="preserve"> </w:t>
        </w:r>
      </w:ins>
      <w:ins w:id="191" w:author="Julian Bertlin" w:date="2020-03-06T12:14:00Z">
        <w:r w:rsidR="00823C1A">
          <w:rPr>
            <w:lang w:val="en-GB"/>
          </w:rPr>
          <w:t>unmodified habitat)</w:t>
        </w:r>
      </w:ins>
    </w:p>
    <w:p w14:paraId="2CBCDCBB" w14:textId="77777777" w:rsidR="00264C4D" w:rsidRPr="0072479C" w:rsidRDefault="00264C4D">
      <w:pPr>
        <w:pStyle w:val="ListParagraph"/>
        <w:numPr>
          <w:ilvl w:val="0"/>
          <w:numId w:val="5"/>
        </w:numPr>
        <w:spacing w:before="0"/>
        <w:ind w:left="459" w:hanging="357"/>
        <w:rPr>
          <w:lang w:val="en-GB"/>
        </w:rPr>
      </w:pPr>
      <w:r w:rsidRPr="0072479C">
        <w:rPr>
          <w:lang w:val="en-GB"/>
        </w:rPr>
        <w:t>Impacts on heritage or cultural property, graves, shrines, etc</w:t>
      </w:r>
    </w:p>
    <w:p w14:paraId="646CB824" w14:textId="77777777" w:rsidR="00264C4D" w:rsidRPr="0072479C" w:rsidRDefault="00264C4D">
      <w:pPr>
        <w:pStyle w:val="ListParagraph"/>
        <w:numPr>
          <w:ilvl w:val="0"/>
          <w:numId w:val="5"/>
        </w:numPr>
        <w:spacing w:before="0"/>
        <w:ind w:left="459" w:hanging="357"/>
        <w:rPr>
          <w:lang w:val="en-GB"/>
        </w:rPr>
      </w:pPr>
      <w:r w:rsidRPr="0072479C">
        <w:rPr>
          <w:lang w:val="en-GB"/>
        </w:rPr>
        <w:t>On hill slope vulnerable to erosion</w:t>
      </w:r>
    </w:p>
    <w:p w14:paraId="39E11E7C" w14:textId="77777777" w:rsidR="00264C4D" w:rsidRPr="0072479C" w:rsidRDefault="00264C4D">
      <w:pPr>
        <w:pStyle w:val="ListParagraph"/>
        <w:numPr>
          <w:ilvl w:val="0"/>
          <w:numId w:val="5"/>
        </w:numPr>
        <w:spacing w:before="0"/>
        <w:ind w:left="459" w:hanging="357"/>
        <w:rPr>
          <w:lang w:val="en-GB"/>
        </w:rPr>
      </w:pPr>
      <w:r w:rsidRPr="0072479C">
        <w:rPr>
          <w:lang w:val="en-GB"/>
        </w:rPr>
        <w:t>Close to residential populations, inquisitive children</w:t>
      </w:r>
    </w:p>
    <w:p w14:paraId="0C5B59FC" w14:textId="77777777" w:rsidR="00264C4D" w:rsidRPr="0072479C" w:rsidRDefault="00264C4D">
      <w:pPr>
        <w:pStyle w:val="ListParagraph"/>
        <w:numPr>
          <w:ilvl w:val="0"/>
          <w:numId w:val="5"/>
        </w:numPr>
        <w:spacing w:before="0"/>
        <w:ind w:left="459" w:hanging="357"/>
        <w:rPr>
          <w:lang w:val="en-GB"/>
        </w:rPr>
      </w:pPr>
      <w:r w:rsidRPr="0072479C">
        <w:rPr>
          <w:lang w:val="en-GB"/>
        </w:rPr>
        <w:t>Impeding local accesses and pathways of local inhabitants</w:t>
      </w:r>
    </w:p>
    <w:p w14:paraId="2797D158" w14:textId="0AD4DD50" w:rsidR="00264C4D" w:rsidRPr="0072479C" w:rsidRDefault="00264C4D">
      <w:pPr>
        <w:rPr>
          <w:lang w:val="en-GB"/>
        </w:rPr>
      </w:pPr>
      <w:r w:rsidRPr="0072479C">
        <w:rPr>
          <w:lang w:val="en-GB"/>
        </w:rPr>
        <w:t xml:space="preserve">Facility </w:t>
      </w:r>
      <w:r w:rsidR="00823C1A">
        <w:rPr>
          <w:lang w:val="en-GB"/>
        </w:rPr>
        <w:t xml:space="preserve">sites or </w:t>
      </w:r>
      <w:r w:rsidRPr="0072479C">
        <w:rPr>
          <w:lang w:val="en-GB"/>
        </w:rPr>
        <w:t xml:space="preserve">locations </w:t>
      </w:r>
      <w:r w:rsidR="00A24C16">
        <w:rPr>
          <w:lang w:val="en-GB"/>
        </w:rPr>
        <w:t>which could generate</w:t>
      </w:r>
      <w:r w:rsidR="00A24C16" w:rsidRPr="0072479C">
        <w:rPr>
          <w:lang w:val="en-GB"/>
        </w:rPr>
        <w:t xml:space="preserve"> </w:t>
      </w:r>
      <w:r w:rsidRPr="00CE0671">
        <w:rPr>
          <w:lang w:val="en-GB"/>
        </w:rPr>
        <w:t>negative</w:t>
      </w:r>
      <w:r w:rsidR="00823C1A">
        <w:rPr>
          <w:lang w:val="en-GB"/>
        </w:rPr>
        <w:t xml:space="preserve"> environmental and social </w:t>
      </w:r>
      <w:r w:rsidR="0071585E">
        <w:rPr>
          <w:lang w:val="en-GB"/>
        </w:rPr>
        <w:t xml:space="preserve">impacts </w:t>
      </w:r>
      <w:r w:rsidR="00823C1A">
        <w:rPr>
          <w:lang w:val="en-GB"/>
        </w:rPr>
        <w:t xml:space="preserve">(as in list above) </w:t>
      </w:r>
      <w:r w:rsidRPr="0072479C">
        <w:rPr>
          <w:lang w:val="en-GB"/>
        </w:rPr>
        <w:t xml:space="preserve">will be generally proscribed. In the case of a site with </w:t>
      </w:r>
      <w:r w:rsidR="004D0C27">
        <w:rPr>
          <w:lang w:val="en-GB"/>
        </w:rPr>
        <w:t xml:space="preserve">negative </w:t>
      </w:r>
      <w:r w:rsidRPr="0072479C">
        <w:rPr>
          <w:lang w:val="en-GB"/>
        </w:rPr>
        <w:t>attributes and a lack of alternative location the rationale for the siting logic will be transparently documented and permitting procedure followed. There might, for example, be a need to acquire private land</w:t>
      </w:r>
      <w:ins w:id="192" w:author="Julian Bertlin" w:date="2020-03-06T12:19:00Z">
        <w:r w:rsidR="00823C1A">
          <w:rPr>
            <w:lang w:val="en-GB"/>
          </w:rPr>
          <w:t xml:space="preserve"> </w:t>
        </w:r>
      </w:ins>
      <w:ins w:id="193" w:author="Julian Bertlin" w:date="2020-03-06T12:20:00Z">
        <w:r w:rsidR="00823C1A">
          <w:rPr>
            <w:lang w:val="en-GB"/>
          </w:rPr>
          <w:t xml:space="preserve">which will be done </w:t>
        </w:r>
      </w:ins>
      <w:ins w:id="194" w:author="Julian Bertlin" w:date="2020-03-06T12:19:00Z">
        <w:r w:rsidR="00823C1A">
          <w:rPr>
            <w:lang w:val="en-GB"/>
          </w:rPr>
          <w:t xml:space="preserve">with consent </w:t>
        </w:r>
      </w:ins>
      <w:ins w:id="195" w:author="Julian Bertlin" w:date="2020-03-06T12:20:00Z">
        <w:r w:rsidR="00823C1A">
          <w:rPr>
            <w:lang w:val="en-GB"/>
          </w:rPr>
          <w:t xml:space="preserve">or otherwise by compulsory acquisition </w:t>
        </w:r>
      </w:ins>
      <w:ins w:id="196" w:author="Julian Bertlin" w:date="2020-03-06T12:31:00Z">
        <w:r w:rsidR="001E71BE">
          <w:rPr>
            <w:lang w:val="en-GB"/>
          </w:rPr>
          <w:t xml:space="preserve">where </w:t>
        </w:r>
        <w:proofErr w:type="gramStart"/>
        <w:r w:rsidR="001E71BE">
          <w:rPr>
            <w:lang w:val="en-GB"/>
          </w:rPr>
          <w:t>absolutely necessary</w:t>
        </w:r>
        <w:proofErr w:type="gramEnd"/>
        <w:r w:rsidR="001E71BE">
          <w:rPr>
            <w:lang w:val="en-GB"/>
          </w:rPr>
          <w:t xml:space="preserve"> </w:t>
        </w:r>
      </w:ins>
      <w:ins w:id="197" w:author="Julian Bertlin" w:date="2020-03-06T12:29:00Z">
        <w:r w:rsidR="001E71BE">
          <w:rPr>
            <w:lang w:val="en-GB"/>
          </w:rPr>
          <w:t>at market price</w:t>
        </w:r>
      </w:ins>
      <w:ins w:id="198" w:author="Julian Bertlin" w:date="2020-03-06T12:31:00Z">
        <w:r w:rsidR="001E71BE">
          <w:rPr>
            <w:lang w:val="en-GB"/>
          </w:rPr>
          <w:t xml:space="preserve"> and</w:t>
        </w:r>
      </w:ins>
      <w:ins w:id="199" w:author="Julian Bertlin" w:date="2020-03-06T12:29:00Z">
        <w:r w:rsidR="001E71BE">
          <w:rPr>
            <w:lang w:val="en-GB"/>
          </w:rPr>
          <w:t xml:space="preserve"> </w:t>
        </w:r>
      </w:ins>
      <w:ins w:id="200" w:author="Julian Bertlin" w:date="2020-03-06T12:20:00Z">
        <w:r w:rsidR="00823C1A">
          <w:rPr>
            <w:lang w:val="en-GB"/>
          </w:rPr>
          <w:t>in conformity with legislation</w:t>
        </w:r>
      </w:ins>
      <w:ins w:id="201" w:author="Julian Bertlin" w:date="2020-03-06T12:21:00Z">
        <w:r w:rsidR="00823C1A">
          <w:rPr>
            <w:lang w:val="en-GB"/>
          </w:rPr>
          <w:t>.</w:t>
        </w:r>
      </w:ins>
      <w:ins w:id="202" w:author="Julian Bertlin" w:date="2020-03-06T12:31:00Z">
        <w:r w:rsidR="001E71BE">
          <w:rPr>
            <w:lang w:val="en-GB"/>
          </w:rPr>
          <w:t xml:space="preserve"> This situation is not expected to occur.</w:t>
        </w:r>
      </w:ins>
      <w:commentRangeStart w:id="203"/>
      <w:del w:id="204" w:author="Julian Bertlin" w:date="2020-03-06T12:21:00Z">
        <w:r w:rsidRPr="0072479C" w:rsidDel="00823C1A">
          <w:rPr>
            <w:lang w:val="en-GB"/>
          </w:rPr>
          <w:delText xml:space="preserve">, though this will not be an </w:delText>
        </w:r>
        <w:commentRangeStart w:id="205"/>
        <w:r w:rsidRPr="0072479C" w:rsidDel="00823C1A">
          <w:rPr>
            <w:lang w:val="en-GB"/>
          </w:rPr>
          <w:delText>involuntary acquisition</w:delText>
        </w:r>
        <w:commentRangeEnd w:id="205"/>
        <w:r w:rsidR="006C3429" w:rsidDel="00823C1A">
          <w:rPr>
            <w:rStyle w:val="CommentReference"/>
          </w:rPr>
          <w:commentReference w:id="205"/>
        </w:r>
        <w:r w:rsidRPr="0072479C" w:rsidDel="00823C1A">
          <w:rPr>
            <w:lang w:val="en-GB"/>
          </w:rPr>
          <w:delText>.</w:delText>
        </w:r>
      </w:del>
      <w:commentRangeEnd w:id="203"/>
      <w:r w:rsidR="00823C1A">
        <w:rPr>
          <w:rStyle w:val="CommentReference"/>
        </w:rPr>
        <w:commentReference w:id="203"/>
      </w:r>
    </w:p>
    <w:p w14:paraId="0646EAAC" w14:textId="77777777" w:rsidR="00264C4D" w:rsidRPr="0072479C" w:rsidRDefault="00264C4D">
      <w:pPr>
        <w:rPr>
          <w:lang w:val="en-GB"/>
        </w:rPr>
      </w:pPr>
      <w:r w:rsidRPr="0072479C">
        <w:rPr>
          <w:lang w:val="en-GB"/>
        </w:rPr>
        <w:t>In an ecologically sensitive site this might in very special situations lead to a need for submission of an ESIA (or ‘Provisional ESIA’ Mauritius) whose detail will depend on procedural requirements to meet national legislation. The siting of a mareograph</w:t>
      </w:r>
      <w:r>
        <w:rPr>
          <w:lang w:val="en-GB"/>
        </w:rPr>
        <w:t>/tidal gauge</w:t>
      </w:r>
      <w:r w:rsidRPr="0072479C">
        <w:rPr>
          <w:lang w:val="en-GB"/>
        </w:rPr>
        <w:t xml:space="preserve"> instrument in an ecologically sensitive coastal location or a wave-measuring buoy in a marine national park are possible case examples.</w:t>
      </w:r>
    </w:p>
    <w:p w14:paraId="69A589D2" w14:textId="77777777" w:rsidR="00264C4D" w:rsidRPr="0072479C" w:rsidRDefault="00264C4D">
      <w:pPr>
        <w:rPr>
          <w:lang w:val="en-GB"/>
        </w:rPr>
      </w:pPr>
      <w:r w:rsidRPr="0072479C">
        <w:rPr>
          <w:lang w:val="en-GB"/>
        </w:rPr>
        <w:t>As indicated there are practical reasons why meteorological facilities such as a Doppler Radar installation needs to be sited on open ground. Such Radar installations will have more demanding requirements so that they are unimpeded by local relief.</w:t>
      </w:r>
    </w:p>
    <w:p w14:paraId="7C78B7B8" w14:textId="35B3C9F0" w:rsidR="0046323C" w:rsidRPr="000E5DA3" w:rsidRDefault="0046323C" w:rsidP="0085599E">
      <w:pPr>
        <w:pStyle w:val="Heading2"/>
        <w:jc w:val="both"/>
        <w:rPr>
          <w:lang w:val="en-GB"/>
        </w:rPr>
      </w:pPr>
      <w:bookmarkStart w:id="206" w:name="_Toc16588408"/>
      <w:bookmarkStart w:id="207" w:name="_Toc35374624"/>
      <w:r w:rsidRPr="000E5DA3">
        <w:rPr>
          <w:lang w:val="en-GB"/>
        </w:rPr>
        <w:t>Environmental and Social Guidelines for Contractor</w:t>
      </w:r>
      <w:bookmarkEnd w:id="206"/>
      <w:bookmarkEnd w:id="207"/>
    </w:p>
    <w:p w14:paraId="2EAF9B62" w14:textId="77777777" w:rsidR="00264C4D" w:rsidRPr="002E7B83" w:rsidRDefault="00264C4D" w:rsidP="00572CDB">
      <w:pPr>
        <w:rPr>
          <w:lang w:val="en-GB"/>
        </w:rPr>
      </w:pPr>
      <w:r w:rsidRPr="002E7B83">
        <w:rPr>
          <w:lang w:val="en-GB"/>
        </w:rPr>
        <w:t>The principle reference for the compliance expectations for construction and installation of facilities and project works will be the IFC Environmental and Health Guidelines,</w:t>
      </w:r>
      <w:r w:rsidRPr="002E7B83">
        <w:rPr>
          <w:rStyle w:val="FootnoteReference"/>
          <w:lang w:val="en-GB"/>
        </w:rPr>
        <w:footnoteReference w:id="59"/>
      </w:r>
      <w:r w:rsidRPr="002E7B83">
        <w:rPr>
          <w:lang w:val="en-GB"/>
        </w:rPr>
        <w:t xml:space="preserve"> national laws and regulations, including necessary permits and approvals before the work commences. The Contractor should respect applicable laws and regulations in the country on the disposal of solid and liquid wastes, noise standards, working hours, etc. The contractor will take appropriate measures to minimise environmental damage and be responsible for non-compliance.</w:t>
      </w:r>
    </w:p>
    <w:p w14:paraId="21E8BD65" w14:textId="77777777" w:rsidR="00264C4D" w:rsidRPr="002E7B83" w:rsidRDefault="00264C4D" w:rsidP="00FD1F43">
      <w:pPr>
        <w:rPr>
          <w:lang w:val="en-GB"/>
        </w:rPr>
      </w:pPr>
      <w:r w:rsidRPr="002E7B83">
        <w:rPr>
          <w:lang w:val="en-GB"/>
        </w:rPr>
        <w:t>Before starting work, the contractor must obtain all permits necessary for the implementation of works under the contract, including any authorisations from local authorities, forest services (in case of deforestation, pruning, etc.), agricultural or water authorities, etc.</w:t>
      </w:r>
    </w:p>
    <w:p w14:paraId="78B68768" w14:textId="77777777" w:rsidR="00264C4D" w:rsidRPr="002E7B83" w:rsidRDefault="00264C4D" w:rsidP="00FD1F43">
      <w:pPr>
        <w:rPr>
          <w:lang w:val="en-GB"/>
        </w:rPr>
      </w:pPr>
      <w:r w:rsidRPr="002E7B83">
        <w:rPr>
          <w:lang w:val="en-GB"/>
        </w:rPr>
        <w:t>The contractor and as appropriate the project proponent (representative of the Meteorological Office) will organise meetings with the authorities, representatives of the populations in the project area and the relevant technical services, to inform them in advance of the work to be performed and duration and routes and locations likely to be affected. This meeting will enable feedback from local populations, sensitisation on environmental and social issues, development of relationships with local host communities, and set expectations regarding behaviour of the contractor’s workers and contractor supervisory responsibilities.</w:t>
      </w:r>
    </w:p>
    <w:p w14:paraId="0D759812" w14:textId="77777777" w:rsidR="00264C4D" w:rsidRPr="002E7B83" w:rsidRDefault="00264C4D" w:rsidP="00F30658">
      <w:pPr>
        <w:rPr>
          <w:lang w:val="en-GB"/>
        </w:rPr>
      </w:pPr>
      <w:r w:rsidRPr="002E7B83">
        <w:rPr>
          <w:lang w:val="en-GB"/>
        </w:rPr>
        <w:lastRenderedPageBreak/>
        <w:t>These following simple clauses are intended to help the project implementation team or agent (meteorological or agricultural service) draft contracts for micro-projects such as the weather station and refurbishment contracts. Such projects may of course be let as part of a large contract. Due diligence applies to responsibilities for sub-</w:t>
      </w:r>
      <w:proofErr w:type="gramStart"/>
      <w:r w:rsidRPr="002E7B83">
        <w:rPr>
          <w:lang w:val="en-GB"/>
        </w:rPr>
        <w:t>contractors’</w:t>
      </w:r>
      <w:proofErr w:type="gramEnd"/>
      <w:r w:rsidRPr="002E7B83">
        <w:rPr>
          <w:lang w:val="en-GB"/>
        </w:rPr>
        <w:t xml:space="preserve"> compliance with the standards of primary contractors to which they are committed in their Contractor EMP. In any case, all companies engaged in construction and rehabilitation of structures must </w:t>
      </w:r>
      <w:r>
        <w:rPr>
          <w:lang w:val="en-GB"/>
        </w:rPr>
        <w:t xml:space="preserve">conform to </w:t>
      </w:r>
      <w:r w:rsidRPr="002E7B83">
        <w:rPr>
          <w:lang w:val="en-GB"/>
        </w:rPr>
        <w:t>the environmental and social stipulations in the box below</w:t>
      </w:r>
      <w:r>
        <w:rPr>
          <w:lang w:val="en-GB"/>
        </w:rPr>
        <w:t>. This checklist for contractors is not exhaustive and subject to review. Reference should be made to IFC requirements in preparing terms of reference for contractors.</w:t>
      </w:r>
    </w:p>
    <w:p w14:paraId="2B077C85" w14:textId="77777777" w:rsidR="002E7B83" w:rsidRPr="00E67101" w:rsidRDefault="002E7B83" w:rsidP="0085599E">
      <w:pPr>
        <w:jc w:val="both"/>
        <w:rPr>
          <w:lang w:val="en-GB"/>
        </w:rPr>
      </w:pPr>
    </w:p>
    <w:p w14:paraId="35DD63E7" w14:textId="77777777" w:rsidR="00264C4D" w:rsidRPr="000E5DA3" w:rsidRDefault="00264C4D" w:rsidP="0085599E">
      <w:pPr>
        <w:spacing w:line="240" w:lineRule="auto"/>
        <w:ind w:right="129"/>
        <w:jc w:val="both"/>
        <w:rPr>
          <w:b/>
          <w:sz w:val="24"/>
          <w:szCs w:val="24"/>
          <w:lang w:val="en-GB" w:eastAsia="fr-FR"/>
        </w:rPr>
      </w:pPr>
      <w:r w:rsidRPr="000E5DA3">
        <w:rPr>
          <w:b/>
          <w:sz w:val="24"/>
          <w:szCs w:val="24"/>
          <w:lang w:val="en-GB" w:eastAsia="fr-FR"/>
        </w:rPr>
        <w:t>Environmental and Social Stipulations for Contractors</w:t>
      </w:r>
    </w:p>
    <w:p w14:paraId="094E5656" w14:textId="64CF5C1E" w:rsidR="00264C4D" w:rsidRPr="000E5DA3" w:rsidRDefault="00264C4D" w:rsidP="0085599E">
      <w:pPr>
        <w:spacing w:line="240" w:lineRule="auto"/>
        <w:ind w:right="129"/>
        <w:jc w:val="both"/>
        <w:rPr>
          <w:b/>
          <w:color w:val="365F91"/>
          <w:lang w:val="en-GB" w:eastAsia="fr-FR"/>
        </w:rPr>
      </w:pPr>
      <w:r w:rsidRPr="004E2B36">
        <w:rPr>
          <w:b/>
          <w:lang w:val="en-GB" w:eastAsia="fr-FR"/>
        </w:rPr>
        <w:t xml:space="preserve">(working on </w:t>
      </w:r>
      <w:ins w:id="208" w:author="Marie-Ange Bdn" w:date="2020-03-16T15:56:00Z">
        <w:r w:rsidR="00422AFB">
          <w:rPr>
            <w:b/>
            <w:lang w:val="en-GB" w:eastAsia="fr-FR"/>
          </w:rPr>
          <w:t>small-scale</w:t>
        </w:r>
      </w:ins>
      <w:r w:rsidRPr="004E2B36">
        <w:rPr>
          <w:b/>
          <w:lang w:val="en-GB" w:eastAsia="fr-FR"/>
        </w:rPr>
        <w:t xml:space="preserve"> interventions, facilities, etc)</w:t>
      </w:r>
    </w:p>
    <w:p w14:paraId="1D52C450" w14:textId="77777777" w:rsidR="00264C4D" w:rsidRPr="000E5DA3" w:rsidRDefault="00264C4D" w:rsidP="00177A54">
      <w:pPr>
        <w:spacing w:before="120" w:after="60" w:line="240" w:lineRule="auto"/>
        <w:ind w:left="993" w:right="129" w:hanging="567"/>
        <w:jc w:val="both"/>
        <w:rPr>
          <w:b/>
          <w:i/>
          <w:lang w:val="en-GB" w:eastAsia="fr-FR"/>
        </w:rPr>
      </w:pPr>
      <w:r w:rsidRPr="000E5DA3">
        <w:rPr>
          <w:b/>
          <w:i/>
          <w:lang w:val="en-GB" w:eastAsia="fr-FR"/>
        </w:rPr>
        <w:t>Legal compliance</w:t>
      </w:r>
    </w:p>
    <w:p w14:paraId="0B41E4D7"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Ensure necessary permits in conformity with national laws and regulations in force</w:t>
      </w:r>
    </w:p>
    <w:p w14:paraId="79F4D349" w14:textId="77777777" w:rsidR="00264C4D" w:rsidRPr="000E5DA3" w:rsidRDefault="00264C4D" w:rsidP="00177A54">
      <w:pPr>
        <w:spacing w:before="120" w:after="60" w:line="240" w:lineRule="auto"/>
        <w:ind w:left="993" w:right="129" w:hanging="567"/>
        <w:jc w:val="both"/>
        <w:rPr>
          <w:b/>
          <w:i/>
          <w:lang w:val="en-GB" w:eastAsia="fr-FR"/>
        </w:rPr>
      </w:pPr>
      <w:r w:rsidRPr="000E5DA3">
        <w:rPr>
          <w:b/>
          <w:i/>
          <w:lang w:val="en-GB" w:eastAsia="fr-FR"/>
        </w:rPr>
        <w:t>Community engagement</w:t>
      </w:r>
    </w:p>
    <w:p w14:paraId="405A86CA"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Perform an information and sensitisation campaign for any local resident populations before works commence</w:t>
      </w:r>
    </w:p>
    <w:p w14:paraId="6BF1C32E"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Use local workforce and engage in non-discriminatory recruitment</w:t>
      </w:r>
    </w:p>
    <w:p w14:paraId="34D9A6B6"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Conduct awareness campaign on STI/HIV/AIDS with workers and local populations</w:t>
      </w:r>
    </w:p>
    <w:p w14:paraId="1CDD5648" w14:textId="77777777" w:rsidR="00264C4D" w:rsidRPr="000E5DA3" w:rsidRDefault="00264C4D" w:rsidP="00177A54">
      <w:pPr>
        <w:spacing w:before="120" w:after="60" w:line="240" w:lineRule="auto"/>
        <w:ind w:left="993" w:right="129" w:hanging="567"/>
        <w:jc w:val="both"/>
        <w:rPr>
          <w:b/>
          <w:i/>
          <w:lang w:val="en-GB" w:eastAsia="fr-FR"/>
        </w:rPr>
      </w:pPr>
      <w:r w:rsidRPr="000E5DA3">
        <w:rPr>
          <w:b/>
          <w:i/>
          <w:lang w:val="en-GB" w:eastAsia="fr-FR"/>
        </w:rPr>
        <w:t>Working conditions</w:t>
      </w:r>
    </w:p>
    <w:p w14:paraId="7243CA8A"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Ensure compliance measures for hy</w:t>
      </w:r>
      <w:r>
        <w:rPr>
          <w:lang w:val="en-GB" w:eastAsia="fr-FR"/>
        </w:rPr>
        <w:t xml:space="preserve">giene and safety on site in </w:t>
      </w:r>
      <w:r w:rsidRPr="000E5DA3">
        <w:rPr>
          <w:lang w:val="en-GB" w:eastAsia="fr-FR"/>
        </w:rPr>
        <w:t>compliance with national legislation (labour law)</w:t>
      </w:r>
    </w:p>
    <w:p w14:paraId="2DBE0DCA" w14:textId="77777777" w:rsidR="00264C4D"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 xml:space="preserve">Provide protective equipment to workers (boots, gloves, etc) and </w:t>
      </w:r>
      <w:r>
        <w:rPr>
          <w:lang w:val="en-GB" w:eastAsia="fr-FR"/>
        </w:rPr>
        <w:t>en</w:t>
      </w:r>
      <w:r w:rsidRPr="000E5DA3">
        <w:rPr>
          <w:lang w:val="en-GB" w:eastAsia="fr-FR"/>
        </w:rPr>
        <w:t>sure its appropriate use</w:t>
      </w:r>
    </w:p>
    <w:p w14:paraId="6F23C962"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Ensure safe meth</w:t>
      </w:r>
      <w:r>
        <w:rPr>
          <w:lang w:val="en-GB" w:eastAsia="fr-FR"/>
        </w:rPr>
        <w:t>ods of working and emergency res</w:t>
      </w:r>
      <w:r w:rsidRPr="000E5DA3">
        <w:rPr>
          <w:lang w:val="en-GB" w:eastAsia="fr-FR"/>
        </w:rPr>
        <w:t>ources (</w:t>
      </w:r>
      <w:r>
        <w:rPr>
          <w:lang w:val="en-GB" w:eastAsia="fr-FR"/>
        </w:rPr>
        <w:t xml:space="preserve">e.g. </w:t>
      </w:r>
      <w:r w:rsidRPr="000E5DA3">
        <w:rPr>
          <w:lang w:val="en-GB" w:eastAsia="fr-FR"/>
        </w:rPr>
        <w:t>First Aid kit carried in vehicles and local hospital contact details)</w:t>
      </w:r>
    </w:p>
    <w:p w14:paraId="4AF1ADFC" w14:textId="77777777" w:rsidR="00264C4D" w:rsidRPr="000E5DA3" w:rsidRDefault="00264C4D" w:rsidP="00177A54">
      <w:pPr>
        <w:spacing w:before="120" w:after="60" w:line="240" w:lineRule="auto"/>
        <w:ind w:left="993" w:right="129" w:hanging="567"/>
        <w:jc w:val="both"/>
        <w:rPr>
          <w:b/>
          <w:i/>
          <w:lang w:val="en-GB" w:eastAsia="fr-FR"/>
        </w:rPr>
      </w:pPr>
      <w:r w:rsidRPr="000E5DA3">
        <w:rPr>
          <w:b/>
          <w:i/>
          <w:lang w:val="en-GB" w:eastAsia="fr-FR"/>
        </w:rPr>
        <w:t>Local Safety and Protection</w:t>
      </w:r>
    </w:p>
    <w:p w14:paraId="34AC8047"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Protect persons and properties around sites fr</w:t>
      </w:r>
      <w:r>
        <w:rPr>
          <w:lang w:val="en-GB" w:eastAsia="fr-FR"/>
        </w:rPr>
        <w:t>om nuisance and harm (</w:t>
      </w:r>
      <w:proofErr w:type="spellStart"/>
      <w:r>
        <w:rPr>
          <w:lang w:val="en-GB" w:eastAsia="fr-FR"/>
        </w:rPr>
        <w:t>eg</w:t>
      </w:r>
      <w:proofErr w:type="spellEnd"/>
      <w:r>
        <w:rPr>
          <w:lang w:val="en-GB" w:eastAsia="fr-FR"/>
        </w:rPr>
        <w:t xml:space="preserve"> minimis</w:t>
      </w:r>
      <w:r w:rsidRPr="000E5DA3">
        <w:rPr>
          <w:lang w:val="en-GB" w:eastAsia="fr-FR"/>
        </w:rPr>
        <w:t>e noise and dust)</w:t>
      </w:r>
    </w:p>
    <w:p w14:paraId="58C1F491"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Ensure workers respect and engage appropriately with local communities (gender/age non-discrimination, non-abuse)</w:t>
      </w:r>
    </w:p>
    <w:p w14:paraId="23D0312D" w14:textId="77777777" w:rsidR="00264C4D" w:rsidRPr="000E5DA3" w:rsidRDefault="00264C4D" w:rsidP="00177A54">
      <w:pPr>
        <w:spacing w:before="120" w:after="60" w:line="240" w:lineRule="auto"/>
        <w:ind w:left="993" w:right="129" w:hanging="567"/>
        <w:jc w:val="both"/>
        <w:rPr>
          <w:b/>
          <w:i/>
          <w:lang w:val="en-GB" w:eastAsia="fr-FR"/>
        </w:rPr>
      </w:pPr>
      <w:r w:rsidRPr="000E5DA3">
        <w:rPr>
          <w:b/>
          <w:i/>
          <w:lang w:val="en-GB" w:eastAsia="fr-FR"/>
        </w:rPr>
        <w:t>Biodiversity and Conservation</w:t>
      </w:r>
    </w:p>
    <w:p w14:paraId="04FB3E4E"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Natural habitats and protected species of flora or fauna safeguarded from worker abuse or local trapping/hunting</w:t>
      </w:r>
    </w:p>
    <w:p w14:paraId="3591D73B" w14:textId="77777777" w:rsidR="00264C4D" w:rsidRPr="000E5DA3" w:rsidRDefault="00264C4D" w:rsidP="00177A54">
      <w:pPr>
        <w:spacing w:before="120" w:after="60" w:line="240" w:lineRule="auto"/>
        <w:ind w:left="993" w:right="129" w:hanging="567"/>
        <w:jc w:val="both"/>
        <w:rPr>
          <w:b/>
          <w:i/>
          <w:lang w:val="en-GB" w:eastAsia="fr-FR"/>
        </w:rPr>
      </w:pPr>
      <w:r w:rsidRPr="000E5DA3">
        <w:rPr>
          <w:b/>
          <w:i/>
          <w:lang w:val="en-GB" w:eastAsia="fr-FR"/>
        </w:rPr>
        <w:t>Waste management</w:t>
      </w:r>
    </w:p>
    <w:p w14:paraId="36FAC24F"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Ensure collection and legal disposal of non-biodegradable wastes</w:t>
      </w:r>
    </w:p>
    <w:p w14:paraId="4CFD1C4D" w14:textId="77777777" w:rsidR="00264C4D" w:rsidRPr="000E5DA3" w:rsidRDefault="00264C4D" w:rsidP="00177A54">
      <w:pPr>
        <w:spacing w:before="120" w:after="60" w:line="240" w:lineRule="auto"/>
        <w:ind w:left="993" w:right="129" w:hanging="567"/>
        <w:jc w:val="both"/>
        <w:rPr>
          <w:b/>
          <w:i/>
          <w:lang w:val="en-GB" w:eastAsia="fr-FR"/>
        </w:rPr>
      </w:pPr>
      <w:r w:rsidRPr="000E5DA3">
        <w:rPr>
          <w:b/>
          <w:i/>
          <w:lang w:val="en-GB" w:eastAsia="fr-FR"/>
        </w:rPr>
        <w:t>Supervision</w:t>
      </w:r>
    </w:p>
    <w:p w14:paraId="25339A61" w14:textId="77777777" w:rsidR="00264C4D" w:rsidRPr="000E5DA3" w:rsidRDefault="00264C4D" w:rsidP="00345620">
      <w:pPr>
        <w:pStyle w:val="ListParagraph"/>
        <w:numPr>
          <w:ilvl w:val="0"/>
          <w:numId w:val="7"/>
        </w:numPr>
        <w:spacing w:before="0" w:after="60" w:line="240" w:lineRule="auto"/>
        <w:ind w:left="993" w:right="129" w:hanging="567"/>
        <w:jc w:val="both"/>
        <w:rPr>
          <w:lang w:val="en-GB" w:eastAsia="fr-FR"/>
        </w:rPr>
      </w:pPr>
      <w:r w:rsidRPr="000E5DA3">
        <w:rPr>
          <w:lang w:val="en-GB" w:eastAsia="fr-FR"/>
        </w:rPr>
        <w:t>Lines of responsibility clear with emergency plans</w:t>
      </w:r>
    </w:p>
    <w:p w14:paraId="47B63E00" w14:textId="77777777" w:rsidR="00264C4D" w:rsidRPr="000E5DA3" w:rsidRDefault="00264C4D" w:rsidP="00345620">
      <w:pPr>
        <w:pStyle w:val="ListParagraph"/>
        <w:numPr>
          <w:ilvl w:val="0"/>
          <w:numId w:val="6"/>
        </w:numPr>
        <w:spacing w:before="0" w:after="60" w:line="240" w:lineRule="auto"/>
        <w:ind w:left="993" w:right="129" w:hanging="567"/>
        <w:jc w:val="both"/>
        <w:rPr>
          <w:lang w:val="en-GB" w:eastAsia="fr-FR"/>
        </w:rPr>
      </w:pPr>
      <w:r w:rsidRPr="000E5DA3">
        <w:rPr>
          <w:lang w:val="en-GB" w:eastAsia="fr-FR"/>
        </w:rPr>
        <w:t>Involve local technical services in monitoring implementation</w:t>
      </w:r>
    </w:p>
    <w:p w14:paraId="414C8B93" w14:textId="7829D6D8" w:rsidR="0046323C" w:rsidRPr="000E5DA3" w:rsidRDefault="0046323C" w:rsidP="0085599E">
      <w:pPr>
        <w:pStyle w:val="Heading2"/>
        <w:jc w:val="both"/>
        <w:rPr>
          <w:lang w:val="en-GB"/>
        </w:rPr>
      </w:pPr>
      <w:bookmarkStart w:id="209" w:name="_Toc16588409"/>
      <w:bookmarkStart w:id="210" w:name="_Toc35374625"/>
      <w:r w:rsidRPr="000E5DA3">
        <w:rPr>
          <w:lang w:val="en-GB"/>
        </w:rPr>
        <w:t>Grievance Redress Mechanism</w:t>
      </w:r>
      <w:bookmarkEnd w:id="209"/>
      <w:bookmarkEnd w:id="210"/>
      <w:r w:rsidRPr="000E5DA3">
        <w:rPr>
          <w:lang w:val="en-GB"/>
        </w:rPr>
        <w:t xml:space="preserve"> </w:t>
      </w:r>
    </w:p>
    <w:p w14:paraId="3D0E6D02" w14:textId="77777777" w:rsidR="00264C4D" w:rsidRPr="00E0794D" w:rsidRDefault="00264C4D" w:rsidP="00572CDB">
      <w:pPr>
        <w:rPr>
          <w:lang w:val="en-GB"/>
        </w:rPr>
      </w:pPr>
      <w:r w:rsidRPr="00E0794D">
        <w:rPr>
          <w:lang w:val="en-GB"/>
        </w:rPr>
        <w:t xml:space="preserve">When conflicts occur between engaged parties in a project they may be difficult to resolve without independent arbitration. Ideally the parties </w:t>
      </w:r>
      <w:proofErr w:type="gramStart"/>
      <w:r w:rsidRPr="00E0794D">
        <w:rPr>
          <w:lang w:val="en-GB"/>
        </w:rPr>
        <w:t>enter into</w:t>
      </w:r>
      <w:proofErr w:type="gramEnd"/>
      <w:r w:rsidRPr="00E0794D">
        <w:rPr>
          <w:lang w:val="en-GB"/>
        </w:rPr>
        <w:t xml:space="preserve"> discussion and negotiation, which can lead to a resolution. It is very difficult for employees to take cases of inadequate safety consideration against an </w:t>
      </w:r>
      <w:r w:rsidRPr="00E0794D">
        <w:rPr>
          <w:lang w:val="en-GB"/>
        </w:rPr>
        <w:lastRenderedPageBreak/>
        <w:t xml:space="preserve">employer and it is for the project safeguards team to observe and listen to complaints confidentially, likewise in cases of gender discrimination, mistreatment and abuse. The project will at the outset inform local populations of their right to bring grievances without </w:t>
      </w:r>
      <w:proofErr w:type="gramStart"/>
      <w:r w:rsidRPr="00E0794D">
        <w:rPr>
          <w:lang w:val="en-GB"/>
        </w:rPr>
        <w:t>fear, and</w:t>
      </w:r>
      <w:proofErr w:type="gramEnd"/>
      <w:r w:rsidRPr="00E0794D">
        <w:rPr>
          <w:lang w:val="en-GB"/>
        </w:rPr>
        <w:t xml:space="preserve"> have them logged and addressed.</w:t>
      </w:r>
    </w:p>
    <w:p w14:paraId="6D78B898" w14:textId="77777777" w:rsidR="00264C4D" w:rsidRPr="00E0794D" w:rsidRDefault="00264C4D" w:rsidP="00FD1F43">
      <w:pPr>
        <w:rPr>
          <w:lang w:val="en-GB"/>
        </w:rPr>
      </w:pPr>
      <w:r w:rsidRPr="00E0794D">
        <w:rPr>
          <w:lang w:val="en-GB"/>
        </w:rPr>
        <w:t>The project will appoint a Grievance Committee to hear grievances should complaints be escalated. This committee will meet ad hoc and no logged case should trail for more than 3 months. The Committee would include the IOC Safeguards Specialist, two independent non-government professionals with legal expertise, and have Union and NGO/civil society organisation representation. Members must be objective, impartial and reasonable. Cases might arise and be escalated or approached through the following modalities:</w:t>
      </w:r>
    </w:p>
    <w:p w14:paraId="4B4E9B60" w14:textId="77777777" w:rsidR="00264C4D" w:rsidRPr="00E0794D" w:rsidRDefault="00264C4D" w:rsidP="00345620">
      <w:pPr>
        <w:pStyle w:val="ListParagraph"/>
        <w:numPr>
          <w:ilvl w:val="0"/>
          <w:numId w:val="14"/>
        </w:numPr>
        <w:ind w:left="318" w:hanging="219"/>
        <w:rPr>
          <w:lang w:val="en-GB"/>
        </w:rPr>
      </w:pPr>
      <w:r w:rsidRPr="00E0794D">
        <w:rPr>
          <w:lang w:val="en-GB"/>
        </w:rPr>
        <w:t>In the first instance an amicable settlement is sought by mediation between the aggrieved party (person or group) and, for instance, a local contractor or other actor. The negotiation process will be arbitrated by local/traditional leadership near the site giving rise to the concern. A labour or employment dispute is a possible example in relation to hours worked or even unfair dismissal or gender discrimination. A dispute over land might also be a case that can be resolved locally.</w:t>
      </w:r>
    </w:p>
    <w:p w14:paraId="21AB8AF8" w14:textId="77777777" w:rsidR="00264C4D" w:rsidRPr="00E0794D" w:rsidRDefault="00264C4D" w:rsidP="00345620">
      <w:pPr>
        <w:pStyle w:val="ListParagraph"/>
        <w:numPr>
          <w:ilvl w:val="0"/>
          <w:numId w:val="14"/>
        </w:numPr>
        <w:ind w:left="318" w:hanging="219"/>
        <w:rPr>
          <w:lang w:val="en-GB"/>
        </w:rPr>
      </w:pPr>
      <w:r w:rsidRPr="00E0794D">
        <w:rPr>
          <w:lang w:val="en-GB"/>
        </w:rPr>
        <w:t>Where such a mediated settlement fails, an official process begins. A written appeal is made to project management at national level. A complaint against a contractor for dismissal following a work accident that incapacitates him/her without offer of recompense is a possibility. Another case might be an unfair dismissal following a gender abuse incident. Such a claim will be recorded by the relevant proponent (meteorological or agricultural office) and be reported to the project Safeguards Specialist, who will ensure that each claim is logged and gets an answer within a reasonable time (say 10 days) at the village level. The logged grievance will be registered and described in progress reports, together with the status of proposed resolution. All deliberations of the Grievance Committee will be documented.</w:t>
      </w:r>
    </w:p>
    <w:p w14:paraId="4CFEFE72" w14:textId="77777777" w:rsidR="00264C4D" w:rsidRPr="00E0794D" w:rsidRDefault="00264C4D" w:rsidP="00345620">
      <w:pPr>
        <w:pStyle w:val="ListParagraph"/>
        <w:numPr>
          <w:ilvl w:val="0"/>
          <w:numId w:val="14"/>
        </w:numPr>
        <w:ind w:left="318" w:hanging="219"/>
        <w:rPr>
          <w:lang w:val="en-GB"/>
        </w:rPr>
      </w:pPr>
      <w:r w:rsidRPr="00E0794D">
        <w:rPr>
          <w:lang w:val="en-GB"/>
        </w:rPr>
        <w:t>If the conciliation process is not successful, the complainant can refer the grievance to the jurisdiction of national law courts.</w:t>
      </w:r>
    </w:p>
    <w:p w14:paraId="6D7437A6" w14:textId="77777777" w:rsidR="00264C4D" w:rsidRPr="00E0794D" w:rsidRDefault="00264C4D" w:rsidP="00345620">
      <w:pPr>
        <w:pStyle w:val="ListParagraph"/>
        <w:numPr>
          <w:ilvl w:val="0"/>
          <w:numId w:val="14"/>
        </w:numPr>
        <w:ind w:left="318" w:hanging="219"/>
        <w:rPr>
          <w:lang w:val="en-GB"/>
        </w:rPr>
      </w:pPr>
      <w:r w:rsidRPr="00E0794D">
        <w:rPr>
          <w:lang w:val="en-GB"/>
        </w:rPr>
        <w:t xml:space="preserve">Alternately, the complainant can lodge a case with AFD E&amp;S Complaints Mechanism within 2 years of the original reason for the complaint. </w:t>
      </w:r>
      <w:r w:rsidRPr="00E0794D">
        <w:rPr>
          <w:rFonts w:eastAsia="Times New Roman"/>
          <w:color w:val="222222"/>
          <w:shd w:val="clear" w:color="auto" w:fill="FFFFFF"/>
          <w:lang w:val="en-GB"/>
        </w:rPr>
        <w:t>The </w:t>
      </w:r>
      <w:r w:rsidRPr="00E0794D">
        <w:rPr>
          <w:rFonts w:eastAsia="Times New Roman"/>
          <w:bCs/>
          <w:color w:val="222222"/>
          <w:lang w:val="en-GB"/>
        </w:rPr>
        <w:t>Mechanism</w:t>
      </w:r>
      <w:r w:rsidRPr="00E0794D">
        <w:rPr>
          <w:rFonts w:eastAsia="Times New Roman"/>
          <w:color w:val="222222"/>
          <w:shd w:val="clear" w:color="auto" w:fill="FFFFFF"/>
          <w:lang w:val="en-GB"/>
        </w:rPr>
        <w:t xml:space="preserve"> Secretariat ensures that </w:t>
      </w:r>
      <w:r w:rsidRPr="00E0794D">
        <w:rPr>
          <w:rFonts w:eastAsia="Times New Roman"/>
          <w:bCs/>
          <w:color w:val="222222"/>
          <w:lang w:val="en-GB"/>
        </w:rPr>
        <w:t>matters are</w:t>
      </w:r>
      <w:r w:rsidRPr="00E0794D">
        <w:rPr>
          <w:rFonts w:eastAsia="Times New Roman"/>
          <w:b/>
          <w:bCs/>
          <w:color w:val="222222"/>
          <w:lang w:val="en-GB"/>
        </w:rPr>
        <w:t xml:space="preserve"> </w:t>
      </w:r>
      <w:r w:rsidRPr="00E0794D">
        <w:rPr>
          <w:rFonts w:eastAsia="Times New Roman"/>
          <w:color w:val="222222"/>
          <w:shd w:val="clear" w:color="auto" w:fill="FFFFFF"/>
          <w:lang w:val="en-GB"/>
        </w:rPr>
        <w:t>handled impartially through an E&amp;S Compliance Review by a panel of independent experts.</w:t>
      </w:r>
    </w:p>
    <w:p w14:paraId="1E87CC26" w14:textId="77777777" w:rsidR="00264C4D" w:rsidRPr="00E0794D" w:rsidRDefault="00264C4D" w:rsidP="00E53AEB">
      <w:pPr>
        <w:rPr>
          <w:lang w:val="en-GB"/>
        </w:rPr>
      </w:pPr>
      <w:r w:rsidRPr="00E0794D">
        <w:rPr>
          <w:lang w:val="en-GB"/>
        </w:rPr>
        <w:t>For such a project the first and second instance reconciliation mechanisms might be expected to enable resolution of complaints. It would seem extremely unlikely on such a project that the last two instances could be invoked.</w:t>
      </w:r>
      <w:r w:rsidRPr="00E0794D">
        <w:rPr>
          <w:rStyle w:val="FootnoteReference"/>
          <w:lang w:val="en-GB"/>
        </w:rPr>
        <w:footnoteReference w:id="60"/>
      </w:r>
      <w:r>
        <w:rPr>
          <w:lang w:val="en-GB"/>
        </w:rPr>
        <w:t xml:space="preserve"> The precise modalities need to be aligned to realities in each separate country and </w:t>
      </w:r>
      <w:proofErr w:type="gramStart"/>
      <w:r>
        <w:rPr>
          <w:lang w:val="en-GB"/>
        </w:rPr>
        <w:t>particular social</w:t>
      </w:r>
      <w:proofErr w:type="gramEnd"/>
      <w:r>
        <w:rPr>
          <w:lang w:val="en-GB"/>
        </w:rPr>
        <w:t xml:space="preserve"> context.</w:t>
      </w:r>
    </w:p>
    <w:p w14:paraId="7185CA06" w14:textId="5913A516" w:rsidR="0046323C" w:rsidRPr="000E5DA3" w:rsidRDefault="0046323C" w:rsidP="0085599E">
      <w:pPr>
        <w:pStyle w:val="Heading2"/>
        <w:jc w:val="both"/>
        <w:rPr>
          <w:lang w:val="en-GB"/>
        </w:rPr>
      </w:pPr>
      <w:bookmarkStart w:id="211" w:name="_Toc16588410"/>
      <w:bookmarkStart w:id="212" w:name="_Toc35374626"/>
      <w:r w:rsidRPr="000E5DA3">
        <w:rPr>
          <w:lang w:val="en-GB"/>
        </w:rPr>
        <w:t>Reporting and Monitoring</w:t>
      </w:r>
      <w:bookmarkEnd w:id="211"/>
      <w:bookmarkEnd w:id="212"/>
    </w:p>
    <w:p w14:paraId="25B903D9" w14:textId="77777777" w:rsidR="00264C4D" w:rsidRPr="00E0794D" w:rsidRDefault="00264C4D" w:rsidP="00572CDB">
      <w:pPr>
        <w:rPr>
          <w:lang w:val="en-GB"/>
        </w:rPr>
      </w:pPr>
      <w:r w:rsidRPr="00E0794D">
        <w:rPr>
          <w:lang w:val="en-GB"/>
        </w:rPr>
        <w:t>Record keeping on environmental aspects in siting and security maintenance will be a required subject of project reporting systems from the start of project implementation. Health and safety considerations are also key to sound safeguards implementation.</w:t>
      </w:r>
    </w:p>
    <w:p w14:paraId="64DD77C8" w14:textId="1F0EB8EC" w:rsidR="00D120A0" w:rsidRDefault="00264C4D" w:rsidP="004D0C27">
      <w:pPr>
        <w:rPr>
          <w:lang w:val="en-GB"/>
        </w:rPr>
      </w:pPr>
      <w:r w:rsidRPr="00E0794D">
        <w:rPr>
          <w:lang w:val="en-GB"/>
        </w:rPr>
        <w:t>Reporting on monitoring requires that the locally appointed project coordinator participate fully in project roll out and decision-making. The coordinator will provide implementation progress reports to the PMU and make site visits to verify that environmental and social stipulations as presented in the table in Section 5.4 above and adopted by the Contractor (and any sub-contractor) in a CEMP are being adhered to.</w:t>
      </w:r>
      <w:r w:rsidR="00D120A0">
        <w:rPr>
          <w:lang w:val="en-GB"/>
        </w:rPr>
        <w:br w:type="page"/>
      </w:r>
    </w:p>
    <w:p w14:paraId="1D28E91C" w14:textId="77777777" w:rsidR="00264C4D" w:rsidRPr="00E0794D" w:rsidRDefault="00264C4D" w:rsidP="00FD1F43">
      <w:pPr>
        <w:rPr>
          <w:lang w:val="en-GB"/>
        </w:rPr>
      </w:pPr>
    </w:p>
    <w:tbl>
      <w:tblPr>
        <w:tblStyle w:val="TableGrid"/>
        <w:tblW w:w="10096" w:type="dxa"/>
        <w:tblLook w:val="04A0" w:firstRow="1" w:lastRow="0" w:firstColumn="1" w:lastColumn="0" w:noHBand="0" w:noVBand="1"/>
      </w:tblPr>
      <w:tblGrid>
        <w:gridCol w:w="1668"/>
        <w:gridCol w:w="3359"/>
        <w:gridCol w:w="2252"/>
        <w:gridCol w:w="2817"/>
      </w:tblGrid>
      <w:tr w:rsidR="00291920" w:rsidRPr="006771D2" w14:paraId="07409876" w14:textId="77777777" w:rsidTr="00177A54">
        <w:tc>
          <w:tcPr>
            <w:tcW w:w="10096" w:type="dxa"/>
            <w:gridSpan w:val="4"/>
          </w:tcPr>
          <w:p w14:paraId="2B1BDD6C" w14:textId="06E31821" w:rsidR="00B82BB5" w:rsidRPr="00AA5BA4" w:rsidRDefault="00291920" w:rsidP="00D9241E">
            <w:pPr>
              <w:spacing w:after="0"/>
              <w:jc w:val="left"/>
              <w:rPr>
                <w:rFonts w:asciiTheme="minorHAnsi" w:eastAsiaTheme="minorHAnsi" w:hAnsiTheme="minorHAnsi" w:cstheme="minorBidi"/>
                <w:b/>
                <w:sz w:val="28"/>
                <w:szCs w:val="28"/>
                <w:lang w:val="en-GB" w:eastAsia="en-US"/>
              </w:rPr>
            </w:pPr>
            <w:r w:rsidRPr="00AA5BA4">
              <w:rPr>
                <w:b/>
                <w:sz w:val="28"/>
                <w:szCs w:val="28"/>
                <w:lang w:val="en-GB"/>
              </w:rPr>
              <w:t>Safeguards</w:t>
            </w:r>
            <w:r w:rsidR="00B82BB5" w:rsidRPr="00AA5BA4">
              <w:rPr>
                <w:b/>
                <w:sz w:val="28"/>
                <w:szCs w:val="28"/>
                <w:lang w:val="en-GB"/>
              </w:rPr>
              <w:t xml:space="preserve"> Monitoring and </w:t>
            </w:r>
            <w:r w:rsidRPr="00AA5BA4">
              <w:rPr>
                <w:b/>
                <w:sz w:val="28"/>
                <w:szCs w:val="28"/>
                <w:lang w:val="en-GB"/>
              </w:rPr>
              <w:t>Reporting</w:t>
            </w:r>
          </w:p>
          <w:p w14:paraId="452A6A66" w14:textId="454874FF" w:rsidR="00291920" w:rsidRPr="00AA5BA4" w:rsidRDefault="00291920" w:rsidP="00D9241E">
            <w:pPr>
              <w:spacing w:after="0"/>
              <w:jc w:val="left"/>
              <w:rPr>
                <w:rFonts w:asciiTheme="minorHAnsi" w:eastAsiaTheme="minorHAnsi" w:hAnsiTheme="minorHAnsi" w:cstheme="minorBidi"/>
                <w:b/>
                <w:sz w:val="28"/>
                <w:szCs w:val="28"/>
                <w:lang w:val="en-GB" w:eastAsia="en-US"/>
              </w:rPr>
            </w:pPr>
            <w:r w:rsidRPr="00AA5BA4">
              <w:rPr>
                <w:b/>
                <w:sz w:val="28"/>
                <w:szCs w:val="28"/>
                <w:lang w:val="en-GB"/>
              </w:rPr>
              <w:t>for each site of facility installation/</w:t>
            </w:r>
            <w:r w:rsidR="005F3C22" w:rsidRPr="00AA5BA4">
              <w:rPr>
                <w:b/>
                <w:sz w:val="28"/>
                <w:szCs w:val="28"/>
                <w:lang w:val="en-GB"/>
              </w:rPr>
              <w:t>construction</w:t>
            </w:r>
          </w:p>
        </w:tc>
      </w:tr>
      <w:tr w:rsidR="00E27A05" w:rsidRPr="00AA5BA4" w14:paraId="6B19CC6D" w14:textId="77777777" w:rsidTr="00D120A0">
        <w:trPr>
          <w:trHeight w:val="524"/>
        </w:trPr>
        <w:tc>
          <w:tcPr>
            <w:tcW w:w="1668" w:type="dxa"/>
          </w:tcPr>
          <w:p w14:paraId="77073E79" w14:textId="23D99F6B" w:rsidR="00E27A05" w:rsidRPr="00AA5BA4" w:rsidRDefault="00291920" w:rsidP="00D9241E">
            <w:pPr>
              <w:spacing w:after="0" w:line="276" w:lineRule="auto"/>
              <w:jc w:val="left"/>
              <w:rPr>
                <w:rFonts w:asciiTheme="minorHAnsi" w:eastAsiaTheme="minorHAnsi" w:hAnsiTheme="minorHAnsi" w:cstheme="minorBidi"/>
                <w:b/>
                <w:sz w:val="24"/>
                <w:szCs w:val="24"/>
                <w:lang w:val="en-GB" w:eastAsia="en-US"/>
              </w:rPr>
            </w:pPr>
            <w:r w:rsidRPr="00AA5BA4">
              <w:rPr>
                <w:b/>
                <w:sz w:val="24"/>
                <w:szCs w:val="24"/>
                <w:lang w:val="en-GB"/>
              </w:rPr>
              <w:t>Generic area of reporting</w:t>
            </w:r>
          </w:p>
        </w:tc>
        <w:tc>
          <w:tcPr>
            <w:tcW w:w="3359" w:type="dxa"/>
            <w:vAlign w:val="center"/>
          </w:tcPr>
          <w:p w14:paraId="6BF4A48F" w14:textId="1EE0B71C" w:rsidR="00291920" w:rsidRPr="00AA5BA4" w:rsidRDefault="00E27A05" w:rsidP="00D9241E">
            <w:pPr>
              <w:spacing w:after="0" w:line="276" w:lineRule="auto"/>
              <w:jc w:val="left"/>
              <w:rPr>
                <w:rFonts w:asciiTheme="minorHAnsi" w:eastAsiaTheme="minorHAnsi" w:hAnsiTheme="minorHAnsi" w:cstheme="minorBidi"/>
                <w:b/>
                <w:sz w:val="24"/>
                <w:szCs w:val="24"/>
                <w:lang w:val="en-GB" w:eastAsia="en-US"/>
              </w:rPr>
            </w:pPr>
            <w:r w:rsidRPr="00AA5BA4">
              <w:rPr>
                <w:b/>
                <w:sz w:val="24"/>
                <w:szCs w:val="24"/>
                <w:lang w:val="en-GB"/>
              </w:rPr>
              <w:t>Explanation</w:t>
            </w:r>
          </w:p>
        </w:tc>
        <w:tc>
          <w:tcPr>
            <w:tcW w:w="2252" w:type="dxa"/>
            <w:vAlign w:val="center"/>
          </w:tcPr>
          <w:p w14:paraId="235A04DA" w14:textId="3C77021F" w:rsidR="00E27A05" w:rsidRPr="00AA5BA4" w:rsidRDefault="0064782B" w:rsidP="00D9241E">
            <w:pPr>
              <w:spacing w:after="0" w:line="276" w:lineRule="auto"/>
              <w:jc w:val="left"/>
              <w:rPr>
                <w:rFonts w:asciiTheme="minorHAnsi" w:eastAsiaTheme="minorHAnsi" w:hAnsiTheme="minorHAnsi" w:cstheme="minorBidi"/>
                <w:b/>
                <w:sz w:val="24"/>
                <w:szCs w:val="24"/>
                <w:lang w:val="en-GB" w:eastAsia="en-US"/>
              </w:rPr>
            </w:pPr>
            <w:r w:rsidRPr="00AA5BA4">
              <w:rPr>
                <w:b/>
                <w:sz w:val="24"/>
                <w:szCs w:val="24"/>
                <w:lang w:val="en-GB"/>
              </w:rPr>
              <w:t>I</w:t>
            </w:r>
            <w:r w:rsidR="00E27A05" w:rsidRPr="00AA5BA4">
              <w:rPr>
                <w:b/>
                <w:sz w:val="24"/>
                <w:szCs w:val="24"/>
                <w:lang w:val="en-GB"/>
              </w:rPr>
              <w:t>ndicators</w:t>
            </w:r>
          </w:p>
        </w:tc>
        <w:tc>
          <w:tcPr>
            <w:tcW w:w="2817" w:type="dxa"/>
            <w:vAlign w:val="center"/>
          </w:tcPr>
          <w:p w14:paraId="4F78DF42" w14:textId="07288FAE" w:rsidR="00E27A05" w:rsidRPr="00AA5BA4" w:rsidRDefault="00E27A05" w:rsidP="00D9241E">
            <w:pPr>
              <w:spacing w:after="0" w:line="276" w:lineRule="auto"/>
              <w:jc w:val="left"/>
              <w:rPr>
                <w:rFonts w:asciiTheme="minorHAnsi" w:eastAsiaTheme="minorHAnsi" w:hAnsiTheme="minorHAnsi" w:cstheme="minorBidi"/>
                <w:b/>
                <w:sz w:val="24"/>
                <w:szCs w:val="24"/>
                <w:lang w:val="en-GB" w:eastAsia="en-US"/>
              </w:rPr>
            </w:pPr>
            <w:r w:rsidRPr="00AA5BA4">
              <w:rPr>
                <w:b/>
                <w:sz w:val="24"/>
                <w:szCs w:val="24"/>
                <w:lang w:val="en-GB"/>
              </w:rPr>
              <w:t>Means of verification</w:t>
            </w:r>
          </w:p>
        </w:tc>
      </w:tr>
      <w:tr w:rsidR="00E27A05" w:rsidRPr="006771D2" w14:paraId="6611C531" w14:textId="77777777" w:rsidTr="00D120A0">
        <w:tc>
          <w:tcPr>
            <w:tcW w:w="1668" w:type="dxa"/>
          </w:tcPr>
          <w:p w14:paraId="57C46F8D" w14:textId="3336E7A7" w:rsidR="00E27A05" w:rsidRPr="00AA5BA4" w:rsidRDefault="00E27A05"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Development permitting and approvals</w:t>
            </w:r>
          </w:p>
        </w:tc>
        <w:tc>
          <w:tcPr>
            <w:tcW w:w="3359" w:type="dxa"/>
          </w:tcPr>
          <w:p w14:paraId="25F85B1A" w14:textId="64AB48F2" w:rsidR="00C42E9B" w:rsidRPr="00AA5BA4" w:rsidRDefault="00E27A05" w:rsidP="00D9241E">
            <w:pPr>
              <w:spacing w:after="0"/>
              <w:jc w:val="left"/>
              <w:rPr>
                <w:rFonts w:asciiTheme="minorHAnsi" w:eastAsiaTheme="minorHAnsi" w:hAnsiTheme="minorHAnsi" w:cstheme="minorBidi"/>
                <w:sz w:val="22"/>
                <w:szCs w:val="22"/>
                <w:lang w:val="en-GB" w:eastAsia="en-US"/>
              </w:rPr>
            </w:pPr>
            <w:r w:rsidRPr="00AA5BA4">
              <w:rPr>
                <w:lang w:val="en-GB"/>
              </w:rPr>
              <w:t>Have required leg</w:t>
            </w:r>
            <w:r w:rsidR="00C42E9B" w:rsidRPr="00AA5BA4">
              <w:rPr>
                <w:lang w:val="en-GB"/>
              </w:rPr>
              <w:t>al approvals from environmental agencies</w:t>
            </w:r>
            <w:r w:rsidR="005F3C22" w:rsidRPr="00AA5BA4">
              <w:rPr>
                <w:lang w:val="en-GB"/>
              </w:rPr>
              <w:t>,</w:t>
            </w:r>
            <w:r w:rsidR="00C42E9B" w:rsidRPr="00AA5BA4">
              <w:rPr>
                <w:lang w:val="en-GB"/>
              </w:rPr>
              <w:t xml:space="preserve"> electrical/water </w:t>
            </w:r>
            <w:r w:rsidRPr="00AA5BA4">
              <w:rPr>
                <w:lang w:val="en-GB"/>
              </w:rPr>
              <w:t>utilities</w:t>
            </w:r>
            <w:r w:rsidR="00CB479A" w:rsidRPr="00AA5BA4">
              <w:rPr>
                <w:lang w:val="en-GB"/>
              </w:rPr>
              <w:t>,</w:t>
            </w:r>
            <w:r w:rsidR="00C42E9B" w:rsidRPr="00AA5BA4">
              <w:rPr>
                <w:lang w:val="en-GB"/>
              </w:rPr>
              <w:t xml:space="preserve"> etc been obtained</w:t>
            </w:r>
            <w:r w:rsidRPr="00AA5BA4">
              <w:rPr>
                <w:lang w:val="en-GB"/>
              </w:rPr>
              <w:t xml:space="preserve"> by contractor</w:t>
            </w:r>
            <w:r w:rsidR="005F3C22" w:rsidRPr="00AA5BA4">
              <w:rPr>
                <w:lang w:val="en-GB"/>
              </w:rPr>
              <w:t>?</w:t>
            </w:r>
          </w:p>
        </w:tc>
        <w:tc>
          <w:tcPr>
            <w:tcW w:w="2252" w:type="dxa"/>
          </w:tcPr>
          <w:p w14:paraId="43CBB6FB" w14:textId="693F5FE0" w:rsidR="00E27A05" w:rsidRPr="00AA5BA4" w:rsidRDefault="00E27A05" w:rsidP="00D9241E">
            <w:pPr>
              <w:spacing w:after="0"/>
              <w:jc w:val="left"/>
              <w:rPr>
                <w:rFonts w:asciiTheme="minorHAnsi" w:eastAsiaTheme="minorHAnsi" w:hAnsiTheme="minorHAnsi" w:cstheme="minorBidi"/>
                <w:sz w:val="22"/>
                <w:szCs w:val="22"/>
                <w:lang w:val="en-GB" w:eastAsia="en-US"/>
              </w:rPr>
            </w:pPr>
            <w:r w:rsidRPr="00AA5BA4">
              <w:rPr>
                <w:lang w:val="en-GB"/>
              </w:rPr>
              <w:t>Permits obtained</w:t>
            </w:r>
          </w:p>
        </w:tc>
        <w:tc>
          <w:tcPr>
            <w:tcW w:w="2817" w:type="dxa"/>
          </w:tcPr>
          <w:p w14:paraId="7937A069" w14:textId="68E61779" w:rsidR="00E27A05" w:rsidRPr="00AA5BA4" w:rsidRDefault="005F3C22" w:rsidP="00D9241E">
            <w:pPr>
              <w:spacing w:after="0"/>
              <w:jc w:val="left"/>
              <w:rPr>
                <w:rFonts w:asciiTheme="minorHAnsi" w:eastAsiaTheme="minorHAnsi" w:hAnsiTheme="minorHAnsi" w:cstheme="minorBidi"/>
                <w:sz w:val="22"/>
                <w:szCs w:val="22"/>
                <w:lang w:val="en-GB" w:eastAsia="en-US"/>
              </w:rPr>
            </w:pPr>
            <w:r w:rsidRPr="00AA5BA4">
              <w:rPr>
                <w:lang w:val="en-GB"/>
              </w:rPr>
              <w:t>C</w:t>
            </w:r>
            <w:r w:rsidR="0064782B" w:rsidRPr="00AA5BA4">
              <w:rPr>
                <w:lang w:val="en-GB"/>
              </w:rPr>
              <w:t xml:space="preserve">ontractor </w:t>
            </w:r>
            <w:r w:rsidRPr="00AA5BA4">
              <w:rPr>
                <w:lang w:val="en-GB"/>
              </w:rPr>
              <w:t xml:space="preserve">enquiries </w:t>
            </w:r>
            <w:r w:rsidR="0064782B" w:rsidRPr="00AA5BA4">
              <w:rPr>
                <w:lang w:val="en-GB"/>
              </w:rPr>
              <w:t>and r</w:t>
            </w:r>
            <w:r w:rsidR="00E27A05" w:rsidRPr="00AA5BA4">
              <w:rPr>
                <w:lang w:val="en-GB"/>
              </w:rPr>
              <w:t>eports</w:t>
            </w:r>
            <w:r w:rsidR="0064782B" w:rsidRPr="00AA5BA4">
              <w:rPr>
                <w:lang w:val="en-GB"/>
              </w:rPr>
              <w:t xml:space="preserve"> to be verified</w:t>
            </w:r>
            <w:r w:rsidR="00C42E9B" w:rsidRPr="00AA5BA4">
              <w:rPr>
                <w:lang w:val="en-GB"/>
              </w:rPr>
              <w:t xml:space="preserve"> with assistance from SS.</w:t>
            </w:r>
          </w:p>
        </w:tc>
      </w:tr>
      <w:tr w:rsidR="00E27A05" w:rsidRPr="006771D2" w14:paraId="01073C0D" w14:textId="77777777" w:rsidTr="00D120A0">
        <w:tc>
          <w:tcPr>
            <w:tcW w:w="1668" w:type="dxa"/>
          </w:tcPr>
          <w:p w14:paraId="52C6DC1D" w14:textId="0986C267" w:rsidR="00E27A05" w:rsidRPr="00AA5BA4" w:rsidRDefault="00C42E9B"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 xml:space="preserve">Local </w:t>
            </w:r>
            <w:r w:rsidR="00E27A05" w:rsidRPr="00AA5BA4">
              <w:rPr>
                <w:sz w:val="22"/>
                <w:szCs w:val="22"/>
                <w:lang w:val="en-GB"/>
              </w:rPr>
              <w:t>Commu</w:t>
            </w:r>
            <w:r w:rsidRPr="00AA5BA4">
              <w:rPr>
                <w:sz w:val="22"/>
                <w:szCs w:val="22"/>
                <w:lang w:val="en-GB"/>
              </w:rPr>
              <w:t>n</w:t>
            </w:r>
            <w:r w:rsidR="00E27A05" w:rsidRPr="00AA5BA4">
              <w:rPr>
                <w:sz w:val="22"/>
                <w:szCs w:val="22"/>
                <w:lang w:val="en-GB"/>
              </w:rPr>
              <w:t>ity engagement</w:t>
            </w:r>
            <w:r w:rsidRPr="00AA5BA4">
              <w:rPr>
                <w:sz w:val="22"/>
                <w:szCs w:val="22"/>
                <w:lang w:val="en-GB"/>
              </w:rPr>
              <w:t xml:space="preserve"> (and </w:t>
            </w:r>
            <w:r w:rsidR="00370E54" w:rsidRPr="00AA5BA4">
              <w:rPr>
                <w:sz w:val="22"/>
                <w:szCs w:val="22"/>
                <w:lang w:val="en-GB"/>
              </w:rPr>
              <w:t>prior notice</w:t>
            </w:r>
            <w:r w:rsidRPr="00AA5BA4">
              <w:rPr>
                <w:sz w:val="22"/>
                <w:szCs w:val="22"/>
                <w:lang w:val="en-GB"/>
              </w:rPr>
              <w:t>)</w:t>
            </w:r>
          </w:p>
        </w:tc>
        <w:tc>
          <w:tcPr>
            <w:tcW w:w="3359" w:type="dxa"/>
          </w:tcPr>
          <w:p w14:paraId="65C31718" w14:textId="702A07F5" w:rsidR="00E27A05" w:rsidRPr="00AA5BA4" w:rsidRDefault="00E27A05" w:rsidP="00D9241E">
            <w:pPr>
              <w:spacing w:after="0"/>
              <w:jc w:val="left"/>
              <w:rPr>
                <w:rFonts w:asciiTheme="minorHAnsi" w:eastAsiaTheme="minorHAnsi" w:hAnsiTheme="minorHAnsi" w:cstheme="minorBidi"/>
                <w:sz w:val="22"/>
                <w:szCs w:val="22"/>
                <w:lang w:val="en-GB" w:eastAsia="en-US"/>
              </w:rPr>
            </w:pPr>
            <w:r w:rsidRPr="00AA5BA4">
              <w:rPr>
                <w:lang w:val="en-GB"/>
              </w:rPr>
              <w:t>Have introductory meetings taken place at each new facility site to inform local persons</w:t>
            </w:r>
            <w:r w:rsidR="00C42E9B" w:rsidRPr="00AA5BA4">
              <w:rPr>
                <w:lang w:val="en-GB"/>
              </w:rPr>
              <w:t>?</w:t>
            </w:r>
          </w:p>
          <w:p w14:paraId="31F73348" w14:textId="2F65DCE5" w:rsidR="00CB45F0" w:rsidRPr="00AA5BA4" w:rsidRDefault="00CB45F0" w:rsidP="00D9241E">
            <w:pPr>
              <w:spacing w:after="0"/>
              <w:jc w:val="left"/>
              <w:rPr>
                <w:rFonts w:asciiTheme="minorHAnsi" w:eastAsiaTheme="minorHAnsi" w:hAnsiTheme="minorHAnsi" w:cstheme="minorBidi"/>
                <w:sz w:val="22"/>
                <w:szCs w:val="22"/>
                <w:lang w:val="en-GB" w:eastAsia="en-US"/>
              </w:rPr>
            </w:pPr>
          </w:p>
        </w:tc>
        <w:tc>
          <w:tcPr>
            <w:tcW w:w="2252" w:type="dxa"/>
          </w:tcPr>
          <w:p w14:paraId="73771676" w14:textId="07BF0581" w:rsidR="00E27A05" w:rsidRPr="00AA5BA4" w:rsidRDefault="00E27A05" w:rsidP="00D9241E">
            <w:pPr>
              <w:spacing w:after="0"/>
              <w:jc w:val="left"/>
              <w:rPr>
                <w:rFonts w:asciiTheme="minorHAnsi" w:eastAsiaTheme="minorHAnsi" w:hAnsiTheme="minorHAnsi" w:cstheme="minorBidi"/>
                <w:sz w:val="22"/>
                <w:szCs w:val="22"/>
                <w:lang w:val="en-GB" w:eastAsia="en-US"/>
              </w:rPr>
            </w:pPr>
            <w:r w:rsidRPr="00AA5BA4">
              <w:rPr>
                <w:lang w:val="en-GB"/>
              </w:rPr>
              <w:t>Evidence of meetings held</w:t>
            </w:r>
          </w:p>
        </w:tc>
        <w:tc>
          <w:tcPr>
            <w:tcW w:w="2817" w:type="dxa"/>
          </w:tcPr>
          <w:p w14:paraId="3AA5ADBF" w14:textId="5BBDC8FF" w:rsidR="00C42E9B" w:rsidRPr="00AA5BA4" w:rsidRDefault="0064782B" w:rsidP="00D9241E">
            <w:pPr>
              <w:spacing w:after="0"/>
              <w:jc w:val="left"/>
              <w:rPr>
                <w:rFonts w:asciiTheme="minorHAnsi" w:eastAsiaTheme="minorHAnsi" w:hAnsiTheme="minorHAnsi" w:cstheme="minorBidi"/>
                <w:sz w:val="22"/>
                <w:szCs w:val="22"/>
                <w:lang w:val="en-GB" w:eastAsia="en-US"/>
              </w:rPr>
            </w:pPr>
            <w:r w:rsidRPr="00AA5BA4">
              <w:rPr>
                <w:lang w:val="en-GB"/>
              </w:rPr>
              <w:t>Enquiries in local communities and with local gov</w:t>
            </w:r>
            <w:r w:rsidR="00C42E9B" w:rsidRPr="00AA5BA4">
              <w:rPr>
                <w:lang w:val="en-GB"/>
              </w:rPr>
              <w:t xml:space="preserve">ernment </w:t>
            </w:r>
            <w:r w:rsidRPr="00AA5BA4">
              <w:rPr>
                <w:lang w:val="en-GB"/>
              </w:rPr>
              <w:t>officials</w:t>
            </w:r>
            <w:r w:rsidR="00C42E9B" w:rsidRPr="00AA5BA4">
              <w:rPr>
                <w:lang w:val="en-GB"/>
              </w:rPr>
              <w:t xml:space="preserve"> and political representatives</w:t>
            </w:r>
          </w:p>
        </w:tc>
      </w:tr>
      <w:tr w:rsidR="00E27A05" w:rsidRPr="006771D2" w14:paraId="37ECCEA6" w14:textId="77777777" w:rsidTr="00D120A0">
        <w:tc>
          <w:tcPr>
            <w:tcW w:w="1668" w:type="dxa"/>
          </w:tcPr>
          <w:p w14:paraId="0D977307" w14:textId="73B91D1F" w:rsidR="00E27A05" w:rsidRPr="00AA5BA4" w:rsidRDefault="005F3C22"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Employment rights</w:t>
            </w:r>
            <w:r w:rsidR="00B82BB5" w:rsidRPr="00AA5BA4">
              <w:rPr>
                <w:sz w:val="22"/>
                <w:szCs w:val="22"/>
                <w:lang w:val="en-GB"/>
              </w:rPr>
              <w:t xml:space="preserve"> and safe w</w:t>
            </w:r>
            <w:r w:rsidR="00E27A05" w:rsidRPr="00AA5BA4">
              <w:rPr>
                <w:sz w:val="22"/>
                <w:szCs w:val="22"/>
                <w:lang w:val="en-GB"/>
              </w:rPr>
              <w:t>orking conditions</w:t>
            </w:r>
          </w:p>
        </w:tc>
        <w:tc>
          <w:tcPr>
            <w:tcW w:w="3359" w:type="dxa"/>
          </w:tcPr>
          <w:p w14:paraId="7E42B454" w14:textId="32D9FC91" w:rsidR="00E27A05" w:rsidRPr="00AA5BA4" w:rsidRDefault="005F3C22" w:rsidP="00D9241E">
            <w:pPr>
              <w:spacing w:after="0"/>
              <w:jc w:val="left"/>
              <w:rPr>
                <w:rFonts w:asciiTheme="minorHAnsi" w:eastAsiaTheme="minorHAnsi" w:hAnsiTheme="minorHAnsi" w:cstheme="minorBidi"/>
                <w:sz w:val="22"/>
                <w:szCs w:val="22"/>
                <w:lang w:val="en-GB" w:eastAsia="en-US"/>
              </w:rPr>
            </w:pPr>
            <w:r w:rsidRPr="00AA5BA4">
              <w:rPr>
                <w:lang w:val="en-GB"/>
              </w:rPr>
              <w:t>Is c</w:t>
            </w:r>
            <w:r w:rsidR="00E27A05" w:rsidRPr="00AA5BA4">
              <w:rPr>
                <w:lang w:val="en-GB"/>
              </w:rPr>
              <w:t xml:space="preserve">ontractor </w:t>
            </w:r>
            <w:r w:rsidR="0064782B" w:rsidRPr="00AA5BA4">
              <w:rPr>
                <w:lang w:val="en-GB"/>
              </w:rPr>
              <w:t>observing</w:t>
            </w:r>
            <w:r w:rsidR="00B82BB5" w:rsidRPr="00AA5BA4">
              <w:rPr>
                <w:lang w:val="en-GB"/>
              </w:rPr>
              <w:t xml:space="preserve"> labour laws and </w:t>
            </w:r>
            <w:r w:rsidR="0064782B" w:rsidRPr="00AA5BA4">
              <w:rPr>
                <w:lang w:val="en-GB"/>
              </w:rPr>
              <w:t>own safety plans as expressed in risk assessments</w:t>
            </w:r>
            <w:r w:rsidR="00103BA8" w:rsidRPr="00AA5BA4">
              <w:rPr>
                <w:lang w:val="en-GB"/>
              </w:rPr>
              <w:t xml:space="preserve">, safe working methods and </w:t>
            </w:r>
            <w:r w:rsidR="0064782B" w:rsidRPr="00AA5BA4">
              <w:rPr>
                <w:lang w:val="en-GB"/>
              </w:rPr>
              <w:t xml:space="preserve">commitments to </w:t>
            </w:r>
            <w:r w:rsidR="00103BA8" w:rsidRPr="00AA5BA4">
              <w:rPr>
                <w:lang w:val="en-GB"/>
              </w:rPr>
              <w:t xml:space="preserve">national </w:t>
            </w:r>
            <w:r w:rsidR="0064782B" w:rsidRPr="00AA5BA4">
              <w:rPr>
                <w:lang w:val="en-GB"/>
              </w:rPr>
              <w:t>labour law</w:t>
            </w:r>
            <w:r w:rsidR="0079180D">
              <w:rPr>
                <w:lang w:val="en-GB"/>
              </w:rPr>
              <w:t xml:space="preserve"> (as to be required in his contract)</w:t>
            </w:r>
            <w:r w:rsidR="00CB45F0" w:rsidRPr="00AA5BA4">
              <w:rPr>
                <w:lang w:val="en-GB"/>
              </w:rPr>
              <w:t>?</w:t>
            </w:r>
          </w:p>
          <w:p w14:paraId="10E86362"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3A021A46" w14:textId="42CBFA89" w:rsidR="00CB45F0" w:rsidRPr="00AA5BA4" w:rsidRDefault="00CB45F0" w:rsidP="00D9241E">
            <w:pPr>
              <w:spacing w:after="0"/>
              <w:jc w:val="left"/>
              <w:rPr>
                <w:rFonts w:asciiTheme="minorHAnsi" w:eastAsiaTheme="minorHAnsi" w:hAnsiTheme="minorHAnsi" w:cstheme="minorBidi"/>
                <w:sz w:val="22"/>
                <w:szCs w:val="22"/>
                <w:lang w:val="en-GB" w:eastAsia="en-US"/>
              </w:rPr>
            </w:pPr>
            <w:r w:rsidRPr="00AA5BA4">
              <w:rPr>
                <w:lang w:val="en-GB"/>
              </w:rPr>
              <w:t>Has contractor given basic safety training to workers? Is there a responsible safety officer among supervisory staff on site and arrangements for relief/</w:t>
            </w:r>
            <w:r w:rsidR="005F3C22" w:rsidRPr="00AA5BA4">
              <w:rPr>
                <w:lang w:val="en-GB"/>
              </w:rPr>
              <w:t xml:space="preserve"> </w:t>
            </w:r>
            <w:r w:rsidRPr="00AA5BA4">
              <w:rPr>
                <w:lang w:val="en-GB"/>
              </w:rPr>
              <w:t>replacement etc</w:t>
            </w:r>
            <w:r w:rsidR="00B26985" w:rsidRPr="00AA5BA4">
              <w:rPr>
                <w:lang w:val="en-GB"/>
              </w:rPr>
              <w:t xml:space="preserve"> as</w:t>
            </w:r>
            <w:r w:rsidRPr="00AA5BA4">
              <w:rPr>
                <w:lang w:val="en-GB"/>
              </w:rPr>
              <w:t xml:space="preserve"> required in line with a safety management system</w:t>
            </w:r>
            <w:r w:rsidR="005F3C22" w:rsidRPr="00AA5BA4">
              <w:rPr>
                <w:lang w:val="en-GB"/>
              </w:rPr>
              <w:t>, including accident plans?</w:t>
            </w:r>
          </w:p>
          <w:p w14:paraId="749ABC25" w14:textId="77777777" w:rsidR="00183AA8" w:rsidRPr="00AA5BA4" w:rsidRDefault="00183AA8" w:rsidP="00D9241E">
            <w:pPr>
              <w:spacing w:after="0"/>
              <w:jc w:val="left"/>
              <w:rPr>
                <w:rFonts w:asciiTheme="minorHAnsi" w:eastAsiaTheme="minorHAnsi" w:hAnsiTheme="minorHAnsi" w:cstheme="minorBidi"/>
                <w:sz w:val="22"/>
                <w:szCs w:val="22"/>
                <w:lang w:val="en-GB" w:eastAsia="en-US"/>
              </w:rPr>
            </w:pPr>
          </w:p>
          <w:p w14:paraId="6F30C91B" w14:textId="3D9FFFC7"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lang w:val="en-GB"/>
              </w:rPr>
              <w:t>Safety and tidiness of work sites</w:t>
            </w:r>
          </w:p>
          <w:p w14:paraId="680D4792" w14:textId="77777777" w:rsidR="00C811C3" w:rsidRPr="00AA5BA4" w:rsidRDefault="00C811C3" w:rsidP="00D9241E">
            <w:pPr>
              <w:spacing w:after="0"/>
              <w:jc w:val="left"/>
              <w:rPr>
                <w:rFonts w:asciiTheme="minorHAnsi" w:eastAsiaTheme="minorHAnsi" w:hAnsiTheme="minorHAnsi" w:cstheme="minorBidi"/>
                <w:sz w:val="22"/>
                <w:szCs w:val="22"/>
                <w:lang w:val="en-GB" w:eastAsia="en-US"/>
              </w:rPr>
            </w:pPr>
          </w:p>
          <w:p w14:paraId="19706132" w14:textId="265737E2" w:rsidR="00C811C3"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Contractor staff have vehicles, tel</w:t>
            </w:r>
            <w:r w:rsidR="005F3C22" w:rsidRPr="00AA5BA4">
              <w:rPr>
                <w:lang w:val="en-GB"/>
              </w:rPr>
              <w:t>.</w:t>
            </w:r>
            <w:r w:rsidRPr="00AA5BA4">
              <w:rPr>
                <w:lang w:val="en-GB"/>
              </w:rPr>
              <w:t xml:space="preserve"> numbers of local clinics/hospital, etc for emergency situations</w:t>
            </w:r>
          </w:p>
          <w:p w14:paraId="6C8DFB81"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06247EC8" w14:textId="6D17D91A" w:rsidR="00CB45F0"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Non-discri</w:t>
            </w:r>
            <w:r w:rsidR="005F3C22" w:rsidRPr="00AA5BA4">
              <w:rPr>
                <w:lang w:val="en-GB"/>
              </w:rPr>
              <w:t>mination in gender opportunity.</w:t>
            </w:r>
          </w:p>
        </w:tc>
        <w:tc>
          <w:tcPr>
            <w:tcW w:w="2252" w:type="dxa"/>
          </w:tcPr>
          <w:p w14:paraId="52A32D34" w14:textId="77C66130" w:rsidR="00CB45F0"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 xml:space="preserve">Conformity of </w:t>
            </w:r>
            <w:r w:rsidR="0064782B" w:rsidRPr="00AA5BA4">
              <w:rPr>
                <w:lang w:val="en-GB"/>
              </w:rPr>
              <w:t>working hours</w:t>
            </w:r>
            <w:r w:rsidR="00B65A22" w:rsidRPr="00AA5BA4">
              <w:rPr>
                <w:lang w:val="en-GB"/>
              </w:rPr>
              <w:t xml:space="preserve"> with legal norms</w:t>
            </w:r>
            <w:r w:rsidR="00CB45F0" w:rsidRPr="00AA5BA4">
              <w:rPr>
                <w:lang w:val="en-GB"/>
              </w:rPr>
              <w:t xml:space="preserve"> </w:t>
            </w:r>
            <w:r w:rsidR="00C811C3" w:rsidRPr="00AA5BA4">
              <w:rPr>
                <w:lang w:val="en-GB"/>
              </w:rPr>
              <w:t>(</w:t>
            </w:r>
            <w:proofErr w:type="spellStart"/>
            <w:r w:rsidR="00B82BB5" w:rsidRPr="00AA5BA4">
              <w:rPr>
                <w:lang w:val="en-GB"/>
              </w:rPr>
              <w:t>ie</w:t>
            </w:r>
            <w:proofErr w:type="spellEnd"/>
            <w:r w:rsidR="00B82BB5" w:rsidRPr="00AA5BA4">
              <w:rPr>
                <w:lang w:val="en-GB"/>
              </w:rPr>
              <w:t xml:space="preserve"> w</w:t>
            </w:r>
            <w:r w:rsidR="005F3C22" w:rsidRPr="00AA5BA4">
              <w:rPr>
                <w:lang w:val="en-GB"/>
              </w:rPr>
              <w:t>orkers not</w:t>
            </w:r>
            <w:r w:rsidR="00C811C3" w:rsidRPr="00AA5BA4">
              <w:rPr>
                <w:lang w:val="en-GB"/>
              </w:rPr>
              <w:t xml:space="preserve"> required to work excessive hours)</w:t>
            </w:r>
          </w:p>
          <w:p w14:paraId="6EAB485D"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3C994218" w14:textId="5909F93C" w:rsidR="00E27A05" w:rsidRPr="00AA5BA4" w:rsidRDefault="00CB45F0" w:rsidP="00D9241E">
            <w:pPr>
              <w:spacing w:after="0"/>
              <w:jc w:val="left"/>
              <w:rPr>
                <w:rFonts w:asciiTheme="minorHAnsi" w:eastAsiaTheme="minorHAnsi" w:hAnsiTheme="minorHAnsi" w:cstheme="minorBidi"/>
                <w:sz w:val="22"/>
                <w:szCs w:val="22"/>
                <w:lang w:val="en-GB" w:eastAsia="en-US"/>
              </w:rPr>
            </w:pPr>
            <w:r w:rsidRPr="00AA5BA4">
              <w:rPr>
                <w:lang w:val="en-GB"/>
              </w:rPr>
              <w:t xml:space="preserve">Employees have contracts and there is due payment </w:t>
            </w:r>
          </w:p>
          <w:p w14:paraId="6B52EFAE" w14:textId="77777777" w:rsidR="00103BA8" w:rsidRPr="00AA5BA4" w:rsidRDefault="00103BA8" w:rsidP="00D9241E">
            <w:pPr>
              <w:spacing w:after="0"/>
              <w:jc w:val="left"/>
              <w:rPr>
                <w:rFonts w:asciiTheme="minorHAnsi" w:eastAsiaTheme="minorHAnsi" w:hAnsiTheme="minorHAnsi" w:cstheme="minorBidi"/>
                <w:sz w:val="22"/>
                <w:szCs w:val="22"/>
                <w:lang w:val="en-GB" w:eastAsia="en-US"/>
              </w:rPr>
            </w:pPr>
          </w:p>
          <w:p w14:paraId="3DDBA934" w14:textId="14775F0A" w:rsidR="0064782B"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Availability and use of p</w:t>
            </w:r>
            <w:r w:rsidR="0064782B" w:rsidRPr="00AA5BA4">
              <w:rPr>
                <w:lang w:val="en-GB"/>
              </w:rPr>
              <w:t>ersonal protective equipment (PPE</w:t>
            </w:r>
            <w:r w:rsidRPr="00AA5BA4">
              <w:rPr>
                <w:lang w:val="en-GB"/>
              </w:rPr>
              <w:t xml:space="preserve">) </w:t>
            </w:r>
            <w:r w:rsidR="0064782B" w:rsidRPr="00AA5BA4">
              <w:rPr>
                <w:lang w:val="en-GB"/>
              </w:rPr>
              <w:t xml:space="preserve">in workshops and </w:t>
            </w:r>
            <w:r w:rsidRPr="00AA5BA4">
              <w:rPr>
                <w:lang w:val="en-GB"/>
              </w:rPr>
              <w:t xml:space="preserve">on </w:t>
            </w:r>
            <w:r w:rsidR="0064782B" w:rsidRPr="00AA5BA4">
              <w:rPr>
                <w:lang w:val="en-GB"/>
              </w:rPr>
              <w:t>construction sites</w:t>
            </w:r>
          </w:p>
          <w:p w14:paraId="4285BC07" w14:textId="77777777" w:rsidR="00103BA8" w:rsidRPr="00AA5BA4" w:rsidRDefault="00103BA8" w:rsidP="00D9241E">
            <w:pPr>
              <w:spacing w:after="0"/>
              <w:jc w:val="left"/>
              <w:rPr>
                <w:rFonts w:asciiTheme="minorHAnsi" w:eastAsiaTheme="minorHAnsi" w:hAnsiTheme="minorHAnsi" w:cstheme="minorBidi"/>
                <w:sz w:val="22"/>
                <w:szCs w:val="22"/>
                <w:lang w:val="en-GB" w:eastAsia="en-US"/>
              </w:rPr>
            </w:pPr>
          </w:p>
          <w:p w14:paraId="1F8B37A1" w14:textId="778BBEF2" w:rsidR="00103BA8"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 xml:space="preserve">First Aid kits available at sites together with trained contractor personnel and/or emergency plans </w:t>
            </w:r>
            <w:r w:rsidR="00CB45F0" w:rsidRPr="00AA5BA4">
              <w:rPr>
                <w:lang w:val="en-GB"/>
              </w:rPr>
              <w:t>for accidents in place (re local medical facilities)</w:t>
            </w:r>
          </w:p>
          <w:p w14:paraId="5E895C99" w14:textId="77777777" w:rsidR="0064782B" w:rsidRPr="00AA5BA4" w:rsidRDefault="0064782B" w:rsidP="00D9241E">
            <w:pPr>
              <w:spacing w:after="0"/>
              <w:jc w:val="left"/>
              <w:rPr>
                <w:rFonts w:asciiTheme="minorHAnsi" w:eastAsiaTheme="minorHAnsi" w:hAnsiTheme="minorHAnsi" w:cstheme="minorBidi"/>
                <w:sz w:val="22"/>
                <w:szCs w:val="22"/>
                <w:lang w:val="en-GB" w:eastAsia="en-US"/>
              </w:rPr>
            </w:pPr>
          </w:p>
          <w:p w14:paraId="41207637" w14:textId="50D007FE" w:rsidR="0064782B"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Gender balance in staffing payrolls at all levels</w:t>
            </w:r>
          </w:p>
        </w:tc>
        <w:tc>
          <w:tcPr>
            <w:tcW w:w="2817" w:type="dxa"/>
          </w:tcPr>
          <w:p w14:paraId="3121CF7D" w14:textId="7675DC6A" w:rsidR="00CB45F0" w:rsidRPr="00AA5BA4" w:rsidRDefault="00CB45F0" w:rsidP="00D9241E">
            <w:pPr>
              <w:spacing w:after="0"/>
              <w:jc w:val="left"/>
              <w:rPr>
                <w:rFonts w:asciiTheme="minorHAnsi" w:eastAsiaTheme="minorHAnsi" w:hAnsiTheme="minorHAnsi" w:cstheme="minorBidi"/>
                <w:sz w:val="22"/>
                <w:szCs w:val="22"/>
                <w:lang w:val="en-GB" w:eastAsia="en-US"/>
              </w:rPr>
            </w:pPr>
            <w:r w:rsidRPr="00AA5BA4">
              <w:rPr>
                <w:lang w:val="en-GB"/>
              </w:rPr>
              <w:t>Regular and impromptu field visits during construction period (weekly/fortnightly)</w:t>
            </w:r>
          </w:p>
          <w:p w14:paraId="1F541933"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2A74FA1F" w14:textId="03A25082" w:rsidR="00103BA8" w:rsidRPr="00AA5BA4" w:rsidRDefault="0064782B" w:rsidP="00D9241E">
            <w:pPr>
              <w:spacing w:after="0"/>
              <w:jc w:val="left"/>
              <w:rPr>
                <w:rFonts w:asciiTheme="minorHAnsi" w:eastAsiaTheme="minorHAnsi" w:hAnsiTheme="minorHAnsi" w:cstheme="minorBidi"/>
                <w:sz w:val="22"/>
                <w:szCs w:val="22"/>
                <w:lang w:val="en-GB" w:eastAsia="en-US"/>
              </w:rPr>
            </w:pPr>
            <w:r w:rsidRPr="00AA5BA4">
              <w:rPr>
                <w:lang w:val="en-GB"/>
              </w:rPr>
              <w:t>Contractor reporting</w:t>
            </w:r>
            <w:r w:rsidR="005F3C22" w:rsidRPr="00AA5BA4">
              <w:rPr>
                <w:lang w:val="en-GB"/>
              </w:rPr>
              <w:t>,</w:t>
            </w:r>
            <w:r w:rsidRPr="00AA5BA4">
              <w:rPr>
                <w:lang w:val="en-GB"/>
              </w:rPr>
              <w:t xml:space="preserve"> </w:t>
            </w:r>
            <w:r w:rsidR="00CB45F0" w:rsidRPr="00AA5BA4">
              <w:rPr>
                <w:lang w:val="en-GB"/>
              </w:rPr>
              <w:t>monthly reporting</w:t>
            </w:r>
            <w:r w:rsidRPr="00AA5BA4">
              <w:rPr>
                <w:lang w:val="en-GB"/>
              </w:rPr>
              <w:t xml:space="preserve"> </w:t>
            </w:r>
          </w:p>
          <w:p w14:paraId="400F56DF" w14:textId="77777777" w:rsidR="00103BA8" w:rsidRPr="00AA5BA4" w:rsidRDefault="00103BA8" w:rsidP="00D9241E">
            <w:pPr>
              <w:spacing w:after="0"/>
              <w:jc w:val="left"/>
              <w:rPr>
                <w:rFonts w:asciiTheme="minorHAnsi" w:eastAsiaTheme="minorHAnsi" w:hAnsiTheme="minorHAnsi" w:cstheme="minorBidi"/>
                <w:sz w:val="22"/>
                <w:szCs w:val="22"/>
                <w:lang w:val="en-GB" w:eastAsia="en-US"/>
              </w:rPr>
            </w:pPr>
          </w:p>
          <w:p w14:paraId="45851168" w14:textId="2965C39C" w:rsidR="00E27A05"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 xml:space="preserve">Field </w:t>
            </w:r>
            <w:r w:rsidR="00C811C3" w:rsidRPr="00AA5BA4">
              <w:rPr>
                <w:lang w:val="en-GB"/>
              </w:rPr>
              <w:t xml:space="preserve">observation and </w:t>
            </w:r>
            <w:r w:rsidRPr="00AA5BA4">
              <w:rPr>
                <w:lang w:val="en-GB"/>
              </w:rPr>
              <w:t xml:space="preserve">verification that safety equipment is both made available and supervisors are requiring its use </w:t>
            </w:r>
            <w:r w:rsidR="00CB45F0" w:rsidRPr="00AA5BA4">
              <w:rPr>
                <w:lang w:val="en-GB"/>
              </w:rPr>
              <w:t xml:space="preserve">on sites where there are </w:t>
            </w:r>
            <w:r w:rsidRPr="00AA5BA4">
              <w:rPr>
                <w:lang w:val="en-GB"/>
              </w:rPr>
              <w:t>hazardous activities and operations</w:t>
            </w:r>
          </w:p>
          <w:p w14:paraId="1CF9A829"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7A68CAFE" w14:textId="65C6F984" w:rsidR="00CB45F0" w:rsidRPr="00AA5BA4" w:rsidRDefault="00CB45F0" w:rsidP="00D9241E">
            <w:pPr>
              <w:spacing w:after="0"/>
              <w:jc w:val="left"/>
              <w:rPr>
                <w:rFonts w:asciiTheme="minorHAnsi" w:eastAsiaTheme="minorHAnsi" w:hAnsiTheme="minorHAnsi" w:cstheme="minorBidi"/>
                <w:sz w:val="22"/>
                <w:szCs w:val="22"/>
                <w:lang w:val="en-GB" w:eastAsia="en-US"/>
              </w:rPr>
            </w:pPr>
            <w:r w:rsidRPr="00AA5BA4">
              <w:rPr>
                <w:lang w:val="en-GB"/>
              </w:rPr>
              <w:t>Verify existence of first</w:t>
            </w:r>
            <w:r w:rsidR="005F3C22" w:rsidRPr="00AA5BA4">
              <w:rPr>
                <w:lang w:val="en-GB"/>
              </w:rPr>
              <w:t xml:space="preserve"> aid kits and their contents,</w:t>
            </w:r>
            <w:r w:rsidRPr="00AA5BA4">
              <w:rPr>
                <w:lang w:val="en-GB"/>
              </w:rPr>
              <w:t xml:space="preserve"> presence of safety officer, </w:t>
            </w:r>
            <w:r w:rsidR="005F3C22" w:rsidRPr="00AA5BA4">
              <w:rPr>
                <w:lang w:val="en-GB"/>
              </w:rPr>
              <w:t xml:space="preserve">and </w:t>
            </w:r>
            <w:r w:rsidRPr="00AA5BA4">
              <w:rPr>
                <w:lang w:val="en-GB"/>
              </w:rPr>
              <w:t>basic training</w:t>
            </w:r>
          </w:p>
          <w:p w14:paraId="214063DE" w14:textId="77777777" w:rsidR="00291920" w:rsidRPr="00AA5BA4" w:rsidRDefault="00291920" w:rsidP="00D9241E">
            <w:pPr>
              <w:spacing w:after="0"/>
              <w:jc w:val="left"/>
              <w:rPr>
                <w:rFonts w:asciiTheme="minorHAnsi" w:eastAsiaTheme="minorHAnsi" w:hAnsiTheme="minorHAnsi" w:cstheme="minorBidi"/>
                <w:sz w:val="22"/>
                <w:szCs w:val="22"/>
                <w:lang w:val="en-GB" w:eastAsia="en-US"/>
              </w:rPr>
            </w:pPr>
          </w:p>
          <w:p w14:paraId="1563FCFA" w14:textId="0517F86E" w:rsidR="00291920"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Logged discrimination</w:t>
            </w:r>
            <w:r w:rsidR="00093A67" w:rsidRPr="00AA5BA4">
              <w:rPr>
                <w:lang w:val="en-GB"/>
              </w:rPr>
              <w:t>,</w:t>
            </w:r>
            <w:r w:rsidRPr="00AA5BA4">
              <w:rPr>
                <w:lang w:val="en-GB"/>
              </w:rPr>
              <w:t xml:space="preserve"> grievances repor</w:t>
            </w:r>
            <w:r w:rsidR="005F3C22" w:rsidRPr="00AA5BA4">
              <w:rPr>
                <w:lang w:val="en-GB"/>
              </w:rPr>
              <w:t>ted and progress of resolution</w:t>
            </w:r>
          </w:p>
        </w:tc>
      </w:tr>
      <w:tr w:rsidR="00E27A05" w:rsidRPr="006771D2" w14:paraId="16DE59D5" w14:textId="77777777" w:rsidTr="00D120A0">
        <w:tc>
          <w:tcPr>
            <w:tcW w:w="1668" w:type="dxa"/>
          </w:tcPr>
          <w:p w14:paraId="12C08941" w14:textId="55A3DCFB" w:rsidR="00E27A05" w:rsidRPr="00AA5BA4" w:rsidRDefault="00C42E9B"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Safety and p</w:t>
            </w:r>
            <w:r w:rsidR="00E27A05" w:rsidRPr="00AA5BA4">
              <w:rPr>
                <w:sz w:val="22"/>
                <w:szCs w:val="22"/>
                <w:lang w:val="en-GB"/>
              </w:rPr>
              <w:t>rotection</w:t>
            </w:r>
            <w:r w:rsidR="00291920" w:rsidRPr="00AA5BA4">
              <w:rPr>
                <w:sz w:val="22"/>
                <w:szCs w:val="22"/>
                <w:lang w:val="en-GB"/>
              </w:rPr>
              <w:t xml:space="preserve"> of local </w:t>
            </w:r>
            <w:r w:rsidRPr="00AA5BA4">
              <w:rPr>
                <w:sz w:val="22"/>
                <w:szCs w:val="22"/>
                <w:lang w:val="en-GB"/>
              </w:rPr>
              <w:t xml:space="preserve">populations </w:t>
            </w:r>
            <w:r w:rsidR="00E5541D" w:rsidRPr="00AA5BA4">
              <w:rPr>
                <w:sz w:val="22"/>
                <w:szCs w:val="22"/>
                <w:lang w:val="en-GB"/>
              </w:rPr>
              <w:t>(</w:t>
            </w:r>
            <w:r w:rsidRPr="00AA5BA4">
              <w:rPr>
                <w:sz w:val="22"/>
                <w:szCs w:val="22"/>
                <w:lang w:val="en-GB"/>
              </w:rPr>
              <w:t>human rights</w:t>
            </w:r>
            <w:r w:rsidR="00E5541D" w:rsidRPr="00AA5BA4">
              <w:rPr>
                <w:sz w:val="22"/>
                <w:szCs w:val="22"/>
                <w:lang w:val="en-GB"/>
              </w:rPr>
              <w:t>)</w:t>
            </w:r>
          </w:p>
        </w:tc>
        <w:tc>
          <w:tcPr>
            <w:tcW w:w="3359" w:type="dxa"/>
          </w:tcPr>
          <w:p w14:paraId="37C14225" w14:textId="3EE1604C" w:rsidR="00E27A05" w:rsidRPr="00AA5BA4" w:rsidRDefault="0064782B" w:rsidP="00D9241E">
            <w:pPr>
              <w:spacing w:after="0"/>
              <w:jc w:val="left"/>
              <w:rPr>
                <w:rFonts w:asciiTheme="minorHAnsi" w:eastAsiaTheme="minorHAnsi" w:hAnsiTheme="minorHAnsi" w:cstheme="minorBidi"/>
                <w:sz w:val="22"/>
                <w:szCs w:val="22"/>
                <w:lang w:val="en-GB" w:eastAsia="en-US"/>
              </w:rPr>
            </w:pPr>
            <w:r w:rsidRPr="00AA5BA4">
              <w:rPr>
                <w:lang w:val="en-GB"/>
              </w:rPr>
              <w:t>Are local communities protected from construction nuisance in noise and dust</w:t>
            </w:r>
            <w:r w:rsidR="005C195F" w:rsidRPr="00AA5BA4">
              <w:rPr>
                <w:lang w:val="en-GB"/>
              </w:rPr>
              <w:t>?</w:t>
            </w:r>
          </w:p>
          <w:p w14:paraId="67381413" w14:textId="77777777" w:rsidR="005C195F" w:rsidRPr="00AA5BA4" w:rsidRDefault="005C195F" w:rsidP="00D9241E">
            <w:pPr>
              <w:spacing w:after="0"/>
              <w:jc w:val="left"/>
              <w:rPr>
                <w:rFonts w:asciiTheme="minorHAnsi" w:eastAsiaTheme="minorHAnsi" w:hAnsiTheme="minorHAnsi" w:cstheme="minorBidi"/>
                <w:sz w:val="22"/>
                <w:szCs w:val="22"/>
                <w:lang w:val="en-GB" w:eastAsia="en-US"/>
              </w:rPr>
            </w:pPr>
          </w:p>
          <w:p w14:paraId="17CD57BA" w14:textId="0D6C1F10" w:rsidR="00103BA8" w:rsidRPr="00AA5BA4" w:rsidRDefault="00C42E9B" w:rsidP="00D9241E">
            <w:pPr>
              <w:spacing w:after="0"/>
              <w:jc w:val="left"/>
              <w:rPr>
                <w:rFonts w:asciiTheme="minorHAnsi" w:eastAsiaTheme="minorHAnsi" w:hAnsiTheme="minorHAnsi" w:cstheme="minorBidi"/>
                <w:sz w:val="22"/>
                <w:szCs w:val="22"/>
                <w:lang w:val="en-GB" w:eastAsia="en-US"/>
              </w:rPr>
            </w:pPr>
            <w:r w:rsidRPr="00AA5BA4">
              <w:rPr>
                <w:lang w:val="en-GB"/>
              </w:rPr>
              <w:t xml:space="preserve">Are local communities hosting contractor staff </w:t>
            </w:r>
            <w:r w:rsidR="009D7907" w:rsidRPr="00AA5BA4">
              <w:rPr>
                <w:lang w:val="en-GB"/>
              </w:rPr>
              <w:t xml:space="preserve">or otherwise in contact with employed staff </w:t>
            </w:r>
            <w:r w:rsidRPr="00AA5BA4">
              <w:rPr>
                <w:lang w:val="en-GB"/>
              </w:rPr>
              <w:t xml:space="preserve">subject to </w:t>
            </w:r>
            <w:r w:rsidR="009D7907" w:rsidRPr="00AA5BA4">
              <w:rPr>
                <w:lang w:val="en-GB"/>
              </w:rPr>
              <w:t xml:space="preserve">sexual abuse or </w:t>
            </w:r>
            <w:r w:rsidR="0064782B" w:rsidRPr="00AA5BA4">
              <w:rPr>
                <w:lang w:val="en-GB"/>
              </w:rPr>
              <w:t>d</w:t>
            </w:r>
            <w:r w:rsidRPr="00AA5BA4">
              <w:rPr>
                <w:lang w:val="en-GB"/>
              </w:rPr>
              <w:t xml:space="preserve">iscrimination, child </w:t>
            </w:r>
            <w:r w:rsidR="009D7907" w:rsidRPr="00AA5BA4">
              <w:rPr>
                <w:lang w:val="en-GB"/>
              </w:rPr>
              <w:t>exploitation</w:t>
            </w:r>
            <w:r w:rsidR="00253C45" w:rsidRPr="00AA5BA4">
              <w:rPr>
                <w:lang w:val="en-GB"/>
              </w:rPr>
              <w:t>?</w:t>
            </w:r>
          </w:p>
          <w:p w14:paraId="07F04E95" w14:textId="77777777" w:rsidR="005C195F" w:rsidRPr="00AA5BA4" w:rsidRDefault="005C195F" w:rsidP="00D9241E">
            <w:pPr>
              <w:spacing w:after="0"/>
              <w:jc w:val="left"/>
              <w:rPr>
                <w:rFonts w:asciiTheme="minorHAnsi" w:eastAsiaTheme="minorHAnsi" w:hAnsiTheme="minorHAnsi" w:cstheme="minorBidi"/>
                <w:sz w:val="22"/>
                <w:szCs w:val="22"/>
                <w:lang w:val="en-GB" w:eastAsia="en-US"/>
              </w:rPr>
            </w:pPr>
          </w:p>
          <w:p w14:paraId="7F5E3902" w14:textId="1B9CEAFC" w:rsidR="009D7907" w:rsidRPr="00AA5BA4" w:rsidRDefault="009D7907" w:rsidP="00D9241E">
            <w:pPr>
              <w:spacing w:after="0"/>
              <w:jc w:val="left"/>
              <w:rPr>
                <w:rFonts w:asciiTheme="minorHAnsi" w:eastAsiaTheme="minorHAnsi" w:hAnsiTheme="minorHAnsi" w:cstheme="minorBidi"/>
                <w:sz w:val="22"/>
                <w:szCs w:val="22"/>
                <w:lang w:val="en-GB" w:eastAsia="en-US"/>
              </w:rPr>
            </w:pPr>
            <w:r w:rsidRPr="00AA5BA4">
              <w:rPr>
                <w:lang w:val="en-GB"/>
              </w:rPr>
              <w:t xml:space="preserve">Does Contractor have in place policies to discipline staff or </w:t>
            </w:r>
            <w:r w:rsidR="005F3C22" w:rsidRPr="00AA5BA4">
              <w:rPr>
                <w:lang w:val="en-GB"/>
              </w:rPr>
              <w:t>hear and report grievances?</w:t>
            </w:r>
          </w:p>
        </w:tc>
        <w:tc>
          <w:tcPr>
            <w:tcW w:w="2252" w:type="dxa"/>
          </w:tcPr>
          <w:p w14:paraId="040B2159" w14:textId="33E1A11E" w:rsidR="00C811C3"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Incidents of dispute resolution</w:t>
            </w:r>
          </w:p>
          <w:p w14:paraId="3A0AFD98" w14:textId="77777777" w:rsidR="00C811C3" w:rsidRPr="00AA5BA4" w:rsidRDefault="00C811C3" w:rsidP="00D9241E">
            <w:pPr>
              <w:spacing w:after="0"/>
              <w:jc w:val="left"/>
              <w:rPr>
                <w:rFonts w:asciiTheme="minorHAnsi" w:eastAsiaTheme="minorHAnsi" w:hAnsiTheme="minorHAnsi" w:cstheme="minorBidi"/>
                <w:sz w:val="22"/>
                <w:szCs w:val="22"/>
                <w:lang w:val="en-GB" w:eastAsia="en-US"/>
              </w:rPr>
            </w:pPr>
          </w:p>
          <w:p w14:paraId="1F910162" w14:textId="77777777" w:rsidR="00291920" w:rsidRPr="00AA5BA4" w:rsidRDefault="00291920" w:rsidP="00D9241E">
            <w:pPr>
              <w:spacing w:after="0"/>
              <w:jc w:val="left"/>
              <w:rPr>
                <w:rFonts w:asciiTheme="minorHAnsi" w:eastAsiaTheme="minorHAnsi" w:hAnsiTheme="minorHAnsi" w:cstheme="minorBidi"/>
                <w:sz w:val="22"/>
                <w:szCs w:val="22"/>
                <w:lang w:val="en-GB" w:eastAsia="en-US"/>
              </w:rPr>
            </w:pPr>
          </w:p>
          <w:p w14:paraId="5CBDFCFB" w14:textId="2E6D0A40" w:rsidR="00E27A05" w:rsidRPr="00AA5BA4" w:rsidRDefault="009D7907" w:rsidP="00D9241E">
            <w:pPr>
              <w:spacing w:after="0"/>
              <w:jc w:val="left"/>
              <w:rPr>
                <w:rFonts w:asciiTheme="minorHAnsi" w:eastAsiaTheme="minorHAnsi" w:hAnsiTheme="minorHAnsi" w:cstheme="minorBidi"/>
                <w:sz w:val="22"/>
                <w:szCs w:val="22"/>
                <w:lang w:val="en-GB" w:eastAsia="en-US"/>
              </w:rPr>
            </w:pPr>
            <w:r w:rsidRPr="00AA5BA4">
              <w:rPr>
                <w:lang w:val="en-GB"/>
              </w:rPr>
              <w:t>Project g</w:t>
            </w:r>
            <w:r w:rsidR="00C811C3" w:rsidRPr="00AA5BA4">
              <w:rPr>
                <w:lang w:val="en-GB"/>
              </w:rPr>
              <w:t>rievance reporting</w:t>
            </w:r>
          </w:p>
        </w:tc>
        <w:tc>
          <w:tcPr>
            <w:tcW w:w="2817" w:type="dxa"/>
          </w:tcPr>
          <w:p w14:paraId="286E3C91" w14:textId="71FA175A" w:rsidR="00C811C3"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Informal and probing enquiries</w:t>
            </w:r>
          </w:p>
          <w:p w14:paraId="52AF74C7" w14:textId="77777777" w:rsidR="00C811C3" w:rsidRPr="00AA5BA4" w:rsidRDefault="00C811C3" w:rsidP="00D9241E">
            <w:pPr>
              <w:spacing w:after="0"/>
              <w:jc w:val="left"/>
              <w:rPr>
                <w:rFonts w:asciiTheme="minorHAnsi" w:eastAsiaTheme="minorHAnsi" w:hAnsiTheme="minorHAnsi" w:cstheme="minorBidi"/>
                <w:sz w:val="22"/>
                <w:szCs w:val="22"/>
                <w:lang w:val="en-GB" w:eastAsia="en-US"/>
              </w:rPr>
            </w:pPr>
          </w:p>
          <w:p w14:paraId="301FD7DA" w14:textId="3849F348" w:rsidR="00C811C3"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Field observation</w:t>
            </w:r>
          </w:p>
          <w:p w14:paraId="0806F185" w14:textId="77777777" w:rsidR="005C195F" w:rsidRPr="00AA5BA4" w:rsidRDefault="005C195F" w:rsidP="00D9241E">
            <w:pPr>
              <w:spacing w:after="0"/>
              <w:jc w:val="left"/>
              <w:rPr>
                <w:rFonts w:asciiTheme="minorHAnsi" w:eastAsiaTheme="minorHAnsi" w:hAnsiTheme="minorHAnsi" w:cstheme="minorBidi"/>
                <w:sz w:val="22"/>
                <w:szCs w:val="22"/>
                <w:lang w:val="en-GB" w:eastAsia="en-US"/>
              </w:rPr>
            </w:pPr>
          </w:p>
          <w:p w14:paraId="1D637308" w14:textId="29034C39" w:rsidR="00C811C3"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Engaged impartial discussion with local communities through informal and formal channels</w:t>
            </w:r>
          </w:p>
          <w:p w14:paraId="7F9F21BD" w14:textId="23BCCD59" w:rsidR="00E27A05"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 xml:space="preserve">Logged grievances reported </w:t>
            </w:r>
            <w:proofErr w:type="spellStart"/>
            <w:r w:rsidR="00291920" w:rsidRPr="00AA5BA4">
              <w:rPr>
                <w:lang w:val="en-GB"/>
              </w:rPr>
              <w:t>eg</w:t>
            </w:r>
            <w:proofErr w:type="spellEnd"/>
            <w:r w:rsidR="00291920" w:rsidRPr="00AA5BA4">
              <w:rPr>
                <w:lang w:val="en-GB"/>
              </w:rPr>
              <w:t xml:space="preserve"> in land disputes </w:t>
            </w:r>
            <w:r w:rsidRPr="00AA5BA4">
              <w:rPr>
                <w:lang w:val="en-GB"/>
              </w:rPr>
              <w:t>and progress of resolution followed and updated in project reporting</w:t>
            </w:r>
          </w:p>
        </w:tc>
      </w:tr>
      <w:tr w:rsidR="00E27A05" w:rsidRPr="006771D2" w14:paraId="2AB5C6F1" w14:textId="77777777" w:rsidTr="00D120A0">
        <w:tc>
          <w:tcPr>
            <w:tcW w:w="1668" w:type="dxa"/>
          </w:tcPr>
          <w:p w14:paraId="6B28F1C1" w14:textId="5E0F67D8" w:rsidR="0064782B" w:rsidRPr="00AA5BA4" w:rsidRDefault="00E27A05"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lastRenderedPageBreak/>
              <w:t>Biodiversity</w:t>
            </w:r>
            <w:r w:rsidR="005C195F" w:rsidRPr="00AA5BA4">
              <w:rPr>
                <w:sz w:val="22"/>
                <w:szCs w:val="22"/>
                <w:lang w:val="en-GB"/>
              </w:rPr>
              <w:t xml:space="preserve">/ </w:t>
            </w:r>
            <w:r w:rsidRPr="00AA5BA4">
              <w:rPr>
                <w:sz w:val="22"/>
                <w:szCs w:val="22"/>
                <w:lang w:val="en-GB"/>
              </w:rPr>
              <w:t>Conservation</w:t>
            </w:r>
          </w:p>
        </w:tc>
        <w:tc>
          <w:tcPr>
            <w:tcW w:w="3359" w:type="dxa"/>
          </w:tcPr>
          <w:p w14:paraId="4A2DA2D8" w14:textId="77777777" w:rsidR="00253C45" w:rsidRPr="00AA5BA4" w:rsidRDefault="0064782B" w:rsidP="00D9241E">
            <w:pPr>
              <w:spacing w:after="0"/>
              <w:jc w:val="left"/>
              <w:rPr>
                <w:rFonts w:asciiTheme="minorHAnsi" w:eastAsiaTheme="minorHAnsi" w:hAnsiTheme="minorHAnsi" w:cstheme="minorBidi"/>
                <w:sz w:val="22"/>
                <w:szCs w:val="22"/>
                <w:lang w:val="en-GB" w:eastAsia="en-US"/>
              </w:rPr>
            </w:pPr>
            <w:r w:rsidRPr="00AA5BA4">
              <w:rPr>
                <w:lang w:val="en-GB"/>
              </w:rPr>
              <w:t xml:space="preserve">Are </w:t>
            </w:r>
            <w:r w:rsidR="00103BA8" w:rsidRPr="00AA5BA4">
              <w:rPr>
                <w:lang w:val="en-GB"/>
              </w:rPr>
              <w:t>agreed</w:t>
            </w:r>
            <w:r w:rsidRPr="00AA5BA4">
              <w:rPr>
                <w:lang w:val="en-GB"/>
              </w:rPr>
              <w:t xml:space="preserve"> sites </w:t>
            </w:r>
            <w:r w:rsidR="00103BA8" w:rsidRPr="00AA5BA4">
              <w:rPr>
                <w:lang w:val="en-GB"/>
              </w:rPr>
              <w:t xml:space="preserve">being developed </w:t>
            </w:r>
            <w:r w:rsidR="00253C45" w:rsidRPr="00AA5BA4">
              <w:rPr>
                <w:lang w:val="en-GB"/>
              </w:rPr>
              <w:t>in line with siting policy?</w:t>
            </w:r>
          </w:p>
          <w:p w14:paraId="33AA900D" w14:textId="5763274B" w:rsidR="00E27A05" w:rsidRPr="00AA5BA4" w:rsidRDefault="00253C45" w:rsidP="00D9241E">
            <w:pPr>
              <w:spacing w:after="0"/>
              <w:jc w:val="left"/>
              <w:rPr>
                <w:rFonts w:asciiTheme="minorHAnsi" w:eastAsiaTheme="minorHAnsi" w:hAnsiTheme="minorHAnsi" w:cstheme="minorBidi"/>
                <w:sz w:val="22"/>
                <w:szCs w:val="22"/>
                <w:lang w:val="en-GB" w:eastAsia="en-US"/>
              </w:rPr>
            </w:pPr>
            <w:r w:rsidRPr="00AA5BA4">
              <w:rPr>
                <w:lang w:val="en-GB"/>
              </w:rPr>
              <w:t>Is</w:t>
            </w:r>
            <w:r w:rsidR="00103BA8" w:rsidRPr="00AA5BA4">
              <w:rPr>
                <w:lang w:val="en-GB"/>
              </w:rPr>
              <w:t xml:space="preserve"> topsoil conserv</w:t>
            </w:r>
            <w:r w:rsidRPr="00AA5BA4">
              <w:rPr>
                <w:lang w:val="en-GB"/>
              </w:rPr>
              <w:t>ed</w:t>
            </w:r>
            <w:r w:rsidR="00103BA8" w:rsidRPr="00AA5BA4">
              <w:rPr>
                <w:lang w:val="en-GB"/>
              </w:rPr>
              <w:t>, respect for local trees and vegetation?</w:t>
            </w:r>
          </w:p>
          <w:p w14:paraId="11E75D4A" w14:textId="77777777" w:rsidR="00253C45" w:rsidRPr="00AA5BA4" w:rsidRDefault="00253C45" w:rsidP="00D9241E">
            <w:pPr>
              <w:spacing w:after="0"/>
              <w:jc w:val="left"/>
              <w:rPr>
                <w:rFonts w:asciiTheme="minorHAnsi" w:eastAsiaTheme="minorHAnsi" w:hAnsiTheme="minorHAnsi" w:cstheme="minorBidi"/>
                <w:sz w:val="22"/>
                <w:szCs w:val="22"/>
                <w:lang w:val="en-GB" w:eastAsia="en-US"/>
              </w:rPr>
            </w:pPr>
          </w:p>
          <w:p w14:paraId="1CCF6DDB" w14:textId="1744C9E1" w:rsidR="00103BA8"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 xml:space="preserve">Is local workforce engaged in illegal and destructive </w:t>
            </w:r>
            <w:r w:rsidR="00253C45" w:rsidRPr="00AA5BA4">
              <w:rPr>
                <w:lang w:val="en-GB"/>
              </w:rPr>
              <w:t>activities</w:t>
            </w:r>
            <w:r w:rsidR="005F3C22" w:rsidRPr="00AA5BA4">
              <w:rPr>
                <w:lang w:val="en-GB"/>
              </w:rPr>
              <w:t>?</w:t>
            </w:r>
          </w:p>
        </w:tc>
        <w:tc>
          <w:tcPr>
            <w:tcW w:w="2252" w:type="dxa"/>
          </w:tcPr>
          <w:p w14:paraId="5CB61E08" w14:textId="77777777" w:rsidR="00E27A05" w:rsidRPr="00AA5BA4" w:rsidRDefault="00E27A05" w:rsidP="00D9241E">
            <w:pPr>
              <w:spacing w:after="0"/>
              <w:jc w:val="left"/>
              <w:rPr>
                <w:rFonts w:asciiTheme="minorHAnsi" w:eastAsiaTheme="minorHAnsi" w:hAnsiTheme="minorHAnsi" w:cstheme="minorBidi"/>
                <w:sz w:val="22"/>
                <w:szCs w:val="22"/>
                <w:lang w:val="en-GB" w:eastAsia="en-US"/>
              </w:rPr>
            </w:pPr>
          </w:p>
        </w:tc>
        <w:tc>
          <w:tcPr>
            <w:tcW w:w="2817" w:type="dxa"/>
          </w:tcPr>
          <w:p w14:paraId="51AB10F1" w14:textId="77777777" w:rsidR="00E27A05" w:rsidRPr="00AA5BA4" w:rsidRDefault="00E27A05" w:rsidP="00D9241E">
            <w:pPr>
              <w:spacing w:after="0"/>
              <w:jc w:val="left"/>
              <w:rPr>
                <w:rFonts w:asciiTheme="minorHAnsi" w:eastAsiaTheme="minorHAnsi" w:hAnsiTheme="minorHAnsi" w:cstheme="minorBidi"/>
                <w:sz w:val="22"/>
                <w:szCs w:val="22"/>
                <w:lang w:val="en-GB" w:eastAsia="en-US"/>
              </w:rPr>
            </w:pPr>
          </w:p>
        </w:tc>
      </w:tr>
      <w:tr w:rsidR="00E27A05" w:rsidRPr="006771D2" w14:paraId="18B22EC7" w14:textId="77777777" w:rsidTr="00D120A0">
        <w:tc>
          <w:tcPr>
            <w:tcW w:w="1668" w:type="dxa"/>
          </w:tcPr>
          <w:p w14:paraId="3CA8E7ED" w14:textId="0CC1EBE8" w:rsidR="00E27A05" w:rsidRPr="00AA5BA4" w:rsidRDefault="00B82BB5"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Waste m</w:t>
            </w:r>
            <w:r w:rsidR="00E27A05" w:rsidRPr="00AA5BA4">
              <w:rPr>
                <w:sz w:val="22"/>
                <w:szCs w:val="22"/>
                <w:lang w:val="en-GB"/>
              </w:rPr>
              <w:t>anagement</w:t>
            </w:r>
          </w:p>
        </w:tc>
        <w:tc>
          <w:tcPr>
            <w:tcW w:w="3359" w:type="dxa"/>
          </w:tcPr>
          <w:p w14:paraId="251C8C49" w14:textId="2B331C5C" w:rsidR="00E27A05"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 xml:space="preserve">Are </w:t>
            </w:r>
            <w:r w:rsidR="00253C45" w:rsidRPr="00AA5BA4">
              <w:rPr>
                <w:lang w:val="en-GB"/>
              </w:rPr>
              <w:t xml:space="preserve">construction </w:t>
            </w:r>
            <w:r w:rsidRPr="00AA5BA4">
              <w:rPr>
                <w:lang w:val="en-GB"/>
              </w:rPr>
              <w:t>wastes being properly disposed of in line with local regulations or through competent authorities</w:t>
            </w:r>
            <w:r w:rsidR="005C195F" w:rsidRPr="00AA5BA4">
              <w:rPr>
                <w:lang w:val="en-GB"/>
              </w:rPr>
              <w:t>?</w:t>
            </w:r>
          </w:p>
          <w:p w14:paraId="08AA6FA3" w14:textId="77777777" w:rsidR="00253C45" w:rsidRPr="00AA5BA4" w:rsidRDefault="00253C45" w:rsidP="00D9241E">
            <w:pPr>
              <w:spacing w:after="0"/>
              <w:jc w:val="left"/>
              <w:rPr>
                <w:rFonts w:asciiTheme="minorHAnsi" w:eastAsiaTheme="minorHAnsi" w:hAnsiTheme="minorHAnsi" w:cstheme="minorBidi"/>
                <w:sz w:val="22"/>
                <w:szCs w:val="22"/>
                <w:lang w:val="en-GB" w:eastAsia="en-US"/>
              </w:rPr>
            </w:pPr>
          </w:p>
          <w:p w14:paraId="36D64B56" w14:textId="66375D40" w:rsidR="00103BA8" w:rsidRPr="00AA5BA4" w:rsidRDefault="00253C45" w:rsidP="00D9241E">
            <w:pPr>
              <w:spacing w:after="0"/>
              <w:jc w:val="left"/>
              <w:rPr>
                <w:rFonts w:asciiTheme="minorHAnsi" w:eastAsiaTheme="minorHAnsi" w:hAnsiTheme="minorHAnsi" w:cstheme="minorBidi"/>
                <w:sz w:val="22"/>
                <w:szCs w:val="22"/>
                <w:lang w:val="en-GB" w:eastAsia="en-US"/>
              </w:rPr>
            </w:pPr>
            <w:r w:rsidRPr="00AA5BA4">
              <w:rPr>
                <w:lang w:val="en-GB"/>
              </w:rPr>
              <w:t xml:space="preserve">Contractor has responsibilities for </w:t>
            </w:r>
            <w:r w:rsidR="00183AA8" w:rsidRPr="00AA5BA4">
              <w:rPr>
                <w:lang w:val="en-GB"/>
              </w:rPr>
              <w:t xml:space="preserve">waste and </w:t>
            </w:r>
            <w:r w:rsidRPr="00AA5BA4">
              <w:rPr>
                <w:lang w:val="en-GB"/>
              </w:rPr>
              <w:t>littering of staff in local environment</w:t>
            </w:r>
          </w:p>
        </w:tc>
        <w:tc>
          <w:tcPr>
            <w:tcW w:w="2252" w:type="dxa"/>
          </w:tcPr>
          <w:p w14:paraId="15189BB4" w14:textId="44D4A3AB"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lang w:val="en-GB"/>
              </w:rPr>
              <w:t>Site littering</w:t>
            </w:r>
            <w:r w:rsidR="00C64F84" w:rsidRPr="00AA5BA4">
              <w:rPr>
                <w:lang w:val="en-GB"/>
              </w:rPr>
              <w:t xml:space="preserve"> and spillages</w:t>
            </w:r>
          </w:p>
          <w:p w14:paraId="3F6F7C53" w14:textId="77777777" w:rsidR="00183AA8" w:rsidRPr="00AA5BA4" w:rsidRDefault="00183AA8" w:rsidP="00D9241E">
            <w:pPr>
              <w:spacing w:after="0"/>
              <w:jc w:val="left"/>
              <w:rPr>
                <w:rFonts w:asciiTheme="minorHAnsi" w:eastAsiaTheme="minorHAnsi" w:hAnsiTheme="minorHAnsi" w:cstheme="minorBidi"/>
                <w:sz w:val="22"/>
                <w:szCs w:val="22"/>
                <w:lang w:val="en-GB" w:eastAsia="en-US"/>
              </w:rPr>
            </w:pPr>
          </w:p>
          <w:p w14:paraId="5614ECB8" w14:textId="72BD4F44"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lang w:val="en-GB"/>
              </w:rPr>
              <w:t>Effluents and toilet hygiene</w:t>
            </w:r>
            <w:r w:rsidR="005C195F" w:rsidRPr="00AA5BA4">
              <w:rPr>
                <w:lang w:val="en-GB"/>
              </w:rPr>
              <w:t>/</w:t>
            </w:r>
            <w:r w:rsidR="00EB724E" w:rsidRPr="00AA5BA4">
              <w:rPr>
                <w:lang w:val="en-GB"/>
              </w:rPr>
              <w:t>sanitation</w:t>
            </w:r>
          </w:p>
        </w:tc>
        <w:tc>
          <w:tcPr>
            <w:tcW w:w="2817" w:type="dxa"/>
          </w:tcPr>
          <w:p w14:paraId="119C7F69" w14:textId="5535F01A" w:rsidR="00E27A05" w:rsidRPr="00AA5BA4" w:rsidRDefault="009D5955" w:rsidP="00D9241E">
            <w:pPr>
              <w:spacing w:after="0"/>
              <w:jc w:val="left"/>
              <w:rPr>
                <w:rFonts w:asciiTheme="minorHAnsi" w:eastAsiaTheme="minorHAnsi" w:hAnsiTheme="minorHAnsi" w:cstheme="minorBidi"/>
                <w:sz w:val="22"/>
                <w:szCs w:val="22"/>
                <w:lang w:val="en-GB" w:eastAsia="en-US"/>
              </w:rPr>
            </w:pPr>
            <w:r>
              <w:rPr>
                <w:lang w:val="en-GB"/>
              </w:rPr>
              <w:t>Fi</w:t>
            </w:r>
            <w:r w:rsidR="00291920" w:rsidRPr="00AA5BA4">
              <w:rPr>
                <w:lang w:val="en-GB"/>
              </w:rPr>
              <w:t>e</w:t>
            </w:r>
            <w:r>
              <w:rPr>
                <w:lang w:val="en-GB"/>
              </w:rPr>
              <w:t>l</w:t>
            </w:r>
            <w:r w:rsidR="00291920" w:rsidRPr="00AA5BA4">
              <w:rPr>
                <w:lang w:val="en-GB"/>
              </w:rPr>
              <w:t>d observation</w:t>
            </w:r>
          </w:p>
          <w:p w14:paraId="4EDFE98A" w14:textId="77777777" w:rsidR="00291920" w:rsidRPr="00AA5BA4" w:rsidRDefault="00291920" w:rsidP="00D9241E">
            <w:pPr>
              <w:spacing w:after="0"/>
              <w:jc w:val="left"/>
              <w:rPr>
                <w:rFonts w:asciiTheme="minorHAnsi" w:eastAsiaTheme="minorHAnsi" w:hAnsiTheme="minorHAnsi" w:cstheme="minorBidi"/>
                <w:sz w:val="22"/>
                <w:szCs w:val="22"/>
                <w:lang w:val="en-GB" w:eastAsia="en-US"/>
              </w:rPr>
            </w:pPr>
          </w:p>
          <w:p w14:paraId="02107AB4" w14:textId="77777777" w:rsidR="00291920"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Informal and probing enquiries</w:t>
            </w:r>
          </w:p>
          <w:p w14:paraId="3B813B3C" w14:textId="77777777" w:rsidR="00253C45" w:rsidRPr="00AA5BA4" w:rsidRDefault="00253C45" w:rsidP="00D9241E">
            <w:pPr>
              <w:spacing w:after="0"/>
              <w:jc w:val="left"/>
              <w:rPr>
                <w:rFonts w:asciiTheme="minorHAnsi" w:eastAsiaTheme="minorHAnsi" w:hAnsiTheme="minorHAnsi" w:cstheme="minorBidi"/>
                <w:sz w:val="22"/>
                <w:szCs w:val="22"/>
                <w:lang w:val="en-GB" w:eastAsia="en-US"/>
              </w:rPr>
            </w:pPr>
          </w:p>
          <w:p w14:paraId="7BCA3DCF" w14:textId="284D1482" w:rsidR="00291920" w:rsidRPr="00AA5BA4" w:rsidRDefault="00253C45" w:rsidP="00D9241E">
            <w:pPr>
              <w:spacing w:after="0"/>
              <w:jc w:val="left"/>
              <w:rPr>
                <w:rFonts w:asciiTheme="minorHAnsi" w:eastAsiaTheme="minorHAnsi" w:hAnsiTheme="minorHAnsi" w:cstheme="minorBidi"/>
                <w:sz w:val="22"/>
                <w:szCs w:val="22"/>
                <w:lang w:val="en-GB" w:eastAsia="en-US"/>
              </w:rPr>
            </w:pPr>
            <w:r w:rsidRPr="00AA5BA4">
              <w:rPr>
                <w:lang w:val="en-GB"/>
              </w:rPr>
              <w:t>Observation of direct and indirect impact of contractor staff and site offices</w:t>
            </w:r>
          </w:p>
        </w:tc>
      </w:tr>
      <w:tr w:rsidR="00E27A05" w:rsidRPr="006771D2" w14:paraId="1DA56B26" w14:textId="77777777" w:rsidTr="00D120A0">
        <w:tc>
          <w:tcPr>
            <w:tcW w:w="1668" w:type="dxa"/>
          </w:tcPr>
          <w:p w14:paraId="1A9DD9C7" w14:textId="11DC93FB"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Contractor supervision</w:t>
            </w:r>
          </w:p>
        </w:tc>
        <w:tc>
          <w:tcPr>
            <w:tcW w:w="3359" w:type="dxa"/>
          </w:tcPr>
          <w:p w14:paraId="15E13475" w14:textId="09DA85B0" w:rsidR="00E27A05" w:rsidRPr="00AA5BA4" w:rsidRDefault="00C64F84" w:rsidP="00D9241E">
            <w:pPr>
              <w:spacing w:after="0"/>
              <w:jc w:val="left"/>
              <w:rPr>
                <w:rFonts w:asciiTheme="minorHAnsi" w:eastAsiaTheme="minorHAnsi" w:hAnsiTheme="minorHAnsi" w:cstheme="minorBidi"/>
                <w:sz w:val="22"/>
                <w:szCs w:val="22"/>
                <w:lang w:val="en-GB" w:eastAsia="en-US"/>
              </w:rPr>
            </w:pPr>
            <w:r w:rsidRPr="00AA5BA4">
              <w:rPr>
                <w:lang w:val="en-GB"/>
              </w:rPr>
              <w:t xml:space="preserve">Discipline and effectiveness of </w:t>
            </w:r>
            <w:r w:rsidR="005C195F" w:rsidRPr="00AA5BA4">
              <w:rPr>
                <w:lang w:val="en-GB"/>
              </w:rPr>
              <w:t>c</w:t>
            </w:r>
            <w:r w:rsidR="00D06CB3" w:rsidRPr="00AA5BA4">
              <w:rPr>
                <w:lang w:val="en-GB"/>
              </w:rPr>
              <w:t>ontractor safeguards staff in management of risks.</w:t>
            </w:r>
          </w:p>
          <w:p w14:paraId="34B8730C" w14:textId="69D94ED1" w:rsidR="00D06CB3" w:rsidRPr="00AA5BA4" w:rsidRDefault="00D06CB3" w:rsidP="00D9241E">
            <w:pPr>
              <w:spacing w:after="0"/>
              <w:jc w:val="left"/>
              <w:rPr>
                <w:rFonts w:asciiTheme="minorHAnsi" w:eastAsiaTheme="minorHAnsi" w:hAnsiTheme="minorHAnsi" w:cstheme="minorBidi"/>
                <w:sz w:val="22"/>
                <w:szCs w:val="22"/>
                <w:lang w:val="en-GB" w:eastAsia="en-US"/>
              </w:rPr>
            </w:pPr>
          </w:p>
        </w:tc>
        <w:tc>
          <w:tcPr>
            <w:tcW w:w="2252" w:type="dxa"/>
          </w:tcPr>
          <w:p w14:paraId="200F1EC3" w14:textId="77777777" w:rsidR="00E27A05" w:rsidRPr="00AA5BA4" w:rsidRDefault="00D06CB3" w:rsidP="00D9241E">
            <w:pPr>
              <w:spacing w:after="0"/>
              <w:jc w:val="left"/>
              <w:rPr>
                <w:rFonts w:asciiTheme="minorHAnsi" w:eastAsiaTheme="minorHAnsi" w:hAnsiTheme="minorHAnsi" w:cstheme="minorBidi"/>
                <w:sz w:val="22"/>
                <w:szCs w:val="22"/>
                <w:lang w:val="en-GB" w:eastAsia="en-US"/>
              </w:rPr>
            </w:pPr>
            <w:r w:rsidRPr="00AA5BA4">
              <w:rPr>
                <w:lang w:val="en-GB"/>
              </w:rPr>
              <w:t>Inconsistent reporting</w:t>
            </w:r>
          </w:p>
          <w:p w14:paraId="2CD02FBB" w14:textId="77777777" w:rsidR="00D06CB3" w:rsidRPr="00AA5BA4" w:rsidRDefault="00D06CB3" w:rsidP="00D9241E">
            <w:pPr>
              <w:spacing w:after="0"/>
              <w:jc w:val="left"/>
              <w:rPr>
                <w:rFonts w:asciiTheme="minorHAnsi" w:eastAsiaTheme="minorHAnsi" w:hAnsiTheme="minorHAnsi" w:cstheme="minorBidi"/>
                <w:sz w:val="22"/>
                <w:szCs w:val="22"/>
                <w:lang w:val="en-GB" w:eastAsia="en-US"/>
              </w:rPr>
            </w:pPr>
          </w:p>
          <w:p w14:paraId="23225F57" w14:textId="322ABE38" w:rsidR="00D06CB3" w:rsidRPr="00AA5BA4" w:rsidRDefault="00D06CB3" w:rsidP="00D9241E">
            <w:pPr>
              <w:spacing w:after="0"/>
              <w:jc w:val="left"/>
              <w:rPr>
                <w:rFonts w:asciiTheme="minorHAnsi" w:eastAsiaTheme="minorHAnsi" w:hAnsiTheme="minorHAnsi" w:cstheme="minorBidi"/>
                <w:sz w:val="22"/>
                <w:szCs w:val="22"/>
                <w:lang w:val="en-GB" w:eastAsia="en-US"/>
              </w:rPr>
            </w:pPr>
            <w:r w:rsidRPr="00AA5BA4">
              <w:rPr>
                <w:lang w:val="en-GB"/>
              </w:rPr>
              <w:t>Responsiveness to previously expressed concerns</w:t>
            </w:r>
          </w:p>
        </w:tc>
        <w:tc>
          <w:tcPr>
            <w:tcW w:w="2817" w:type="dxa"/>
          </w:tcPr>
          <w:p w14:paraId="78B0471F" w14:textId="4D7FBA9C"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lang w:val="en-GB"/>
              </w:rPr>
              <w:t>Observation and reporting on performance re contractor safeguards systems (lines of responsibility, quality and integrity of reporting)</w:t>
            </w:r>
          </w:p>
        </w:tc>
      </w:tr>
    </w:tbl>
    <w:p w14:paraId="348A454F" w14:textId="70B826D8" w:rsidR="009B71A1" w:rsidRDefault="009B71A1" w:rsidP="0085599E">
      <w:pPr>
        <w:jc w:val="both"/>
        <w:rPr>
          <w:lang w:val="en-GB"/>
        </w:rPr>
      </w:pPr>
    </w:p>
    <w:p w14:paraId="47C8C6C7" w14:textId="77777777" w:rsidR="00264C4D" w:rsidRPr="000D54F7" w:rsidRDefault="00264C4D" w:rsidP="00572CDB">
      <w:pPr>
        <w:rPr>
          <w:lang w:val="en-GB"/>
        </w:rPr>
      </w:pPr>
      <w:r w:rsidRPr="000D54F7">
        <w:rPr>
          <w:lang w:val="en-GB"/>
        </w:rPr>
        <w:t>The implementing agency or promoter must copy its progress and maintenance reports to the appropriate national or local office to foster local ownership for safeguards implementation performance. As this is an external financed project the relevant national environment ministry must also be informed of siting proposals and the basis on which new choices are made. There will be an independent audit of works implementation by an appointed project management agent from IOC/AFD who will report to the relevant national environment ministry on the conduct of site selection and implementation of the framework guidelines.</w:t>
      </w:r>
    </w:p>
    <w:p w14:paraId="7C7E93C2" w14:textId="77777777" w:rsidR="00264C4D" w:rsidRPr="000D54F7" w:rsidRDefault="00264C4D" w:rsidP="00572CDB">
      <w:pPr>
        <w:rPr>
          <w:lang w:val="en-GB"/>
        </w:rPr>
      </w:pPr>
      <w:bookmarkStart w:id="213" w:name="_Hlk20473932"/>
      <w:r>
        <w:rPr>
          <w:lang w:val="en-GB"/>
        </w:rPr>
        <w:t>IOC involvement in interim internal environmental/safeguards</w:t>
      </w:r>
      <w:r w:rsidRPr="000D54F7">
        <w:rPr>
          <w:lang w:val="en-GB"/>
        </w:rPr>
        <w:t xml:space="preserve"> review of the compliance and adequacy of adopted project environmental and social policy implementation is proposed for 18 months into the five-year project so that lessons may be learned for roll out of further planned works. It is suggested this might be done either by a) peer review among members of different IOC countries or b) by the environment officer at IOC headqua</w:t>
      </w:r>
      <w:r>
        <w:rPr>
          <w:lang w:val="en-GB"/>
        </w:rPr>
        <w:t>rters or c) by an appointment by</w:t>
      </w:r>
      <w:r w:rsidRPr="000D54F7">
        <w:rPr>
          <w:lang w:val="en-GB"/>
        </w:rPr>
        <w:t xml:space="preserve"> the Project Management Unit in each country of a suitably qualified environmental and social safeguards consultant.</w:t>
      </w:r>
      <w:bookmarkEnd w:id="213"/>
    </w:p>
    <w:p w14:paraId="1EF78705" w14:textId="77777777" w:rsidR="00264C4D" w:rsidRPr="000D54F7" w:rsidRDefault="00264C4D" w:rsidP="00FD1F43">
      <w:pPr>
        <w:rPr>
          <w:lang w:val="en-GB"/>
        </w:rPr>
      </w:pPr>
      <w:r w:rsidRPr="000D54F7">
        <w:rPr>
          <w:lang w:val="en-GB"/>
        </w:rPr>
        <w:t>The outcomes to be verified are:</w:t>
      </w:r>
    </w:p>
    <w:p w14:paraId="190382F1" w14:textId="77777777" w:rsidR="00264C4D" w:rsidRPr="000D54F7" w:rsidRDefault="00264C4D" w:rsidP="00345620">
      <w:pPr>
        <w:pStyle w:val="ListParagraph"/>
        <w:numPr>
          <w:ilvl w:val="0"/>
          <w:numId w:val="15"/>
        </w:numPr>
        <w:spacing w:before="0"/>
        <w:ind w:left="318" w:hanging="284"/>
        <w:rPr>
          <w:lang w:val="en-GB"/>
        </w:rPr>
      </w:pPr>
      <w:r w:rsidRPr="000D54F7">
        <w:rPr>
          <w:lang w:val="en-GB"/>
        </w:rPr>
        <w:t>Environmentally and socially sound weather monitoring station site selection; and</w:t>
      </w:r>
    </w:p>
    <w:p w14:paraId="36C30CE7" w14:textId="77777777" w:rsidR="00264C4D" w:rsidRPr="000D54F7" w:rsidRDefault="00264C4D" w:rsidP="00345620">
      <w:pPr>
        <w:pStyle w:val="ListParagraph"/>
        <w:numPr>
          <w:ilvl w:val="0"/>
          <w:numId w:val="15"/>
        </w:numPr>
        <w:spacing w:before="0"/>
        <w:ind w:left="318" w:hanging="284"/>
        <w:rPr>
          <w:lang w:val="en-GB"/>
        </w:rPr>
      </w:pPr>
      <w:r w:rsidRPr="000D54F7">
        <w:rPr>
          <w:lang w:val="en-GB"/>
        </w:rPr>
        <w:t xml:space="preserve">Construction completed with due respect to health, safety and human rights of employed workers and any </w:t>
      </w:r>
      <w:proofErr w:type="gramStart"/>
      <w:r w:rsidRPr="000D54F7">
        <w:rPr>
          <w:lang w:val="en-GB"/>
        </w:rPr>
        <w:t>local residents</w:t>
      </w:r>
      <w:proofErr w:type="gramEnd"/>
      <w:r w:rsidRPr="000D54F7">
        <w:rPr>
          <w:lang w:val="en-GB"/>
        </w:rPr>
        <w:t>.</w:t>
      </w:r>
    </w:p>
    <w:p w14:paraId="0CFEEC60" w14:textId="0864A554" w:rsidR="0046323C" w:rsidRPr="000E5DA3" w:rsidRDefault="0046323C" w:rsidP="0085599E">
      <w:pPr>
        <w:pStyle w:val="Heading2"/>
        <w:jc w:val="both"/>
        <w:rPr>
          <w:lang w:val="en-GB"/>
        </w:rPr>
      </w:pPr>
      <w:bookmarkStart w:id="214" w:name="_Toc16588411"/>
      <w:bookmarkStart w:id="215" w:name="_Toc35374627"/>
      <w:r w:rsidRPr="000E5DA3">
        <w:rPr>
          <w:lang w:val="en-GB"/>
        </w:rPr>
        <w:t xml:space="preserve">Roles and responsibilities </w:t>
      </w:r>
      <w:bookmarkEnd w:id="214"/>
      <w:r w:rsidR="00E32B1B">
        <w:rPr>
          <w:lang w:val="en-GB"/>
        </w:rPr>
        <w:t>for E</w:t>
      </w:r>
      <w:r w:rsidR="007373C2">
        <w:rPr>
          <w:lang w:val="en-GB"/>
        </w:rPr>
        <w:t>&amp;</w:t>
      </w:r>
      <w:r w:rsidR="00E32B1B">
        <w:rPr>
          <w:lang w:val="en-GB"/>
        </w:rPr>
        <w:t>S management (including TA)</w:t>
      </w:r>
      <w:bookmarkEnd w:id="215"/>
    </w:p>
    <w:p w14:paraId="488E9E79" w14:textId="4D42A9D4" w:rsidR="00264C4D" w:rsidRPr="000D54F7" w:rsidRDefault="00264C4D" w:rsidP="00572CDB">
      <w:pPr>
        <w:rPr>
          <w:lang w:val="en-GB"/>
        </w:rPr>
      </w:pPr>
      <w:r w:rsidRPr="000D54F7">
        <w:rPr>
          <w:lang w:val="en-GB"/>
        </w:rPr>
        <w:t xml:space="preserve">The environmental and social management plans (ESMP) indicated in the ESMF will require environmental and social management technical assistance and supervision, </w:t>
      </w:r>
      <w:del w:id="216" w:author="Marie-Ange Bdn" w:date="2020-03-16T16:54:00Z">
        <w:r w:rsidDel="00915D67">
          <w:rPr>
            <w:lang w:val="en-GB"/>
          </w:rPr>
          <w:delText>in particular during</w:delText>
        </w:r>
        <w:r w:rsidRPr="000D54F7" w:rsidDel="00915D67">
          <w:rPr>
            <w:lang w:val="en-GB"/>
          </w:rPr>
          <w:delText xml:space="preserve"> the first 18 months of the project </w:delText>
        </w:r>
      </w:del>
      <w:ins w:id="217" w:author="Marie-Ange Bdn" w:date="2020-03-16T16:54:00Z">
        <w:r w:rsidR="00915D67">
          <w:rPr>
            <w:lang w:val="en-GB"/>
          </w:rPr>
          <w:t xml:space="preserve">on a punctual basis in each country </w:t>
        </w:r>
      </w:ins>
      <w:r w:rsidRPr="000D54F7">
        <w:rPr>
          <w:lang w:val="en-GB"/>
        </w:rPr>
        <w:t xml:space="preserve">when building construction and equipment installation work </w:t>
      </w:r>
      <w:del w:id="218" w:author="Marie-Ange Bdn" w:date="2020-03-16T16:55:00Z">
        <w:r w:rsidRPr="000D54F7" w:rsidDel="00915D67">
          <w:rPr>
            <w:lang w:val="en-GB"/>
          </w:rPr>
          <w:delText>will be completed</w:delText>
        </w:r>
      </w:del>
      <w:ins w:id="219" w:author="Marie-Ange Bdn" w:date="2020-03-16T16:55:00Z">
        <w:r w:rsidR="00915D67">
          <w:rPr>
            <w:lang w:val="en-GB"/>
          </w:rPr>
          <w:t>are required</w:t>
        </w:r>
      </w:ins>
      <w:r w:rsidRPr="000D54F7">
        <w:rPr>
          <w:lang w:val="en-GB"/>
        </w:rPr>
        <w:t xml:space="preserve">. Details of weather observation facilities and associated buildings would be finalised for each country either through </w:t>
      </w:r>
      <w:r>
        <w:rPr>
          <w:lang w:val="en-GB"/>
        </w:rPr>
        <w:t>the PMU (see Annex 2, FS, Chapter 5)</w:t>
      </w:r>
      <w:r w:rsidRPr="000D54F7">
        <w:rPr>
          <w:lang w:val="en-GB"/>
        </w:rPr>
        <w:t xml:space="preserve">. </w:t>
      </w:r>
    </w:p>
    <w:p w14:paraId="226268C4" w14:textId="3255C52E" w:rsidR="00264C4D" w:rsidRPr="00517D4A" w:rsidRDefault="00264C4D" w:rsidP="00FD1F43">
      <w:pPr>
        <w:rPr>
          <w:bCs/>
          <w:lang w:val="en-GB"/>
        </w:rPr>
      </w:pPr>
      <w:r w:rsidRPr="000D54F7">
        <w:rPr>
          <w:bCs/>
          <w:lang w:val="en-GB"/>
        </w:rPr>
        <w:lastRenderedPageBreak/>
        <w:t xml:space="preserve">It is recommended that the project </w:t>
      </w:r>
      <w:del w:id="220" w:author="Marie-Ange Bdn" w:date="2020-03-16T16:55:00Z">
        <w:r w:rsidRPr="000D54F7" w:rsidDel="00915D67">
          <w:rPr>
            <w:bCs/>
            <w:lang w:val="en-GB"/>
          </w:rPr>
          <w:delText>owner</w:delText>
        </w:r>
      </w:del>
      <w:ins w:id="221" w:author="Marie-Ange Bdn" w:date="2020-03-16T16:55:00Z">
        <w:r w:rsidR="00915D67">
          <w:rPr>
            <w:bCs/>
            <w:lang w:val="en-GB"/>
          </w:rPr>
          <w:t>executing entity</w:t>
        </w:r>
      </w:ins>
      <w:r w:rsidRPr="000D54F7">
        <w:rPr>
          <w:bCs/>
          <w:lang w:val="en-GB"/>
        </w:rPr>
        <w:t>, the IOC, hire a Contractor EMP to ensure the incorporation of E&amp;S risk assessment in any service providers’ work plan. A single contractor might be expected to be selected per country, other than for specialised facilities (</w:t>
      </w:r>
      <w:proofErr w:type="spellStart"/>
      <w:r w:rsidRPr="000D54F7">
        <w:rPr>
          <w:bCs/>
          <w:lang w:val="en-GB"/>
        </w:rPr>
        <w:t>eg</w:t>
      </w:r>
      <w:proofErr w:type="spellEnd"/>
      <w:r w:rsidRPr="000D54F7">
        <w:rPr>
          <w:bCs/>
          <w:lang w:val="en-GB"/>
        </w:rPr>
        <w:t xml:space="preserve"> Doppler Radar installation or the wave monitoring buoys – see ESMF). During plan development, such companies will need to liaise with </w:t>
      </w:r>
      <w:r>
        <w:rPr>
          <w:bCs/>
          <w:lang w:val="en-GB"/>
        </w:rPr>
        <w:t xml:space="preserve">the regional contractor – the </w:t>
      </w:r>
      <w:r>
        <w:rPr>
          <w:lang w:val="en-GB"/>
        </w:rPr>
        <w:t xml:space="preserve">Environmental and Social Officer – </w:t>
      </w:r>
      <w:r w:rsidRPr="000D54F7">
        <w:rPr>
          <w:bCs/>
          <w:lang w:val="en-GB"/>
        </w:rPr>
        <w:t xml:space="preserve">and ultimately obtain plan approval. </w:t>
      </w:r>
    </w:p>
    <w:p w14:paraId="3459F4C1" w14:textId="72FFF22F" w:rsidR="00264C4D" w:rsidRPr="000D54F7" w:rsidRDefault="00264C4D" w:rsidP="00FD1F43">
      <w:pPr>
        <w:rPr>
          <w:lang w:val="en-GB"/>
        </w:rPr>
      </w:pPr>
      <w:r>
        <w:rPr>
          <w:lang w:val="en-GB"/>
        </w:rPr>
        <w:t xml:space="preserve">Environmental and Social Officers (E&amp;SO – 1 regional </w:t>
      </w:r>
      <w:ins w:id="222" w:author="Marie-Ange Bdn" w:date="2020-03-16T16:57:00Z">
        <w:r w:rsidR="00915D67">
          <w:rPr>
            <w:lang w:val="en-GB"/>
          </w:rPr>
          <w:t xml:space="preserve">E&amp;SO </w:t>
        </w:r>
      </w:ins>
      <w:r>
        <w:rPr>
          <w:lang w:val="en-GB"/>
        </w:rPr>
        <w:t xml:space="preserve">and 4 national </w:t>
      </w:r>
      <w:ins w:id="223" w:author="Marie-Ange Bdn" w:date="2020-03-16T16:57:00Z">
        <w:r w:rsidR="00915D67">
          <w:rPr>
            <w:lang w:val="en-GB"/>
          </w:rPr>
          <w:t xml:space="preserve">E&amp;SO </w:t>
        </w:r>
      </w:ins>
      <w:r>
        <w:rPr>
          <w:lang w:val="en-GB"/>
        </w:rPr>
        <w:t>for each country</w:t>
      </w:r>
      <w:ins w:id="224" w:author="Marie-Ange Bdn" w:date="2020-03-16T16:55:00Z">
        <w:r w:rsidR="00915D67">
          <w:rPr>
            <w:lang w:val="en-GB"/>
          </w:rPr>
          <w:t xml:space="preserve"> – on a part time basis</w:t>
        </w:r>
      </w:ins>
      <w:r>
        <w:rPr>
          <w:lang w:val="en-GB"/>
        </w:rPr>
        <w:t>) will be appointed as part of the PMU</w:t>
      </w:r>
      <w:r w:rsidRPr="000D54F7">
        <w:rPr>
          <w:lang w:val="en-GB"/>
        </w:rPr>
        <w:t xml:space="preserve"> for approval and outline permitting by the national authorities to establish the necessary documentation for national legal compliance purposes. Local site access permits, building inspection or other requirements will be the responsibility of the contractor to obtain. The </w:t>
      </w:r>
      <w:r>
        <w:rPr>
          <w:lang w:val="en-GB"/>
        </w:rPr>
        <w:t>E&amp;SO</w:t>
      </w:r>
      <w:r w:rsidRPr="000D54F7">
        <w:rPr>
          <w:lang w:val="en-GB"/>
        </w:rPr>
        <w:t xml:space="preserve"> will therefore be responsible initially for facilitating national authorisations, permits and where necessary ESIA at whatever level of detail is required by national authorities.</w:t>
      </w:r>
    </w:p>
    <w:p w14:paraId="7A0F69E0" w14:textId="4803C9E7" w:rsidR="00264C4D" w:rsidRPr="000D54F7" w:rsidRDefault="00264C4D" w:rsidP="00FD1F43">
      <w:pPr>
        <w:rPr>
          <w:lang w:val="en-GB"/>
        </w:rPr>
      </w:pPr>
      <w:r w:rsidRPr="000D54F7">
        <w:rPr>
          <w:lang w:val="en-GB"/>
        </w:rPr>
        <w:t xml:space="preserve">Exceptionally certain facilities such as the Radar Doppler may be expected to require more detailed planning documentation. Where there is a national requirement for an ESIA statement, the </w:t>
      </w:r>
      <w:r>
        <w:rPr>
          <w:lang w:val="en-GB"/>
        </w:rPr>
        <w:t>E&amp;SO</w:t>
      </w:r>
      <w:r w:rsidRPr="000D54F7">
        <w:rPr>
          <w:lang w:val="en-GB"/>
        </w:rPr>
        <w:t xml:space="preserve"> will seek to appoint a consultant to prepare necessary documentation to meet the country </w:t>
      </w:r>
      <w:del w:id="225" w:author="Marie-Ange Bdn" w:date="2020-03-16T16:56:00Z">
        <w:r w:rsidRPr="000D54F7" w:rsidDel="00915D67">
          <w:rPr>
            <w:lang w:val="en-GB"/>
          </w:rPr>
          <w:delText xml:space="preserve">permitting </w:delText>
        </w:r>
      </w:del>
      <w:r w:rsidRPr="000D54F7">
        <w:rPr>
          <w:lang w:val="en-GB"/>
        </w:rPr>
        <w:t xml:space="preserve">requirements. This is likely to be a national consultant, and such a person will be required to visit sites and produce the detailed documentation that may be required. </w:t>
      </w:r>
    </w:p>
    <w:p w14:paraId="3C5DA771" w14:textId="77777777" w:rsidR="00264C4D" w:rsidRPr="000D54F7" w:rsidRDefault="00264C4D" w:rsidP="00FD1F43">
      <w:pPr>
        <w:rPr>
          <w:lang w:val="en-GB"/>
        </w:rPr>
      </w:pPr>
      <w:r w:rsidRPr="000D54F7">
        <w:rPr>
          <w:lang w:val="en-GB"/>
        </w:rPr>
        <w:t xml:space="preserve">The </w:t>
      </w:r>
      <w:r>
        <w:rPr>
          <w:lang w:val="en-GB"/>
        </w:rPr>
        <w:t>E&amp;SO</w:t>
      </w:r>
      <w:r w:rsidRPr="000D54F7">
        <w:rPr>
          <w:lang w:val="en-GB"/>
        </w:rPr>
        <w:t xml:space="preserve"> will be responsible for environmental and social due diligence in implementation and will be co-opted into siting decision-making, in particular where alternative facility sites are </w:t>
      </w:r>
      <w:proofErr w:type="gramStart"/>
      <w:r w:rsidRPr="000D54F7">
        <w:rPr>
          <w:lang w:val="en-GB"/>
        </w:rPr>
        <w:t>apparent</w:t>
      </w:r>
      <w:proofErr w:type="gramEnd"/>
      <w:r w:rsidRPr="000D54F7">
        <w:rPr>
          <w:lang w:val="en-GB"/>
        </w:rPr>
        <w:t xml:space="preserve"> and an optimisation choice is required. During construction the </w:t>
      </w:r>
      <w:r>
        <w:rPr>
          <w:lang w:val="en-GB"/>
        </w:rPr>
        <w:t>E&amp;SO</w:t>
      </w:r>
      <w:r w:rsidRPr="000D54F7">
        <w:rPr>
          <w:lang w:val="en-GB"/>
        </w:rPr>
        <w:t xml:space="preserve"> will be responsible for impromptu visits to verify that implementation is in line with permit stipulations and national legislative requirements. The implementation unit or sector promoter of the given works (e.g. meteorological office) will liaise with the </w:t>
      </w:r>
      <w:r>
        <w:rPr>
          <w:lang w:val="en-GB"/>
        </w:rPr>
        <w:t>E&amp;SO</w:t>
      </w:r>
      <w:r w:rsidRPr="000D54F7">
        <w:rPr>
          <w:lang w:val="en-GB"/>
        </w:rPr>
        <w:t xml:space="preserve"> and together be responsible to see that codes of good engineering and environmental practice, national legislation compliance and the IFC Guidelines on Environmental Health and Safety</w:t>
      </w:r>
      <w:r w:rsidRPr="000D54F7">
        <w:rPr>
          <w:rStyle w:val="FootnoteReference"/>
          <w:lang w:val="en-GB"/>
        </w:rPr>
        <w:footnoteReference w:id="61"/>
      </w:r>
      <w:r w:rsidRPr="000D54F7">
        <w:rPr>
          <w:lang w:val="en-GB"/>
        </w:rPr>
        <w:t xml:space="preserve"> are implemented.</w:t>
      </w:r>
    </w:p>
    <w:p w14:paraId="6FED77A2" w14:textId="46D4A909" w:rsidR="00264C4D" w:rsidRPr="000D54F7" w:rsidRDefault="00264C4D" w:rsidP="00D04593">
      <w:pPr>
        <w:rPr>
          <w:lang w:val="en-GB"/>
        </w:rPr>
      </w:pPr>
      <w:r w:rsidRPr="000D54F7">
        <w:rPr>
          <w:lang w:val="en-GB"/>
        </w:rPr>
        <w:t xml:space="preserve">The </w:t>
      </w:r>
      <w:r>
        <w:rPr>
          <w:lang w:val="en-GB"/>
        </w:rPr>
        <w:t>E&amp;SO</w:t>
      </w:r>
      <w:r w:rsidRPr="000D54F7">
        <w:rPr>
          <w:lang w:val="en-GB"/>
        </w:rPr>
        <w:t xml:space="preserve"> will be responsible for the progress and compliance monitoring sections of monthly progress reports during works implementation, with </w:t>
      </w:r>
      <w:proofErr w:type="gramStart"/>
      <w:r w:rsidRPr="000D54F7">
        <w:rPr>
          <w:lang w:val="en-GB"/>
        </w:rPr>
        <w:t>particular reference</w:t>
      </w:r>
      <w:proofErr w:type="gramEnd"/>
      <w:r w:rsidRPr="000D54F7">
        <w:rPr>
          <w:lang w:val="en-GB"/>
        </w:rPr>
        <w:t xml:space="preserve"> to health and safety performance and field observations of actual practice in implementation. The </w:t>
      </w:r>
      <w:r>
        <w:rPr>
          <w:lang w:val="en-GB"/>
        </w:rPr>
        <w:t>E&amp;SO</w:t>
      </w:r>
      <w:r w:rsidRPr="000D54F7">
        <w:rPr>
          <w:lang w:val="en-GB"/>
        </w:rPr>
        <w:t xml:space="preserve"> will make inspections both prior to and on completion of works and/or as instructed by the IOC Programme Director for auditing requirements to AFD. It is expected that AFD E&amp;S safeguards specialists will themselves make impromptu inspections to hold programme management to account.</w:t>
      </w:r>
    </w:p>
    <w:p w14:paraId="04137D0A" w14:textId="77777777" w:rsidR="00264C4D" w:rsidRPr="000D54F7" w:rsidRDefault="00264C4D" w:rsidP="00D04593">
      <w:pPr>
        <w:rPr>
          <w:lang w:val="en-GB"/>
        </w:rPr>
      </w:pPr>
      <w:r w:rsidRPr="000D54F7">
        <w:rPr>
          <w:lang w:val="en-GB"/>
        </w:rPr>
        <w:t xml:space="preserve">A budget </w:t>
      </w:r>
      <w:r>
        <w:rPr>
          <w:lang w:val="en-GB"/>
        </w:rPr>
        <w:t>for E&amp;SO</w:t>
      </w:r>
      <w:r w:rsidRPr="000D54F7">
        <w:rPr>
          <w:lang w:val="en-GB"/>
        </w:rPr>
        <w:t xml:space="preserve"> </w:t>
      </w:r>
      <w:r>
        <w:rPr>
          <w:lang w:val="en-GB"/>
        </w:rPr>
        <w:t xml:space="preserve">and their related tasks – including travel to project sites as relevant – has been included in the budget for the project’s PMU. </w:t>
      </w:r>
      <w:r w:rsidRPr="000D54F7">
        <w:rPr>
          <w:lang w:val="en-GB"/>
        </w:rPr>
        <w:t xml:space="preserve">Travel costs will be greater for Madagascar where more dispersed sites are </w:t>
      </w:r>
      <w:proofErr w:type="gramStart"/>
      <w:r w:rsidRPr="000D54F7">
        <w:rPr>
          <w:lang w:val="en-GB"/>
        </w:rPr>
        <w:t xml:space="preserve">anticipated, </w:t>
      </w:r>
      <w:r>
        <w:rPr>
          <w:lang w:val="en-GB"/>
        </w:rPr>
        <w:t>and</w:t>
      </w:r>
      <w:proofErr w:type="gramEnd"/>
      <w:r>
        <w:rPr>
          <w:lang w:val="en-GB"/>
        </w:rPr>
        <w:t xml:space="preserve"> </w:t>
      </w:r>
      <w:r w:rsidRPr="000D54F7">
        <w:rPr>
          <w:lang w:val="en-GB"/>
        </w:rPr>
        <w:t>be more modest in the case of Seychelles and Mauritius</w:t>
      </w:r>
      <w:r>
        <w:rPr>
          <w:lang w:val="en-GB"/>
        </w:rPr>
        <w:t xml:space="preserve"> </w:t>
      </w:r>
      <w:r w:rsidRPr="000D54F7">
        <w:rPr>
          <w:lang w:val="en-GB"/>
        </w:rPr>
        <w:t>as most sites are accessible within an hour by vehicle unless on outlying islands.</w:t>
      </w:r>
    </w:p>
    <w:p w14:paraId="7AB08D6B" w14:textId="66AAE77B" w:rsidR="00264C4D" w:rsidRDefault="00264C4D" w:rsidP="00E70FF2">
      <w:pPr>
        <w:rPr>
          <w:bCs/>
          <w:lang w:val="en-GB"/>
        </w:rPr>
      </w:pPr>
      <w:r w:rsidRPr="000D54F7">
        <w:rPr>
          <w:bCs/>
          <w:lang w:val="en-GB"/>
        </w:rPr>
        <w:t xml:space="preserve">The appointed </w:t>
      </w:r>
      <w:r>
        <w:rPr>
          <w:bCs/>
          <w:lang w:val="en-GB"/>
        </w:rPr>
        <w:t>E&amp;SO</w:t>
      </w:r>
      <w:r w:rsidRPr="000D54F7">
        <w:rPr>
          <w:bCs/>
          <w:lang w:val="en-GB"/>
        </w:rPr>
        <w:t xml:space="preserve"> in each country are responsible for implementation of their own (C)EMP under the oversight of the </w:t>
      </w:r>
      <w:r>
        <w:rPr>
          <w:bCs/>
          <w:lang w:val="en-GB"/>
        </w:rPr>
        <w:t>regional E&amp;SO</w:t>
      </w:r>
      <w:r w:rsidRPr="000D54F7">
        <w:rPr>
          <w:bCs/>
          <w:lang w:val="en-GB"/>
        </w:rPr>
        <w:t xml:space="preserve">. The latter (see ESMF EMP) is accountable to the IOC/PMU team leader and ultimately to AFD who are accountable to GCF. The </w:t>
      </w:r>
      <w:r>
        <w:rPr>
          <w:bCs/>
          <w:lang w:val="en-GB"/>
        </w:rPr>
        <w:t>E&amp;SO</w:t>
      </w:r>
      <w:r w:rsidRPr="000D54F7">
        <w:rPr>
          <w:bCs/>
          <w:lang w:val="en-GB"/>
        </w:rPr>
        <w:t xml:space="preserve"> will report to IOC on progress in implementation and compliance as owner of the project and will monitor implementation of project activities. In partnership and/or as owner AFD ‘oversees the ex-post evaluation’.</w:t>
      </w:r>
      <w:r w:rsidRPr="000D54F7">
        <w:rPr>
          <w:rStyle w:val="FootnoteReference"/>
          <w:bCs/>
          <w:lang w:val="en-GB"/>
        </w:rPr>
        <w:footnoteReference w:id="62"/>
      </w:r>
      <w:r>
        <w:rPr>
          <w:bCs/>
          <w:lang w:val="en-GB"/>
        </w:rPr>
        <w:t xml:space="preserve"> </w:t>
      </w:r>
    </w:p>
    <w:p w14:paraId="457F55FD" w14:textId="22A9977D" w:rsidR="00EF0A3B" w:rsidRDefault="00EF0A3B" w:rsidP="00E70FF2">
      <w:pPr>
        <w:rPr>
          <w:bCs/>
          <w:lang w:val="en-GB"/>
        </w:rPr>
      </w:pPr>
      <w:ins w:id="226" w:author="Catherine Wallis" w:date="2020-03-17T21:52:00Z">
        <w:r>
          <w:rPr>
            <w:bCs/>
            <w:lang w:val="en-GB"/>
          </w:rPr>
          <w:lastRenderedPageBreak/>
          <w:t xml:space="preserve">The table below summarises </w:t>
        </w:r>
        <w:r w:rsidR="003D2CB2">
          <w:rPr>
            <w:bCs/>
            <w:lang w:val="en-GB"/>
          </w:rPr>
          <w:t>roles and responsibilities for specific ESM</w:t>
        </w:r>
      </w:ins>
      <w:ins w:id="227" w:author="Catherine Wallis" w:date="2020-03-17T21:55:00Z">
        <w:r w:rsidR="006A2DC9">
          <w:rPr>
            <w:bCs/>
            <w:lang w:val="en-GB"/>
          </w:rPr>
          <w:t>F</w:t>
        </w:r>
      </w:ins>
      <w:ins w:id="228" w:author="Catherine Wallis" w:date="2020-03-17T21:52:00Z">
        <w:r w:rsidR="003D2CB2">
          <w:rPr>
            <w:bCs/>
            <w:lang w:val="en-GB"/>
          </w:rPr>
          <w:t xml:space="preserve"> processes  </w:t>
        </w:r>
      </w:ins>
    </w:p>
    <w:tbl>
      <w:tblPr>
        <w:tblStyle w:val="TableGrid"/>
        <w:tblW w:w="0" w:type="auto"/>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083"/>
        <w:gridCol w:w="3399"/>
        <w:gridCol w:w="3257"/>
      </w:tblGrid>
      <w:tr w:rsidR="00264C4D" w14:paraId="28295D3B" w14:textId="77777777" w:rsidTr="00177A54">
        <w:tc>
          <w:tcPr>
            <w:tcW w:w="3085" w:type="dxa"/>
            <w:shd w:val="clear" w:color="auto" w:fill="95B3D7" w:themeFill="accent1" w:themeFillTint="99"/>
          </w:tcPr>
          <w:p w14:paraId="71163776" w14:textId="77777777" w:rsidR="00264C4D" w:rsidRPr="001D2E21" w:rsidRDefault="00264C4D" w:rsidP="00177A54">
            <w:pPr>
              <w:spacing w:after="0"/>
              <w:jc w:val="left"/>
              <w:rPr>
                <w:lang w:val="en-GB"/>
              </w:rPr>
            </w:pPr>
          </w:p>
        </w:tc>
        <w:tc>
          <w:tcPr>
            <w:tcW w:w="3402" w:type="dxa"/>
            <w:shd w:val="clear" w:color="auto" w:fill="95B3D7" w:themeFill="accent1" w:themeFillTint="99"/>
          </w:tcPr>
          <w:p w14:paraId="7C5AA306" w14:textId="77777777" w:rsidR="00264C4D" w:rsidRDefault="00264C4D" w:rsidP="00177A54">
            <w:pPr>
              <w:spacing w:after="0"/>
              <w:jc w:val="left"/>
            </w:pPr>
            <w:r>
              <w:t>TA (IOC) and PMU</w:t>
            </w:r>
          </w:p>
        </w:tc>
        <w:tc>
          <w:tcPr>
            <w:tcW w:w="3260" w:type="dxa"/>
            <w:shd w:val="clear" w:color="auto" w:fill="95B3D7" w:themeFill="accent1" w:themeFillTint="99"/>
          </w:tcPr>
          <w:p w14:paraId="3C2D1271" w14:textId="77777777" w:rsidR="00264C4D" w:rsidRDefault="00264C4D" w:rsidP="00177A54">
            <w:pPr>
              <w:spacing w:after="0"/>
              <w:jc w:val="left"/>
            </w:pPr>
            <w:r>
              <w:t xml:space="preserve">National </w:t>
            </w:r>
            <w:proofErr w:type="spellStart"/>
            <w:r>
              <w:t>Safeguards</w:t>
            </w:r>
            <w:proofErr w:type="spellEnd"/>
            <w:r>
              <w:t xml:space="preserve"> </w:t>
            </w:r>
            <w:proofErr w:type="spellStart"/>
            <w:r>
              <w:t>responsibility</w:t>
            </w:r>
            <w:proofErr w:type="spellEnd"/>
          </w:p>
        </w:tc>
      </w:tr>
      <w:tr w:rsidR="00264C4D" w14:paraId="525B8D7F" w14:textId="77777777" w:rsidTr="00177A54">
        <w:tc>
          <w:tcPr>
            <w:tcW w:w="3085" w:type="dxa"/>
          </w:tcPr>
          <w:p w14:paraId="55EA74A7" w14:textId="77777777" w:rsidR="00264C4D" w:rsidRPr="001D2E21" w:rsidRDefault="00264C4D" w:rsidP="00177A54">
            <w:pPr>
              <w:spacing w:after="0"/>
              <w:jc w:val="left"/>
              <w:rPr>
                <w:lang w:val="en-GB"/>
              </w:rPr>
            </w:pPr>
            <w:r w:rsidRPr="001D2E21">
              <w:rPr>
                <w:lang w:val="en-GB"/>
              </w:rPr>
              <w:t>Determination of number and location of sites</w:t>
            </w:r>
          </w:p>
          <w:p w14:paraId="1E8A0ACE" w14:textId="77777777" w:rsidR="00264C4D" w:rsidRPr="001D2E21" w:rsidRDefault="00264C4D" w:rsidP="00177A54">
            <w:pPr>
              <w:spacing w:after="0"/>
              <w:jc w:val="left"/>
              <w:rPr>
                <w:lang w:val="en-GB"/>
              </w:rPr>
            </w:pPr>
          </w:p>
        </w:tc>
        <w:tc>
          <w:tcPr>
            <w:tcW w:w="3402" w:type="dxa"/>
          </w:tcPr>
          <w:p w14:paraId="30CD3609" w14:textId="77777777" w:rsidR="00264C4D" w:rsidRDefault="00264C4D" w:rsidP="00177A54">
            <w:pPr>
              <w:spacing w:after="0"/>
              <w:jc w:val="left"/>
            </w:pPr>
            <w:r>
              <w:t>PMU,</w:t>
            </w:r>
          </w:p>
          <w:p w14:paraId="4B9ECFC2" w14:textId="77777777" w:rsidR="00264C4D" w:rsidRDefault="00264C4D" w:rsidP="00177A54">
            <w:pPr>
              <w:spacing w:after="0"/>
              <w:jc w:val="left"/>
            </w:pPr>
            <w:r>
              <w:t>National Met Office</w:t>
            </w:r>
          </w:p>
          <w:p w14:paraId="2695332C" w14:textId="77777777" w:rsidR="00264C4D" w:rsidRDefault="00264C4D" w:rsidP="00177A54">
            <w:pPr>
              <w:spacing w:after="0"/>
              <w:jc w:val="left"/>
            </w:pPr>
            <w:r>
              <w:t xml:space="preserve">National Project </w:t>
            </w:r>
            <w:proofErr w:type="spellStart"/>
            <w:r>
              <w:t>Coordinators</w:t>
            </w:r>
            <w:proofErr w:type="spellEnd"/>
            <w:r>
              <w:t xml:space="preserve"> (NPC)</w:t>
            </w:r>
          </w:p>
        </w:tc>
        <w:tc>
          <w:tcPr>
            <w:tcW w:w="3260" w:type="dxa"/>
          </w:tcPr>
          <w:p w14:paraId="44D8F5D4" w14:textId="77777777" w:rsidR="00264C4D" w:rsidRDefault="00264C4D" w:rsidP="00177A54">
            <w:pPr>
              <w:spacing w:after="0"/>
              <w:jc w:val="left"/>
            </w:pPr>
            <w:r>
              <w:t xml:space="preserve">National </w:t>
            </w:r>
            <w:r>
              <w:rPr>
                <w:bCs/>
                <w:sz w:val="22"/>
                <w:lang w:val="en-GB"/>
              </w:rPr>
              <w:t>E&amp;SO</w:t>
            </w:r>
          </w:p>
        </w:tc>
      </w:tr>
      <w:tr w:rsidR="00264C4D" w14:paraId="5364D016" w14:textId="77777777" w:rsidTr="00177A54">
        <w:tc>
          <w:tcPr>
            <w:tcW w:w="3085" w:type="dxa"/>
          </w:tcPr>
          <w:p w14:paraId="1D5025EB" w14:textId="77777777" w:rsidR="00264C4D" w:rsidRPr="001D2E21" w:rsidRDefault="00264C4D" w:rsidP="00177A54">
            <w:pPr>
              <w:spacing w:after="0"/>
              <w:jc w:val="left"/>
              <w:rPr>
                <w:lang w:val="en-GB"/>
              </w:rPr>
            </w:pPr>
            <w:r w:rsidRPr="001D2E21">
              <w:rPr>
                <w:lang w:val="en-GB"/>
              </w:rPr>
              <w:t xml:space="preserve">Agreement for actual site (following plan criteria) </w:t>
            </w:r>
          </w:p>
        </w:tc>
        <w:tc>
          <w:tcPr>
            <w:tcW w:w="3402" w:type="dxa"/>
          </w:tcPr>
          <w:p w14:paraId="26CB679D" w14:textId="77777777" w:rsidR="00264C4D" w:rsidRDefault="00264C4D" w:rsidP="00177A54">
            <w:pPr>
              <w:spacing w:after="0"/>
              <w:jc w:val="left"/>
            </w:pPr>
            <w:r>
              <w:t>NPC ; E&amp;S Officers</w:t>
            </w:r>
          </w:p>
        </w:tc>
        <w:tc>
          <w:tcPr>
            <w:tcW w:w="3260" w:type="dxa"/>
          </w:tcPr>
          <w:p w14:paraId="6452B133" w14:textId="77777777" w:rsidR="00264C4D" w:rsidRDefault="00264C4D" w:rsidP="00177A54">
            <w:pPr>
              <w:spacing w:after="0"/>
              <w:jc w:val="left"/>
            </w:pPr>
            <w:r>
              <w:t>National E&amp;S Officers</w:t>
            </w:r>
          </w:p>
        </w:tc>
      </w:tr>
      <w:tr w:rsidR="00264C4D" w:rsidRPr="006771D2" w14:paraId="7E1EF80B" w14:textId="77777777" w:rsidTr="00177A54">
        <w:tc>
          <w:tcPr>
            <w:tcW w:w="3085" w:type="dxa"/>
          </w:tcPr>
          <w:p w14:paraId="5D8FBEAC" w14:textId="77777777" w:rsidR="00264C4D" w:rsidRPr="001D2E21" w:rsidRDefault="00264C4D" w:rsidP="00177A54">
            <w:pPr>
              <w:spacing w:after="0"/>
              <w:jc w:val="left"/>
              <w:rPr>
                <w:lang w:val="en-GB"/>
              </w:rPr>
            </w:pPr>
            <w:r w:rsidRPr="001D2E21">
              <w:rPr>
                <w:lang w:val="en-GB"/>
              </w:rPr>
              <w:t xml:space="preserve">Documentation describing site and outline permitting </w:t>
            </w:r>
          </w:p>
        </w:tc>
        <w:tc>
          <w:tcPr>
            <w:tcW w:w="3402" w:type="dxa"/>
          </w:tcPr>
          <w:p w14:paraId="6E92AECA" w14:textId="77777777" w:rsidR="00264C4D" w:rsidRPr="001D2E21" w:rsidRDefault="00264C4D" w:rsidP="00177A54">
            <w:pPr>
              <w:spacing w:after="0"/>
              <w:jc w:val="left"/>
              <w:rPr>
                <w:lang w:val="en-GB"/>
              </w:rPr>
            </w:pPr>
            <w:r w:rsidRPr="001D2E21">
              <w:rPr>
                <w:lang w:val="en-GB"/>
              </w:rPr>
              <w:t xml:space="preserve">National </w:t>
            </w:r>
            <w:r>
              <w:rPr>
                <w:bCs/>
                <w:sz w:val="22"/>
                <w:lang w:val="en-GB"/>
              </w:rPr>
              <w:t>E&amp;SO</w:t>
            </w:r>
          </w:p>
          <w:p w14:paraId="4FC628C3" w14:textId="2053A313" w:rsidR="00264C4D" w:rsidRPr="001D2E21" w:rsidRDefault="00264C4D" w:rsidP="00177A54">
            <w:pPr>
              <w:spacing w:after="0"/>
              <w:jc w:val="left"/>
              <w:rPr>
                <w:lang w:val="en-GB"/>
              </w:rPr>
            </w:pPr>
            <w:r w:rsidRPr="001D2E21">
              <w:rPr>
                <w:lang w:val="en-GB"/>
              </w:rPr>
              <w:t>With facilitation by NPC</w:t>
            </w:r>
          </w:p>
        </w:tc>
        <w:tc>
          <w:tcPr>
            <w:tcW w:w="3260" w:type="dxa"/>
          </w:tcPr>
          <w:p w14:paraId="00169A02" w14:textId="77777777" w:rsidR="00264C4D" w:rsidRPr="001D2E21" w:rsidRDefault="00264C4D" w:rsidP="00177A54">
            <w:pPr>
              <w:spacing w:after="0"/>
              <w:jc w:val="left"/>
              <w:rPr>
                <w:lang w:val="en-GB"/>
              </w:rPr>
            </w:pPr>
            <w:r w:rsidRPr="001D2E21">
              <w:rPr>
                <w:lang w:val="en-GB"/>
              </w:rPr>
              <w:t>Environment and/or planning ministry</w:t>
            </w:r>
          </w:p>
        </w:tc>
      </w:tr>
      <w:tr w:rsidR="00264C4D" w14:paraId="1B3A6729" w14:textId="77777777" w:rsidTr="00177A54">
        <w:tc>
          <w:tcPr>
            <w:tcW w:w="3085" w:type="dxa"/>
          </w:tcPr>
          <w:p w14:paraId="051EBC7B" w14:textId="77777777" w:rsidR="00264C4D" w:rsidRPr="001D2E21" w:rsidRDefault="00264C4D" w:rsidP="00177A54">
            <w:pPr>
              <w:spacing w:after="0"/>
              <w:jc w:val="left"/>
              <w:rPr>
                <w:lang w:val="en-GB"/>
              </w:rPr>
            </w:pPr>
            <w:r w:rsidRPr="001D2E21">
              <w:rPr>
                <w:lang w:val="en-GB"/>
              </w:rPr>
              <w:t>Quality Assurance and permit approvals</w:t>
            </w:r>
          </w:p>
        </w:tc>
        <w:tc>
          <w:tcPr>
            <w:tcW w:w="3402" w:type="dxa"/>
          </w:tcPr>
          <w:p w14:paraId="07316CF7" w14:textId="77777777" w:rsidR="00264C4D" w:rsidRPr="0085599E" w:rsidRDefault="00264C4D" w:rsidP="00177A54">
            <w:pPr>
              <w:spacing w:after="0"/>
              <w:jc w:val="left"/>
              <w:rPr>
                <w:lang w:val="en-GB"/>
              </w:rPr>
            </w:pPr>
            <w:r w:rsidRPr="0085599E">
              <w:rPr>
                <w:lang w:val="en-GB"/>
              </w:rPr>
              <w:t xml:space="preserve">National </w:t>
            </w:r>
            <w:r>
              <w:rPr>
                <w:bCs/>
                <w:sz w:val="22"/>
                <w:lang w:val="en-GB"/>
              </w:rPr>
              <w:t>E&amp;SO</w:t>
            </w:r>
          </w:p>
          <w:p w14:paraId="0E2DEEA4" w14:textId="77777777" w:rsidR="00264C4D" w:rsidRPr="0085599E" w:rsidRDefault="00264C4D" w:rsidP="00177A54">
            <w:pPr>
              <w:spacing w:after="0"/>
              <w:jc w:val="left"/>
              <w:rPr>
                <w:lang w:val="en-GB"/>
              </w:rPr>
            </w:pPr>
            <w:r w:rsidRPr="0085599E">
              <w:rPr>
                <w:lang w:val="en-GB"/>
              </w:rPr>
              <w:t>facilitation by NPC</w:t>
            </w:r>
          </w:p>
        </w:tc>
        <w:tc>
          <w:tcPr>
            <w:tcW w:w="3260" w:type="dxa"/>
          </w:tcPr>
          <w:p w14:paraId="1328B1D1" w14:textId="77777777" w:rsidR="00264C4D" w:rsidRDefault="00264C4D" w:rsidP="00177A54">
            <w:pPr>
              <w:spacing w:after="0"/>
              <w:jc w:val="left"/>
            </w:pPr>
            <w:proofErr w:type="spellStart"/>
            <w:r>
              <w:t>Environment</w:t>
            </w:r>
            <w:proofErr w:type="spellEnd"/>
            <w:r>
              <w:t xml:space="preserve"> </w:t>
            </w:r>
            <w:proofErr w:type="spellStart"/>
            <w:r>
              <w:t>Ministries</w:t>
            </w:r>
            <w:proofErr w:type="spellEnd"/>
            <w:r>
              <w:t xml:space="preserve"> H&amp;S </w:t>
            </w:r>
            <w:proofErr w:type="spellStart"/>
            <w:r>
              <w:t>agencies</w:t>
            </w:r>
            <w:proofErr w:type="spellEnd"/>
          </w:p>
        </w:tc>
      </w:tr>
      <w:tr w:rsidR="00264C4D" w:rsidRPr="006771D2" w14:paraId="66864771" w14:textId="77777777" w:rsidTr="00177A54">
        <w:tc>
          <w:tcPr>
            <w:tcW w:w="3085" w:type="dxa"/>
          </w:tcPr>
          <w:p w14:paraId="2A944745" w14:textId="472C3921" w:rsidR="00264C4D" w:rsidRPr="001D2E21" w:rsidRDefault="00264C4D" w:rsidP="00177A54">
            <w:pPr>
              <w:spacing w:after="0"/>
              <w:jc w:val="left"/>
              <w:rPr>
                <w:lang w:val="en-GB"/>
              </w:rPr>
            </w:pPr>
            <w:r w:rsidRPr="001D2E21">
              <w:rPr>
                <w:lang w:val="en-GB"/>
              </w:rPr>
              <w:t xml:space="preserve">Contract </w:t>
            </w:r>
            <w:r w:rsidR="003D2CB2" w:rsidRPr="001D2E21">
              <w:rPr>
                <w:lang w:val="en-GB"/>
              </w:rPr>
              <w:t>specifications</w:t>
            </w:r>
          </w:p>
          <w:p w14:paraId="157EDE76" w14:textId="77777777" w:rsidR="00264C4D" w:rsidRPr="001D2E21" w:rsidRDefault="00264C4D" w:rsidP="00177A54">
            <w:pPr>
              <w:spacing w:after="0"/>
              <w:jc w:val="left"/>
              <w:rPr>
                <w:lang w:val="en-GB"/>
              </w:rPr>
            </w:pPr>
            <w:r w:rsidRPr="001D2E21">
              <w:rPr>
                <w:lang w:val="en-GB"/>
              </w:rPr>
              <w:t>to include E&amp;S and H&amp;S</w:t>
            </w:r>
          </w:p>
        </w:tc>
        <w:tc>
          <w:tcPr>
            <w:tcW w:w="3402" w:type="dxa"/>
          </w:tcPr>
          <w:p w14:paraId="3F2917C7" w14:textId="77777777" w:rsidR="00264C4D" w:rsidRPr="007E14E3" w:rsidRDefault="00264C4D" w:rsidP="00177A54">
            <w:pPr>
              <w:spacing w:after="0"/>
              <w:jc w:val="left"/>
              <w:rPr>
                <w:lang w:val="en-US"/>
              </w:rPr>
            </w:pPr>
            <w:r w:rsidRPr="007E14E3">
              <w:rPr>
                <w:lang w:val="en-US"/>
              </w:rPr>
              <w:t xml:space="preserve">IOC Regional </w:t>
            </w:r>
            <w:proofErr w:type="gramStart"/>
            <w:r w:rsidRPr="007E14E3">
              <w:rPr>
                <w:lang w:val="en-US"/>
              </w:rPr>
              <w:t xml:space="preserve">TA  </w:t>
            </w:r>
            <w:r>
              <w:rPr>
                <w:bCs/>
                <w:sz w:val="22"/>
                <w:lang w:val="en-GB"/>
              </w:rPr>
              <w:t>E</w:t>
            </w:r>
            <w:proofErr w:type="gramEnd"/>
            <w:r>
              <w:rPr>
                <w:bCs/>
                <w:sz w:val="22"/>
                <w:lang w:val="en-GB"/>
              </w:rPr>
              <w:t>&amp;SO</w:t>
            </w:r>
          </w:p>
        </w:tc>
        <w:tc>
          <w:tcPr>
            <w:tcW w:w="3260" w:type="dxa"/>
          </w:tcPr>
          <w:p w14:paraId="26820F00" w14:textId="03D5124E" w:rsidR="00264C4D" w:rsidRPr="001D2E21" w:rsidRDefault="00177A54" w:rsidP="00177A54">
            <w:pPr>
              <w:spacing w:after="0"/>
              <w:jc w:val="left"/>
              <w:rPr>
                <w:lang w:val="en-GB"/>
              </w:rPr>
            </w:pPr>
            <w:r>
              <w:rPr>
                <w:lang w:val="en-GB"/>
              </w:rPr>
              <w:t xml:space="preserve">Met Offices and/or agriculture </w:t>
            </w:r>
            <w:r w:rsidR="00264C4D" w:rsidRPr="001D2E21">
              <w:rPr>
                <w:lang w:val="en-GB"/>
              </w:rPr>
              <w:t>ministry)</w:t>
            </w:r>
          </w:p>
        </w:tc>
      </w:tr>
      <w:tr w:rsidR="00264C4D" w14:paraId="5C7E2AC8" w14:textId="77777777" w:rsidTr="00177A54">
        <w:tc>
          <w:tcPr>
            <w:tcW w:w="3085" w:type="dxa"/>
          </w:tcPr>
          <w:p w14:paraId="486FAF17" w14:textId="77777777" w:rsidR="00264C4D" w:rsidRDefault="00264C4D" w:rsidP="00177A54">
            <w:pPr>
              <w:spacing w:after="0"/>
              <w:jc w:val="left"/>
            </w:pPr>
            <w:r>
              <w:t xml:space="preserve">Installation /construction </w:t>
            </w:r>
            <w:proofErr w:type="spellStart"/>
            <w:r>
              <w:t>works</w:t>
            </w:r>
            <w:proofErr w:type="spellEnd"/>
          </w:p>
        </w:tc>
        <w:tc>
          <w:tcPr>
            <w:tcW w:w="3402" w:type="dxa"/>
          </w:tcPr>
          <w:p w14:paraId="3E932533" w14:textId="3D4C06AF" w:rsidR="00264C4D" w:rsidRDefault="00264C4D" w:rsidP="00177A54">
            <w:pPr>
              <w:spacing w:after="0"/>
              <w:jc w:val="left"/>
            </w:pPr>
            <w:r>
              <w:t>NPC</w:t>
            </w:r>
          </w:p>
        </w:tc>
        <w:tc>
          <w:tcPr>
            <w:tcW w:w="3260" w:type="dxa"/>
          </w:tcPr>
          <w:p w14:paraId="2E06F8A9" w14:textId="77777777" w:rsidR="00264C4D" w:rsidRDefault="00264C4D" w:rsidP="00177A54">
            <w:pPr>
              <w:spacing w:after="0"/>
              <w:jc w:val="left"/>
            </w:pPr>
            <w:r>
              <w:t xml:space="preserve">National </w:t>
            </w:r>
            <w:r>
              <w:rPr>
                <w:bCs/>
                <w:sz w:val="22"/>
                <w:lang w:val="en-GB"/>
              </w:rPr>
              <w:t>E&amp;SO</w:t>
            </w:r>
          </w:p>
        </w:tc>
      </w:tr>
      <w:tr w:rsidR="00264C4D" w14:paraId="4B3DFE79" w14:textId="77777777" w:rsidTr="00177A54">
        <w:tc>
          <w:tcPr>
            <w:tcW w:w="3085" w:type="dxa"/>
          </w:tcPr>
          <w:p w14:paraId="6F3C2E1E" w14:textId="77777777" w:rsidR="00264C4D" w:rsidRDefault="00264C4D" w:rsidP="00177A54">
            <w:pPr>
              <w:spacing w:after="0"/>
              <w:jc w:val="left"/>
            </w:pPr>
            <w:proofErr w:type="spellStart"/>
            <w:r>
              <w:t>Approval</w:t>
            </w:r>
            <w:proofErr w:type="spellEnd"/>
            <w:r>
              <w:t xml:space="preserve"> and </w:t>
            </w:r>
            <w:proofErr w:type="spellStart"/>
            <w:r>
              <w:t>signing</w:t>
            </w:r>
            <w:proofErr w:type="spellEnd"/>
            <w:r>
              <w:t xml:space="preserve"> off</w:t>
            </w:r>
          </w:p>
        </w:tc>
        <w:tc>
          <w:tcPr>
            <w:tcW w:w="3402" w:type="dxa"/>
          </w:tcPr>
          <w:p w14:paraId="1EF4DE33" w14:textId="4995BD3D" w:rsidR="00264C4D" w:rsidRDefault="00264C4D" w:rsidP="00177A54">
            <w:pPr>
              <w:spacing w:after="0"/>
              <w:jc w:val="left"/>
            </w:pPr>
            <w:r>
              <w:t>NPC</w:t>
            </w:r>
          </w:p>
        </w:tc>
        <w:tc>
          <w:tcPr>
            <w:tcW w:w="3260" w:type="dxa"/>
          </w:tcPr>
          <w:p w14:paraId="2EE2BB73" w14:textId="5F5D499A" w:rsidR="00264C4D" w:rsidRDefault="00264C4D" w:rsidP="00177A54">
            <w:pPr>
              <w:spacing w:after="0"/>
              <w:jc w:val="left"/>
            </w:pPr>
            <w:r>
              <w:t xml:space="preserve">National </w:t>
            </w:r>
            <w:r>
              <w:rPr>
                <w:bCs/>
                <w:sz w:val="22"/>
                <w:lang w:val="en-GB"/>
              </w:rPr>
              <w:t>E&amp;SO</w:t>
            </w:r>
          </w:p>
        </w:tc>
      </w:tr>
      <w:tr w:rsidR="00264C4D" w14:paraId="3B6DECAC" w14:textId="77777777" w:rsidTr="00177A54">
        <w:tc>
          <w:tcPr>
            <w:tcW w:w="3085" w:type="dxa"/>
          </w:tcPr>
          <w:p w14:paraId="24583DAD" w14:textId="77777777" w:rsidR="00264C4D" w:rsidRPr="001D2E21" w:rsidRDefault="00264C4D" w:rsidP="00177A54">
            <w:pPr>
              <w:spacing w:after="0"/>
              <w:jc w:val="left"/>
              <w:rPr>
                <w:lang w:val="en-GB"/>
              </w:rPr>
            </w:pPr>
            <w:r w:rsidRPr="001D2E21">
              <w:rPr>
                <w:lang w:val="en-GB"/>
              </w:rPr>
              <w:t>Upkeep and O&amp;M</w:t>
            </w:r>
          </w:p>
          <w:p w14:paraId="6842E7E4" w14:textId="77777777" w:rsidR="00264C4D" w:rsidRPr="001D2E21" w:rsidRDefault="00264C4D" w:rsidP="00177A54">
            <w:pPr>
              <w:spacing w:after="0"/>
              <w:jc w:val="left"/>
              <w:rPr>
                <w:lang w:val="en-GB"/>
              </w:rPr>
            </w:pPr>
            <w:r w:rsidRPr="001D2E21">
              <w:rPr>
                <w:lang w:val="en-GB"/>
              </w:rPr>
              <w:t>(effective outcome)</w:t>
            </w:r>
          </w:p>
        </w:tc>
        <w:tc>
          <w:tcPr>
            <w:tcW w:w="3402" w:type="dxa"/>
          </w:tcPr>
          <w:p w14:paraId="69C7120F" w14:textId="77777777" w:rsidR="00264C4D" w:rsidRDefault="00264C4D" w:rsidP="00177A54">
            <w:pPr>
              <w:spacing w:after="0"/>
              <w:jc w:val="left"/>
            </w:pPr>
            <w:r w:rsidRPr="001D2E21">
              <w:rPr>
                <w:lang w:val="en-GB"/>
              </w:rPr>
              <w:t xml:space="preserve">National Met </w:t>
            </w:r>
            <w:proofErr w:type="gramStart"/>
            <w:r w:rsidRPr="001D2E21">
              <w:rPr>
                <w:lang w:val="en-GB"/>
              </w:rPr>
              <w:t>Office  or</w:t>
            </w:r>
            <w:proofErr w:type="gramEnd"/>
            <w:r w:rsidRPr="001D2E21">
              <w:rPr>
                <w:lang w:val="en-GB"/>
              </w:rPr>
              <w:t xml:space="preserve"> Agric. </w:t>
            </w:r>
            <w:r>
              <w:t>Services</w:t>
            </w:r>
          </w:p>
          <w:p w14:paraId="21CCD4F4" w14:textId="2E44973D" w:rsidR="00264C4D" w:rsidRDefault="00264C4D" w:rsidP="00177A54">
            <w:pPr>
              <w:spacing w:after="0"/>
              <w:jc w:val="left"/>
            </w:pPr>
            <w:r>
              <w:t>NPC</w:t>
            </w:r>
          </w:p>
        </w:tc>
        <w:tc>
          <w:tcPr>
            <w:tcW w:w="3260" w:type="dxa"/>
          </w:tcPr>
          <w:p w14:paraId="4A124F02" w14:textId="77777777" w:rsidR="00264C4D" w:rsidRDefault="00264C4D" w:rsidP="00177A54">
            <w:pPr>
              <w:spacing w:after="0"/>
              <w:jc w:val="left"/>
            </w:pPr>
            <w:r>
              <w:t xml:space="preserve">National </w:t>
            </w:r>
            <w:r>
              <w:rPr>
                <w:bCs/>
                <w:sz w:val="22"/>
                <w:lang w:val="en-GB"/>
              </w:rPr>
              <w:t>E&amp;SO</w:t>
            </w:r>
          </w:p>
        </w:tc>
      </w:tr>
    </w:tbl>
    <w:p w14:paraId="3B1ECDC4" w14:textId="10FB1559" w:rsidR="00264C4D" w:rsidRDefault="00264C4D" w:rsidP="0085599E">
      <w:pPr>
        <w:jc w:val="both"/>
        <w:rPr>
          <w:lang w:val="en-GB"/>
        </w:rPr>
      </w:pPr>
    </w:p>
    <w:p w14:paraId="11DB1DFB" w14:textId="51C0A7AE" w:rsidR="0040445D" w:rsidRPr="001D2E21" w:rsidRDefault="006A686F" w:rsidP="0085599E">
      <w:pPr>
        <w:jc w:val="both"/>
        <w:rPr>
          <w:lang w:val="en-GB"/>
        </w:rPr>
      </w:pPr>
      <w:r w:rsidRPr="001D2E21">
        <w:rPr>
          <w:lang w:val="en-GB"/>
        </w:rPr>
        <w:t xml:space="preserve">The IOC </w:t>
      </w:r>
      <w:r w:rsidR="00102246">
        <w:rPr>
          <w:bCs/>
          <w:lang w:val="en-GB"/>
        </w:rPr>
        <w:t>E&amp;SO</w:t>
      </w:r>
      <w:r w:rsidR="00102246" w:rsidRPr="000D54F7">
        <w:rPr>
          <w:bCs/>
          <w:lang w:val="en-GB"/>
        </w:rPr>
        <w:t xml:space="preserve"> </w:t>
      </w:r>
      <w:ins w:id="229" w:author="Catherine Wallis" w:date="2020-03-17T21:53:00Z">
        <w:r w:rsidR="00A32FB4">
          <w:rPr>
            <w:lang w:val="en-GB"/>
          </w:rPr>
          <w:t>position</w:t>
        </w:r>
        <w:r w:rsidR="00A32FB4" w:rsidRPr="001D2E21">
          <w:rPr>
            <w:lang w:val="en-GB"/>
          </w:rPr>
          <w:t xml:space="preserve"> </w:t>
        </w:r>
      </w:ins>
      <w:r w:rsidRPr="001D2E21">
        <w:rPr>
          <w:lang w:val="en-GB"/>
        </w:rPr>
        <w:t xml:space="preserve">is not a </w:t>
      </w:r>
      <w:r w:rsidR="00EE01FF" w:rsidRPr="001D2E21">
        <w:rPr>
          <w:lang w:val="en-GB"/>
        </w:rPr>
        <w:t>full-time</w:t>
      </w:r>
      <w:r w:rsidRPr="001D2E21">
        <w:rPr>
          <w:lang w:val="en-GB"/>
        </w:rPr>
        <w:t xml:space="preserve"> position. </w:t>
      </w:r>
      <w:r w:rsidR="00102246" w:rsidRPr="001D2E21">
        <w:rPr>
          <w:lang w:val="en-GB"/>
        </w:rPr>
        <w:t xml:space="preserve">The work time is estimated at 3 months per year for the first 2 years of project </w:t>
      </w:r>
      <w:r w:rsidR="00EE01FF" w:rsidRPr="001D2E21">
        <w:rPr>
          <w:lang w:val="en-GB"/>
        </w:rPr>
        <w:t>implementation;</w:t>
      </w:r>
      <w:r w:rsidR="00102246" w:rsidRPr="001D2E21">
        <w:rPr>
          <w:lang w:val="en-GB"/>
        </w:rPr>
        <w:t xml:space="preserve"> and 1</w:t>
      </w:r>
      <w:ins w:id="230" w:author="Catherine Wallis" w:date="2020-03-17T21:53:00Z">
        <w:r w:rsidR="003D2CB2">
          <w:rPr>
            <w:lang w:val="en-GB"/>
          </w:rPr>
          <w:t>.</w:t>
        </w:r>
      </w:ins>
      <w:del w:id="231" w:author="Catherine Wallis" w:date="2020-03-17T21:53:00Z">
        <w:r w:rsidR="00102246" w:rsidRPr="001D2E21" w:rsidDel="003D2CB2">
          <w:rPr>
            <w:lang w:val="en-GB"/>
          </w:rPr>
          <w:delText>,</w:delText>
        </w:r>
      </w:del>
      <w:r w:rsidR="00102246" w:rsidRPr="001D2E21">
        <w:rPr>
          <w:lang w:val="en-GB"/>
        </w:rPr>
        <w:t xml:space="preserve">5 month during the project’s third year. </w:t>
      </w:r>
      <w:r w:rsidRPr="001D2E21">
        <w:rPr>
          <w:lang w:val="en-GB"/>
        </w:rPr>
        <w:t xml:space="preserve">The primary responsibility will </w:t>
      </w:r>
      <w:r w:rsidR="00EE6E24" w:rsidRPr="001D2E21">
        <w:rPr>
          <w:lang w:val="en-GB"/>
        </w:rPr>
        <w:t xml:space="preserve">be in the first phases of the project. He/she will establish final safeguards arrangements </w:t>
      </w:r>
      <w:r w:rsidRPr="001D2E21">
        <w:rPr>
          <w:lang w:val="en-GB"/>
        </w:rPr>
        <w:t xml:space="preserve">and </w:t>
      </w:r>
      <w:r w:rsidR="00EE6E24" w:rsidRPr="001D2E21">
        <w:rPr>
          <w:lang w:val="en-GB"/>
        </w:rPr>
        <w:t>work with the PMU team leader to ensure contracts for facilities renovation works and equipment installations include adequate safeguards stipulations and reporting requirements.</w:t>
      </w:r>
    </w:p>
    <w:p w14:paraId="25785C3B" w14:textId="7206B5F8" w:rsidR="00846A2C" w:rsidRPr="001D2E21" w:rsidRDefault="00EE6E24" w:rsidP="0085599E">
      <w:pPr>
        <w:jc w:val="both"/>
        <w:rPr>
          <w:lang w:val="en-GB"/>
        </w:rPr>
      </w:pPr>
      <w:r w:rsidRPr="001D2E21">
        <w:rPr>
          <w:lang w:val="en-GB"/>
        </w:rPr>
        <w:t>The nation</w:t>
      </w:r>
      <w:r w:rsidR="00EB5792" w:rsidRPr="001D2E21">
        <w:rPr>
          <w:lang w:val="en-GB"/>
        </w:rPr>
        <w:t>al</w:t>
      </w:r>
      <w:r w:rsidRPr="001D2E21">
        <w:rPr>
          <w:lang w:val="en-GB"/>
        </w:rPr>
        <w:t xml:space="preserve"> </w:t>
      </w:r>
      <w:r w:rsidR="00102246">
        <w:rPr>
          <w:bCs/>
          <w:lang w:val="en-GB"/>
        </w:rPr>
        <w:t>E&amp;SO</w:t>
      </w:r>
      <w:r w:rsidR="00102246" w:rsidRPr="000D54F7">
        <w:rPr>
          <w:bCs/>
          <w:lang w:val="en-GB"/>
        </w:rPr>
        <w:t xml:space="preserve"> </w:t>
      </w:r>
      <w:r w:rsidRPr="001D2E21">
        <w:rPr>
          <w:lang w:val="en-GB"/>
        </w:rPr>
        <w:t xml:space="preserve">will have a </w:t>
      </w:r>
      <w:r w:rsidR="00EB5792" w:rsidRPr="001D2E21">
        <w:rPr>
          <w:lang w:val="en-GB"/>
        </w:rPr>
        <w:t xml:space="preserve">more limited </w:t>
      </w:r>
      <w:r w:rsidR="0040445D" w:rsidRPr="001D2E21">
        <w:rPr>
          <w:lang w:val="en-GB"/>
        </w:rPr>
        <w:t xml:space="preserve">travel and mobilisation </w:t>
      </w:r>
      <w:r w:rsidR="00EB5792" w:rsidRPr="001D2E21">
        <w:rPr>
          <w:lang w:val="en-GB"/>
        </w:rPr>
        <w:t>requirement in the smaller islands than in Madagascar, where travel wi</w:t>
      </w:r>
      <w:r w:rsidR="004A28BB" w:rsidRPr="001D2E21">
        <w:rPr>
          <w:lang w:val="en-GB"/>
        </w:rPr>
        <w:t xml:space="preserve">ll be a significant </w:t>
      </w:r>
      <w:r w:rsidR="00EE01FF" w:rsidRPr="001D2E21">
        <w:rPr>
          <w:lang w:val="en-GB"/>
        </w:rPr>
        <w:t>commitment</w:t>
      </w:r>
      <w:r w:rsidR="004A28BB" w:rsidRPr="001D2E21">
        <w:rPr>
          <w:lang w:val="en-GB"/>
        </w:rPr>
        <w:t>.</w:t>
      </w:r>
      <w:r w:rsidR="0040445D" w:rsidRPr="001D2E21">
        <w:rPr>
          <w:lang w:val="en-GB"/>
        </w:rPr>
        <w:t xml:space="preserve"> It is seen as preferable that such persons be seconded from </w:t>
      </w:r>
      <w:r w:rsidR="006A5228" w:rsidRPr="001D2E21">
        <w:rPr>
          <w:lang w:val="en-GB"/>
        </w:rPr>
        <w:t xml:space="preserve">relevant </w:t>
      </w:r>
      <w:r w:rsidR="0040445D" w:rsidRPr="001D2E21">
        <w:rPr>
          <w:lang w:val="en-GB"/>
        </w:rPr>
        <w:t xml:space="preserve">existing </w:t>
      </w:r>
      <w:r w:rsidR="006A5228" w:rsidRPr="001D2E21">
        <w:rPr>
          <w:lang w:val="en-GB"/>
        </w:rPr>
        <w:t xml:space="preserve">civil service </w:t>
      </w:r>
      <w:r w:rsidR="0040445D" w:rsidRPr="001D2E21">
        <w:rPr>
          <w:lang w:val="en-GB"/>
        </w:rPr>
        <w:t xml:space="preserve">duties </w:t>
      </w:r>
      <w:r w:rsidR="006A5228" w:rsidRPr="001D2E21">
        <w:rPr>
          <w:lang w:val="en-GB"/>
        </w:rPr>
        <w:t>so that know-how stays within government services. I</w:t>
      </w:r>
      <w:r w:rsidR="0040445D" w:rsidRPr="001D2E21">
        <w:rPr>
          <w:lang w:val="en-GB"/>
        </w:rPr>
        <w:t>n the first two years a quarter of their time is allocated to the project</w:t>
      </w:r>
      <w:r w:rsidR="006A5228" w:rsidRPr="001D2E21">
        <w:rPr>
          <w:lang w:val="en-GB"/>
        </w:rPr>
        <w:t xml:space="preserve"> while in subsequent years just 1.5 months is allocated beca</w:t>
      </w:r>
      <w:ins w:id="232" w:author="Julian Bertlin" w:date="2020-01-17T19:52:00Z">
        <w:r w:rsidR="003347BD">
          <w:rPr>
            <w:lang w:val="en-GB"/>
          </w:rPr>
          <w:t>u</w:t>
        </w:r>
      </w:ins>
      <w:r w:rsidR="006A5228" w:rsidRPr="001D2E21">
        <w:rPr>
          <w:lang w:val="en-GB"/>
        </w:rPr>
        <w:t>s</w:t>
      </w:r>
      <w:del w:id="233" w:author="Julian Bertlin" w:date="2020-01-17T19:52:00Z">
        <w:r w:rsidR="006A5228" w:rsidRPr="001D2E21" w:rsidDel="003347BD">
          <w:rPr>
            <w:lang w:val="en-GB"/>
          </w:rPr>
          <w:delText>u</w:delText>
        </w:r>
      </w:del>
      <w:r w:rsidR="006A5228" w:rsidRPr="001D2E21">
        <w:rPr>
          <w:lang w:val="en-GB"/>
        </w:rPr>
        <w:t>e project works will have been largely completed</w:t>
      </w:r>
      <w:r w:rsidR="0040445D" w:rsidRPr="001D2E21">
        <w:rPr>
          <w:lang w:val="en-GB"/>
        </w:rPr>
        <w:t xml:space="preserve">. </w:t>
      </w:r>
    </w:p>
    <w:p w14:paraId="60978E99" w14:textId="51E5C02C" w:rsidR="00A60B97" w:rsidRPr="001D2E21" w:rsidRDefault="00846A2C" w:rsidP="0085599E">
      <w:pPr>
        <w:jc w:val="both"/>
        <w:rPr>
          <w:lang w:val="en-GB"/>
        </w:rPr>
      </w:pPr>
      <w:r w:rsidRPr="001D2E21">
        <w:rPr>
          <w:lang w:val="en-GB"/>
        </w:rPr>
        <w:t>In most islands project sites can be visited within a day, and in most cases within 3-4 hours</w:t>
      </w:r>
      <w:r w:rsidR="00102246" w:rsidRPr="001D2E21">
        <w:rPr>
          <w:lang w:val="en-GB"/>
        </w:rPr>
        <w:t xml:space="preserve">, except </w:t>
      </w:r>
      <w:r w:rsidRPr="001D2E21">
        <w:rPr>
          <w:lang w:val="en-GB"/>
        </w:rPr>
        <w:t>in Madagascar</w:t>
      </w:r>
      <w:r w:rsidR="00102246" w:rsidRPr="001D2E21">
        <w:rPr>
          <w:lang w:val="en-GB"/>
        </w:rPr>
        <w:t>, which is larger in size and will require longer travel time to reach the project sites</w:t>
      </w:r>
      <w:r w:rsidRPr="001D2E21">
        <w:rPr>
          <w:lang w:val="en-GB"/>
        </w:rPr>
        <w:t xml:space="preserve">. </w:t>
      </w:r>
      <w:r w:rsidR="00EC4BE8" w:rsidRPr="001D2E21">
        <w:rPr>
          <w:lang w:val="en-GB"/>
        </w:rPr>
        <w:t xml:space="preserve">It </w:t>
      </w:r>
      <w:r w:rsidRPr="001D2E21">
        <w:rPr>
          <w:lang w:val="en-GB"/>
        </w:rPr>
        <w:t>should not be</w:t>
      </w:r>
      <w:r w:rsidR="00EC4BE8" w:rsidRPr="001D2E21">
        <w:rPr>
          <w:lang w:val="en-GB"/>
        </w:rPr>
        <w:t xml:space="preserve"> necessary for such a person to visit every river gauge or </w:t>
      </w:r>
      <w:r w:rsidRPr="001D2E21">
        <w:rPr>
          <w:lang w:val="en-GB"/>
        </w:rPr>
        <w:t xml:space="preserve">even </w:t>
      </w:r>
      <w:r w:rsidR="00EC4BE8" w:rsidRPr="001D2E21">
        <w:rPr>
          <w:lang w:val="en-GB"/>
        </w:rPr>
        <w:t xml:space="preserve">renovation site should there be no new land take required for facilities. The </w:t>
      </w:r>
      <w:r w:rsidRPr="001D2E21">
        <w:rPr>
          <w:lang w:val="en-GB"/>
        </w:rPr>
        <w:t xml:space="preserve">meteorological </w:t>
      </w:r>
      <w:r w:rsidR="006A5228" w:rsidRPr="001D2E21">
        <w:rPr>
          <w:lang w:val="en-GB"/>
        </w:rPr>
        <w:t>and</w:t>
      </w:r>
      <w:r w:rsidRPr="001D2E21">
        <w:rPr>
          <w:lang w:val="en-GB"/>
        </w:rPr>
        <w:t>/or agricultural, water</w:t>
      </w:r>
      <w:r w:rsidR="006A5228" w:rsidRPr="001D2E21">
        <w:rPr>
          <w:lang w:val="en-GB"/>
        </w:rPr>
        <w:t xml:space="preserve"> offices or services are the ultimate ‘owners’ of the project and as such are responsible </w:t>
      </w:r>
      <w:r w:rsidRPr="001D2E21">
        <w:rPr>
          <w:lang w:val="en-GB"/>
        </w:rPr>
        <w:t>(</w:t>
      </w:r>
      <w:r w:rsidR="006A5228" w:rsidRPr="001D2E21">
        <w:rPr>
          <w:lang w:val="en-GB"/>
        </w:rPr>
        <w:t>with the PMU</w:t>
      </w:r>
      <w:r w:rsidRPr="001D2E21">
        <w:rPr>
          <w:lang w:val="en-GB"/>
        </w:rPr>
        <w:t>)</w:t>
      </w:r>
      <w:r w:rsidR="006A5228" w:rsidRPr="001D2E21">
        <w:rPr>
          <w:lang w:val="en-GB"/>
        </w:rPr>
        <w:t xml:space="preserve"> to AFD and GFC for</w:t>
      </w:r>
      <w:r w:rsidRPr="001D2E21">
        <w:rPr>
          <w:lang w:val="en-GB"/>
        </w:rPr>
        <w:t xml:space="preserve"> </w:t>
      </w:r>
      <w:r w:rsidR="006A5228" w:rsidRPr="001D2E21">
        <w:rPr>
          <w:lang w:val="en-GB"/>
        </w:rPr>
        <w:t xml:space="preserve">effective </w:t>
      </w:r>
      <w:r w:rsidR="005857C0" w:rsidRPr="001D2E21">
        <w:rPr>
          <w:lang w:val="en-GB"/>
        </w:rPr>
        <w:t xml:space="preserve">and valued </w:t>
      </w:r>
      <w:r w:rsidRPr="001D2E21">
        <w:rPr>
          <w:lang w:val="en-GB"/>
        </w:rPr>
        <w:t xml:space="preserve">project </w:t>
      </w:r>
      <w:r w:rsidR="006A5228" w:rsidRPr="001D2E21">
        <w:rPr>
          <w:lang w:val="en-GB"/>
        </w:rPr>
        <w:t>outcomes</w:t>
      </w:r>
      <w:r w:rsidRPr="001D2E21">
        <w:rPr>
          <w:lang w:val="en-GB"/>
        </w:rPr>
        <w:t>. These include</w:t>
      </w:r>
      <w:r w:rsidR="006A5228" w:rsidRPr="001D2E21">
        <w:rPr>
          <w:lang w:val="en-GB"/>
        </w:rPr>
        <w:t xml:space="preserve"> sound performance in safeguards implementation.</w:t>
      </w:r>
    </w:p>
    <w:p w14:paraId="77F8CCBE" w14:textId="6E085C04" w:rsidR="00EC4BE8" w:rsidRPr="001D2E21" w:rsidRDefault="00102246" w:rsidP="0085599E">
      <w:pPr>
        <w:jc w:val="both"/>
        <w:rPr>
          <w:lang w:val="en-GB"/>
        </w:rPr>
      </w:pPr>
      <w:r w:rsidRPr="001D2E21">
        <w:rPr>
          <w:lang w:val="en-GB"/>
        </w:rPr>
        <w:t>Below is an estimated budget to support the implementation of the ESM</w:t>
      </w:r>
      <w:ins w:id="234" w:author="Marie-Ange Bdn" w:date="2020-03-16T16:59:00Z">
        <w:r w:rsidR="00E3347F">
          <w:rPr>
            <w:lang w:val="en-GB"/>
          </w:rPr>
          <w:t>F</w:t>
        </w:r>
      </w:ins>
      <w:del w:id="235" w:author="Marie-Ange Bdn" w:date="2020-03-16T16:59:00Z">
        <w:r w:rsidRPr="001D2E21" w:rsidDel="00E3347F">
          <w:rPr>
            <w:lang w:val="en-GB"/>
          </w:rPr>
          <w:delText>P</w:delText>
        </w:r>
      </w:del>
      <w:r w:rsidRPr="001D2E21">
        <w:rPr>
          <w:lang w:val="en-GB"/>
        </w:rPr>
        <w:t xml:space="preserve">. These amounts have been </w:t>
      </w:r>
      <w:proofErr w:type="gramStart"/>
      <w:r w:rsidRPr="001D2E21">
        <w:rPr>
          <w:lang w:val="en-GB"/>
        </w:rPr>
        <w:t>taken into account</w:t>
      </w:r>
      <w:proofErr w:type="gramEnd"/>
      <w:r w:rsidRPr="001D2E21">
        <w:rPr>
          <w:lang w:val="en-GB"/>
        </w:rPr>
        <w:t xml:space="preserve"> in the project budget (see Annex 4</w:t>
      </w:r>
      <w:ins w:id="236" w:author="Catherine Wallis" w:date="2020-03-17T21:54:00Z">
        <w:r w:rsidR="00185787">
          <w:rPr>
            <w:lang w:val="en-GB"/>
          </w:rPr>
          <w:t xml:space="preserve"> Budget- </w:t>
        </w:r>
      </w:ins>
      <w:del w:id="237" w:author="Catherine Wallis" w:date="2020-03-17T21:54:00Z">
        <w:r w:rsidRPr="001D2E21" w:rsidDel="00185787">
          <w:rPr>
            <w:lang w:val="en-GB"/>
          </w:rPr>
          <w:delText xml:space="preserve"> ; </w:delText>
        </w:r>
      </w:del>
      <w:r w:rsidRPr="001D2E21">
        <w:rPr>
          <w:lang w:val="en-GB"/>
        </w:rPr>
        <w:t xml:space="preserve">PMU tab). </w:t>
      </w:r>
    </w:p>
    <w:tbl>
      <w:tblPr>
        <w:tblStyle w:val="TableGrid"/>
        <w:tblW w:w="0" w:type="auto"/>
        <w:tblLook w:val="04A0" w:firstRow="1" w:lastRow="0" w:firstColumn="1" w:lastColumn="0" w:noHBand="0" w:noVBand="1"/>
      </w:tblPr>
      <w:tblGrid>
        <w:gridCol w:w="1951"/>
        <w:gridCol w:w="1701"/>
        <w:gridCol w:w="1701"/>
        <w:gridCol w:w="1733"/>
        <w:gridCol w:w="2661"/>
      </w:tblGrid>
      <w:tr w:rsidR="00A60B97" w14:paraId="209E2C2A" w14:textId="77777777" w:rsidTr="00177A54">
        <w:trPr>
          <w:trHeight w:val="397"/>
        </w:trPr>
        <w:tc>
          <w:tcPr>
            <w:tcW w:w="9747" w:type="dxa"/>
            <w:gridSpan w:val="5"/>
            <w:shd w:val="clear" w:color="auto" w:fill="95B3D7" w:themeFill="accent1" w:themeFillTint="99"/>
          </w:tcPr>
          <w:p w14:paraId="730EFA1D" w14:textId="7584816F" w:rsidR="00A60B97" w:rsidRPr="0085599E" w:rsidRDefault="00A60B97" w:rsidP="00177A54">
            <w:pPr>
              <w:spacing w:after="0"/>
              <w:rPr>
                <w:sz w:val="22"/>
                <w:szCs w:val="22"/>
              </w:rPr>
            </w:pPr>
            <w:proofErr w:type="spellStart"/>
            <w:r w:rsidRPr="00EA0D18">
              <w:t>Provisional</w:t>
            </w:r>
            <w:proofErr w:type="spellEnd"/>
            <w:r w:rsidRPr="00EA0D18">
              <w:t xml:space="preserve"> Budget allocations</w:t>
            </w:r>
          </w:p>
        </w:tc>
      </w:tr>
      <w:tr w:rsidR="002C61A8" w14:paraId="51C08A6D" w14:textId="77777777" w:rsidTr="00177A54">
        <w:trPr>
          <w:trHeight w:val="416"/>
        </w:trPr>
        <w:tc>
          <w:tcPr>
            <w:tcW w:w="1951" w:type="dxa"/>
            <w:shd w:val="clear" w:color="auto" w:fill="95B3D7" w:themeFill="accent1" w:themeFillTint="99"/>
          </w:tcPr>
          <w:p w14:paraId="5C140973" w14:textId="755D0D30" w:rsidR="004A28BB" w:rsidRDefault="002C61A8" w:rsidP="00177A54">
            <w:pPr>
              <w:spacing w:after="0"/>
              <w:jc w:val="left"/>
            </w:pPr>
            <w:r>
              <w:t xml:space="preserve">Staff and </w:t>
            </w:r>
            <w:proofErr w:type="spellStart"/>
            <w:r>
              <w:t>Travel</w:t>
            </w:r>
            <w:proofErr w:type="spellEnd"/>
          </w:p>
        </w:tc>
        <w:tc>
          <w:tcPr>
            <w:tcW w:w="1701" w:type="dxa"/>
            <w:shd w:val="clear" w:color="auto" w:fill="95B3D7" w:themeFill="accent1" w:themeFillTint="99"/>
          </w:tcPr>
          <w:p w14:paraId="07BB5AC5" w14:textId="5F5BDA13" w:rsidR="004A28BB" w:rsidRDefault="00177A54" w:rsidP="00177A54">
            <w:pPr>
              <w:spacing w:after="0"/>
              <w:jc w:val="center"/>
            </w:pPr>
            <w:r>
              <w:t>F</w:t>
            </w:r>
            <w:r w:rsidR="004A28BB">
              <w:t xml:space="preserve">irst </w:t>
            </w:r>
            <w:proofErr w:type="spellStart"/>
            <w:r w:rsidR="004A28BB">
              <w:t>year</w:t>
            </w:r>
            <w:proofErr w:type="spellEnd"/>
          </w:p>
        </w:tc>
        <w:tc>
          <w:tcPr>
            <w:tcW w:w="1701" w:type="dxa"/>
            <w:shd w:val="clear" w:color="auto" w:fill="95B3D7" w:themeFill="accent1" w:themeFillTint="99"/>
          </w:tcPr>
          <w:p w14:paraId="3995F0D0" w14:textId="377498FF" w:rsidR="004A28BB" w:rsidRDefault="00177A54" w:rsidP="00177A54">
            <w:pPr>
              <w:spacing w:after="0"/>
              <w:jc w:val="center"/>
            </w:pPr>
            <w:r>
              <w:t>S</w:t>
            </w:r>
            <w:r w:rsidR="004A28BB">
              <w:t xml:space="preserve">econd </w:t>
            </w:r>
            <w:proofErr w:type="spellStart"/>
            <w:r w:rsidR="004A28BB">
              <w:t>year</w:t>
            </w:r>
            <w:proofErr w:type="spellEnd"/>
          </w:p>
        </w:tc>
        <w:tc>
          <w:tcPr>
            <w:tcW w:w="1733" w:type="dxa"/>
            <w:shd w:val="clear" w:color="auto" w:fill="95B3D7" w:themeFill="accent1" w:themeFillTint="99"/>
          </w:tcPr>
          <w:p w14:paraId="48442CB6" w14:textId="279D5CAD" w:rsidR="004A28BB" w:rsidRDefault="00177A54" w:rsidP="00177A54">
            <w:pPr>
              <w:spacing w:after="0"/>
              <w:jc w:val="center"/>
            </w:pPr>
            <w:proofErr w:type="spellStart"/>
            <w:r>
              <w:t>E</w:t>
            </w:r>
            <w:r w:rsidR="004A28BB">
              <w:t>ach</w:t>
            </w:r>
            <w:proofErr w:type="spellEnd"/>
            <w:r w:rsidR="004A28BB">
              <w:t xml:space="preserve"> </w:t>
            </w:r>
            <w:proofErr w:type="spellStart"/>
            <w:r w:rsidR="004A28BB">
              <w:t>further</w:t>
            </w:r>
            <w:proofErr w:type="spellEnd"/>
            <w:r w:rsidR="004A28BB">
              <w:t xml:space="preserve"> </w:t>
            </w:r>
            <w:proofErr w:type="spellStart"/>
            <w:r w:rsidR="004A28BB">
              <w:t>year</w:t>
            </w:r>
            <w:proofErr w:type="spellEnd"/>
          </w:p>
        </w:tc>
        <w:tc>
          <w:tcPr>
            <w:tcW w:w="2661" w:type="dxa"/>
            <w:shd w:val="clear" w:color="auto" w:fill="95B3D7" w:themeFill="accent1" w:themeFillTint="99"/>
          </w:tcPr>
          <w:p w14:paraId="7A741117" w14:textId="72AC685E" w:rsidR="004A28BB" w:rsidRDefault="00F11B64" w:rsidP="00177A54">
            <w:pPr>
              <w:spacing w:after="0"/>
              <w:jc w:val="left"/>
            </w:pPr>
            <w:r>
              <w:t>Time input</w:t>
            </w:r>
          </w:p>
        </w:tc>
      </w:tr>
      <w:tr w:rsidR="002C61A8" w:rsidRPr="006771D2" w14:paraId="1B412BEC" w14:textId="77777777" w:rsidTr="00177A54">
        <w:trPr>
          <w:trHeight w:val="848"/>
        </w:trPr>
        <w:tc>
          <w:tcPr>
            <w:tcW w:w="1951" w:type="dxa"/>
          </w:tcPr>
          <w:p w14:paraId="26D15F8C" w14:textId="4F0165B9" w:rsidR="00EB5792" w:rsidRPr="001D2E21" w:rsidRDefault="00EB5792" w:rsidP="00177A54">
            <w:pPr>
              <w:spacing w:after="0"/>
              <w:jc w:val="left"/>
              <w:rPr>
                <w:lang w:val="en-GB"/>
              </w:rPr>
            </w:pPr>
            <w:r w:rsidRPr="001D2E21">
              <w:rPr>
                <w:lang w:val="en-GB"/>
              </w:rPr>
              <w:t xml:space="preserve">National </w:t>
            </w:r>
            <w:r w:rsidR="0040445D" w:rsidRPr="001D2E21">
              <w:rPr>
                <w:lang w:val="en-GB"/>
              </w:rPr>
              <w:t xml:space="preserve">expertise staff </w:t>
            </w:r>
            <w:r w:rsidRPr="001D2E21">
              <w:rPr>
                <w:lang w:val="en-GB"/>
              </w:rPr>
              <w:t xml:space="preserve">budgetary </w:t>
            </w:r>
            <w:r w:rsidR="002C61A8" w:rsidRPr="001D2E21">
              <w:rPr>
                <w:lang w:val="en-GB"/>
              </w:rPr>
              <w:t xml:space="preserve">allowance </w:t>
            </w:r>
          </w:p>
        </w:tc>
        <w:tc>
          <w:tcPr>
            <w:tcW w:w="1701" w:type="dxa"/>
          </w:tcPr>
          <w:p w14:paraId="494B32C2" w14:textId="24CB9573" w:rsidR="00EB5792" w:rsidRPr="001D2E21" w:rsidRDefault="00BE2304" w:rsidP="00177A54">
            <w:pPr>
              <w:spacing w:after="0"/>
              <w:jc w:val="left"/>
              <w:rPr>
                <w:lang w:val="en-GB"/>
              </w:rPr>
            </w:pPr>
            <w:r w:rsidRPr="001D2E21">
              <w:rPr>
                <w:lang w:val="en-GB"/>
              </w:rPr>
              <w:t xml:space="preserve">3 months @ USD </w:t>
            </w:r>
            <w:r w:rsidR="0014210D" w:rsidRPr="001D2E21">
              <w:rPr>
                <w:lang w:val="en-GB"/>
              </w:rPr>
              <w:t>2,500</w:t>
            </w:r>
            <w:r w:rsidRPr="001D2E21">
              <w:rPr>
                <w:lang w:val="en-GB"/>
              </w:rPr>
              <w:t>/month per expert</w:t>
            </w:r>
          </w:p>
        </w:tc>
        <w:tc>
          <w:tcPr>
            <w:tcW w:w="1701" w:type="dxa"/>
          </w:tcPr>
          <w:p w14:paraId="64E71F74" w14:textId="46DB5909" w:rsidR="00EB5792" w:rsidRPr="001D2E21" w:rsidRDefault="00BE2304" w:rsidP="00177A54">
            <w:pPr>
              <w:spacing w:after="0"/>
              <w:jc w:val="left"/>
              <w:rPr>
                <w:lang w:val="en-GB"/>
              </w:rPr>
            </w:pPr>
            <w:r w:rsidRPr="001D2E21">
              <w:rPr>
                <w:lang w:val="en-GB"/>
              </w:rPr>
              <w:t>3 months @ USD 2,500/month per expert</w:t>
            </w:r>
            <w:r w:rsidRPr="001D2E21" w:rsidDel="00BE2304">
              <w:rPr>
                <w:lang w:val="en-GB"/>
              </w:rPr>
              <w:t xml:space="preserve"> </w:t>
            </w:r>
          </w:p>
        </w:tc>
        <w:tc>
          <w:tcPr>
            <w:tcW w:w="1733" w:type="dxa"/>
          </w:tcPr>
          <w:p w14:paraId="11AEA353" w14:textId="67F38D94" w:rsidR="00EB5792" w:rsidRPr="001D2E21" w:rsidRDefault="00BE2304" w:rsidP="00177A54">
            <w:pPr>
              <w:spacing w:after="0"/>
              <w:jc w:val="left"/>
              <w:rPr>
                <w:lang w:val="en-GB"/>
              </w:rPr>
            </w:pPr>
            <w:r w:rsidRPr="001D2E21">
              <w:rPr>
                <w:lang w:val="en-GB"/>
              </w:rPr>
              <w:t>1,5 months @ USD 2,500/month per expert</w:t>
            </w:r>
          </w:p>
        </w:tc>
        <w:tc>
          <w:tcPr>
            <w:tcW w:w="2661" w:type="dxa"/>
          </w:tcPr>
          <w:p w14:paraId="73BC5621" w14:textId="058B4268" w:rsidR="00EB5792" w:rsidRPr="001D2E21" w:rsidRDefault="002C61A8" w:rsidP="00177A54">
            <w:pPr>
              <w:spacing w:after="0"/>
              <w:jc w:val="left"/>
              <w:rPr>
                <w:lang w:val="en-GB"/>
              </w:rPr>
            </w:pPr>
            <w:r w:rsidRPr="001D2E21">
              <w:rPr>
                <w:lang w:val="en-GB"/>
              </w:rPr>
              <w:t>3</w:t>
            </w:r>
            <w:r w:rsidR="00233980" w:rsidRPr="001D2E21">
              <w:rPr>
                <w:lang w:val="en-GB"/>
              </w:rPr>
              <w:t xml:space="preserve"> months input in each country</w:t>
            </w:r>
            <w:r w:rsidRPr="001D2E21">
              <w:rPr>
                <w:lang w:val="en-GB"/>
              </w:rPr>
              <w:t xml:space="preserve"> in first 2 </w:t>
            </w:r>
            <w:proofErr w:type="gramStart"/>
            <w:r w:rsidRPr="001D2E21">
              <w:rPr>
                <w:lang w:val="en-GB"/>
              </w:rPr>
              <w:t>years ;</w:t>
            </w:r>
            <w:proofErr w:type="gramEnd"/>
            <w:r w:rsidRPr="001D2E21">
              <w:rPr>
                <w:lang w:val="en-GB"/>
              </w:rPr>
              <w:t xml:space="preserve"> 1.5 months in subsequent year</w:t>
            </w:r>
          </w:p>
        </w:tc>
      </w:tr>
      <w:tr w:rsidR="002C61A8" w:rsidRPr="006771D2" w14:paraId="44E32B3A" w14:textId="77777777" w:rsidTr="00177A54">
        <w:tc>
          <w:tcPr>
            <w:tcW w:w="1951" w:type="dxa"/>
          </w:tcPr>
          <w:p w14:paraId="566597BF" w14:textId="59FE269C" w:rsidR="00EB5792" w:rsidRDefault="00EB5792" w:rsidP="00177A54">
            <w:pPr>
              <w:spacing w:after="0"/>
              <w:jc w:val="left"/>
            </w:pPr>
            <w:proofErr w:type="spellStart"/>
            <w:r>
              <w:t>Travel</w:t>
            </w:r>
            <w:proofErr w:type="spellEnd"/>
          </w:p>
        </w:tc>
        <w:tc>
          <w:tcPr>
            <w:tcW w:w="1701" w:type="dxa"/>
          </w:tcPr>
          <w:p w14:paraId="127B56B4" w14:textId="3BA966BD" w:rsidR="00EB5792" w:rsidRDefault="00177A54" w:rsidP="00177A54">
            <w:pPr>
              <w:spacing w:after="0"/>
              <w:jc w:val="left"/>
            </w:pPr>
            <w:r>
              <w:t xml:space="preserve">4 </w:t>
            </w:r>
            <w:r w:rsidR="00BE2304">
              <w:t>x 2</w:t>
            </w:r>
            <w:r w:rsidR="004A28BB">
              <w:t>,000</w:t>
            </w:r>
          </w:p>
        </w:tc>
        <w:tc>
          <w:tcPr>
            <w:tcW w:w="1701" w:type="dxa"/>
          </w:tcPr>
          <w:p w14:paraId="20B9E27A" w14:textId="0F471B7F" w:rsidR="00EB5792" w:rsidRDefault="004A28BB" w:rsidP="00177A54">
            <w:pPr>
              <w:spacing w:after="0"/>
              <w:jc w:val="left"/>
            </w:pPr>
            <w:r>
              <w:t xml:space="preserve">4 x </w:t>
            </w:r>
            <w:r w:rsidR="00BE2304">
              <w:t>2</w:t>
            </w:r>
            <w:r>
              <w:t>,000</w:t>
            </w:r>
          </w:p>
        </w:tc>
        <w:tc>
          <w:tcPr>
            <w:tcW w:w="1733" w:type="dxa"/>
          </w:tcPr>
          <w:p w14:paraId="163226CF" w14:textId="35F69B19" w:rsidR="00EB5792" w:rsidRDefault="004A28BB" w:rsidP="00177A54">
            <w:pPr>
              <w:spacing w:after="0"/>
              <w:jc w:val="left"/>
            </w:pPr>
            <w:r>
              <w:t xml:space="preserve">4 x </w:t>
            </w:r>
            <w:r w:rsidR="00BE2304">
              <w:t>2</w:t>
            </w:r>
            <w:r>
              <w:t>,000</w:t>
            </w:r>
          </w:p>
        </w:tc>
        <w:tc>
          <w:tcPr>
            <w:tcW w:w="2661" w:type="dxa"/>
          </w:tcPr>
          <w:p w14:paraId="1D07876D" w14:textId="7EC4D097" w:rsidR="00EB5792" w:rsidRPr="001D2E21" w:rsidRDefault="00BE2304" w:rsidP="00177A54">
            <w:pPr>
              <w:spacing w:after="0"/>
              <w:jc w:val="left"/>
              <w:rPr>
                <w:lang w:val="en-GB"/>
              </w:rPr>
            </w:pPr>
            <w:r w:rsidRPr="001D2E21">
              <w:rPr>
                <w:lang w:val="en-GB"/>
              </w:rPr>
              <w:t>In-country travel as part of PMU travel allowance</w:t>
            </w:r>
          </w:p>
        </w:tc>
      </w:tr>
      <w:tr w:rsidR="002C61A8" w:rsidRPr="006771D2" w14:paraId="0AFB4A0B" w14:textId="77777777" w:rsidTr="00177A54">
        <w:trPr>
          <w:trHeight w:val="1138"/>
        </w:trPr>
        <w:tc>
          <w:tcPr>
            <w:tcW w:w="1951" w:type="dxa"/>
          </w:tcPr>
          <w:p w14:paraId="2E3EC0FF" w14:textId="4DDB0BED" w:rsidR="00EB5792" w:rsidRDefault="00EB5792" w:rsidP="00177A54">
            <w:pPr>
              <w:spacing w:after="0"/>
              <w:jc w:val="left"/>
            </w:pPr>
            <w:proofErr w:type="spellStart"/>
            <w:r>
              <w:lastRenderedPageBreak/>
              <w:t>Regiona</w:t>
            </w:r>
            <w:r w:rsidR="00A60B97">
              <w:t>l</w:t>
            </w:r>
            <w:proofErr w:type="spellEnd"/>
            <w:r>
              <w:t xml:space="preserve"> </w:t>
            </w:r>
            <w:r w:rsidR="0040445D">
              <w:t xml:space="preserve">expertise </w:t>
            </w:r>
            <w:r>
              <w:t>Budget</w:t>
            </w:r>
          </w:p>
        </w:tc>
        <w:tc>
          <w:tcPr>
            <w:tcW w:w="1701" w:type="dxa"/>
          </w:tcPr>
          <w:p w14:paraId="387EBC52" w14:textId="79634B16" w:rsidR="00EB5792" w:rsidRPr="001D2E21" w:rsidRDefault="00BE2304" w:rsidP="00177A54">
            <w:pPr>
              <w:spacing w:after="0"/>
              <w:jc w:val="left"/>
              <w:rPr>
                <w:lang w:val="en-GB"/>
              </w:rPr>
            </w:pPr>
            <w:r w:rsidRPr="001D2E21">
              <w:rPr>
                <w:lang w:val="en-GB"/>
              </w:rPr>
              <w:t>3 months @ USD 3,000/month per expert</w:t>
            </w:r>
          </w:p>
        </w:tc>
        <w:tc>
          <w:tcPr>
            <w:tcW w:w="1701" w:type="dxa"/>
          </w:tcPr>
          <w:p w14:paraId="710B6CC7" w14:textId="6CB9B90D" w:rsidR="00EB5792" w:rsidRPr="001D2E21" w:rsidRDefault="00BE2304" w:rsidP="00177A54">
            <w:pPr>
              <w:spacing w:after="0"/>
              <w:jc w:val="left"/>
              <w:rPr>
                <w:lang w:val="en-GB"/>
              </w:rPr>
            </w:pPr>
            <w:r w:rsidRPr="001D2E21">
              <w:rPr>
                <w:lang w:val="en-GB"/>
              </w:rPr>
              <w:t>3 months @ USD 3,000/month per expert</w:t>
            </w:r>
            <w:r w:rsidRPr="001D2E21" w:rsidDel="00BE2304">
              <w:rPr>
                <w:lang w:val="en-GB"/>
              </w:rPr>
              <w:t xml:space="preserve"> </w:t>
            </w:r>
          </w:p>
        </w:tc>
        <w:tc>
          <w:tcPr>
            <w:tcW w:w="1733" w:type="dxa"/>
          </w:tcPr>
          <w:p w14:paraId="5E590A13" w14:textId="2BFD13D9" w:rsidR="00EB5792" w:rsidRPr="001D2E21" w:rsidRDefault="00BE2304" w:rsidP="00177A54">
            <w:pPr>
              <w:spacing w:after="0"/>
              <w:jc w:val="left"/>
              <w:rPr>
                <w:lang w:val="en-GB"/>
              </w:rPr>
            </w:pPr>
            <w:r w:rsidRPr="001D2E21">
              <w:rPr>
                <w:lang w:val="en-GB"/>
              </w:rPr>
              <w:t>1.5 months @ USD 3,000/month per expert</w:t>
            </w:r>
          </w:p>
        </w:tc>
        <w:tc>
          <w:tcPr>
            <w:tcW w:w="2661" w:type="dxa"/>
          </w:tcPr>
          <w:p w14:paraId="18E45771" w14:textId="7FCD79CF" w:rsidR="00EB5792" w:rsidRPr="001D2E21" w:rsidRDefault="00233980" w:rsidP="00177A54">
            <w:pPr>
              <w:spacing w:after="0"/>
              <w:jc w:val="left"/>
              <w:rPr>
                <w:lang w:val="en-GB"/>
              </w:rPr>
            </w:pPr>
            <w:r w:rsidRPr="001D2E21">
              <w:rPr>
                <w:lang w:val="en-GB"/>
              </w:rPr>
              <w:t>3 months input</w:t>
            </w:r>
            <w:r w:rsidR="0040445D" w:rsidRPr="001D2E21">
              <w:rPr>
                <w:lang w:val="en-GB"/>
              </w:rPr>
              <w:t xml:space="preserve"> Safeguards of E&amp;S Specialist (SS)</w:t>
            </w:r>
            <w:r w:rsidR="00BE2304" w:rsidRPr="001D2E21">
              <w:rPr>
                <w:lang w:val="en-GB"/>
              </w:rPr>
              <w:t xml:space="preserve"> in first 2 </w:t>
            </w:r>
            <w:proofErr w:type="gramStart"/>
            <w:r w:rsidR="00BE2304" w:rsidRPr="001D2E21">
              <w:rPr>
                <w:lang w:val="en-GB"/>
              </w:rPr>
              <w:t>years ;</w:t>
            </w:r>
            <w:proofErr w:type="gramEnd"/>
            <w:r w:rsidR="00BE2304" w:rsidRPr="001D2E21">
              <w:rPr>
                <w:lang w:val="en-GB"/>
              </w:rPr>
              <w:t xml:space="preserve"> 1.5 months in subsequent year</w:t>
            </w:r>
          </w:p>
        </w:tc>
      </w:tr>
      <w:tr w:rsidR="002C61A8" w14:paraId="343787D6" w14:textId="77777777" w:rsidTr="00177A54">
        <w:trPr>
          <w:trHeight w:val="417"/>
        </w:trPr>
        <w:tc>
          <w:tcPr>
            <w:tcW w:w="1951" w:type="dxa"/>
          </w:tcPr>
          <w:p w14:paraId="6CAF1DB4" w14:textId="2C0D4BF0" w:rsidR="00233980" w:rsidRDefault="00233980" w:rsidP="00177A54">
            <w:pPr>
              <w:spacing w:after="0"/>
              <w:jc w:val="left"/>
            </w:pPr>
            <w:proofErr w:type="spellStart"/>
            <w:r>
              <w:t>Regional</w:t>
            </w:r>
            <w:proofErr w:type="spellEnd"/>
            <w:r>
              <w:t xml:space="preserve"> </w:t>
            </w:r>
            <w:proofErr w:type="spellStart"/>
            <w:r>
              <w:t>travel</w:t>
            </w:r>
            <w:proofErr w:type="spellEnd"/>
          </w:p>
        </w:tc>
        <w:tc>
          <w:tcPr>
            <w:tcW w:w="1701" w:type="dxa"/>
          </w:tcPr>
          <w:p w14:paraId="151375EF" w14:textId="26EF2381" w:rsidR="00233980" w:rsidRDefault="00BE2304" w:rsidP="00177A54">
            <w:pPr>
              <w:spacing w:after="0"/>
              <w:jc w:val="left"/>
            </w:pPr>
            <w:r>
              <w:t>2,000</w:t>
            </w:r>
          </w:p>
        </w:tc>
        <w:tc>
          <w:tcPr>
            <w:tcW w:w="1701" w:type="dxa"/>
          </w:tcPr>
          <w:p w14:paraId="26A008E6" w14:textId="78D5C3A8" w:rsidR="00233980" w:rsidRDefault="00BE2304" w:rsidP="00177A54">
            <w:pPr>
              <w:spacing w:after="0"/>
              <w:jc w:val="left"/>
            </w:pPr>
            <w:r>
              <w:t>2,000</w:t>
            </w:r>
          </w:p>
        </w:tc>
        <w:tc>
          <w:tcPr>
            <w:tcW w:w="1733" w:type="dxa"/>
          </w:tcPr>
          <w:p w14:paraId="6482266F" w14:textId="77777777" w:rsidR="00233980" w:rsidRDefault="00233980" w:rsidP="00177A54">
            <w:pPr>
              <w:spacing w:after="0"/>
              <w:jc w:val="left"/>
            </w:pPr>
          </w:p>
        </w:tc>
        <w:tc>
          <w:tcPr>
            <w:tcW w:w="2661" w:type="dxa"/>
          </w:tcPr>
          <w:p w14:paraId="70096A15" w14:textId="77777777" w:rsidR="00233980" w:rsidRDefault="00233980" w:rsidP="00177A54">
            <w:pPr>
              <w:spacing w:after="0"/>
              <w:jc w:val="left"/>
            </w:pPr>
          </w:p>
        </w:tc>
      </w:tr>
      <w:tr w:rsidR="002C61A8" w14:paraId="595E4907" w14:textId="77777777" w:rsidTr="00177A54">
        <w:tc>
          <w:tcPr>
            <w:tcW w:w="1951" w:type="dxa"/>
          </w:tcPr>
          <w:p w14:paraId="01983BD7" w14:textId="630D122E" w:rsidR="002C61A8" w:rsidRDefault="00EA0D18" w:rsidP="00177A54">
            <w:pPr>
              <w:spacing w:after="0"/>
            </w:pPr>
            <w:r>
              <w:t xml:space="preserve">Operations </w:t>
            </w:r>
            <w:proofErr w:type="spellStart"/>
            <w:r w:rsidR="002C61A8">
              <w:t>contingency</w:t>
            </w:r>
            <w:proofErr w:type="spellEnd"/>
          </w:p>
        </w:tc>
        <w:tc>
          <w:tcPr>
            <w:tcW w:w="1701" w:type="dxa"/>
          </w:tcPr>
          <w:p w14:paraId="483C4C0C" w14:textId="75D3B57A" w:rsidR="002C61A8" w:rsidRDefault="002C61A8" w:rsidP="00177A54">
            <w:pPr>
              <w:spacing w:after="0"/>
            </w:pPr>
            <w:r>
              <w:t>10,000</w:t>
            </w:r>
          </w:p>
        </w:tc>
        <w:tc>
          <w:tcPr>
            <w:tcW w:w="1701" w:type="dxa"/>
          </w:tcPr>
          <w:p w14:paraId="4C3E30E4" w14:textId="7B004C74" w:rsidR="002C61A8" w:rsidRDefault="002C61A8" w:rsidP="00177A54">
            <w:pPr>
              <w:spacing w:after="0"/>
            </w:pPr>
            <w:r>
              <w:t>10,000</w:t>
            </w:r>
          </w:p>
        </w:tc>
        <w:tc>
          <w:tcPr>
            <w:tcW w:w="1733" w:type="dxa"/>
          </w:tcPr>
          <w:p w14:paraId="08E6798B" w14:textId="41176F98" w:rsidR="002C61A8" w:rsidRDefault="002C61A8" w:rsidP="00177A54">
            <w:pPr>
              <w:spacing w:after="0"/>
            </w:pPr>
            <w:r>
              <w:t>10,000</w:t>
            </w:r>
          </w:p>
        </w:tc>
        <w:tc>
          <w:tcPr>
            <w:tcW w:w="2661" w:type="dxa"/>
          </w:tcPr>
          <w:p w14:paraId="0CD16D64" w14:textId="77777777" w:rsidR="002C61A8" w:rsidRDefault="002C61A8" w:rsidP="00177A54">
            <w:pPr>
              <w:spacing w:after="0"/>
            </w:pPr>
          </w:p>
        </w:tc>
      </w:tr>
    </w:tbl>
    <w:p w14:paraId="1D284CF2" w14:textId="08C8B8AE" w:rsidR="00737E2A" w:rsidRPr="00C43F3D" w:rsidRDefault="00EE1C41" w:rsidP="0085599E">
      <w:pPr>
        <w:jc w:val="both"/>
        <w:rPr>
          <w:bCs/>
        </w:rPr>
      </w:pPr>
      <w:r w:rsidRPr="00C43F3D">
        <w:br w:type="page"/>
      </w:r>
    </w:p>
    <w:p w14:paraId="4AEAD498" w14:textId="75D73910" w:rsidR="00737E2A" w:rsidRPr="00AA5BA4" w:rsidRDefault="00737E2A" w:rsidP="00EE01FF">
      <w:pPr>
        <w:pStyle w:val="Heading1"/>
        <w:numPr>
          <w:ilvl w:val="0"/>
          <w:numId w:val="0"/>
        </w:numPr>
        <w:ind w:left="720" w:hanging="720"/>
        <w:rPr>
          <w:lang w:val="en-GB"/>
        </w:rPr>
      </w:pPr>
      <w:bookmarkStart w:id="238" w:name="_Toc35374628"/>
      <w:r w:rsidRPr="00AA5BA4">
        <w:rPr>
          <w:lang w:val="en-GB"/>
        </w:rPr>
        <w:lastRenderedPageBreak/>
        <w:t>A</w:t>
      </w:r>
      <w:r w:rsidR="00E22762">
        <w:rPr>
          <w:lang w:val="en-GB"/>
        </w:rPr>
        <w:t>ppendix</w:t>
      </w:r>
      <w:r w:rsidR="00561141" w:rsidRPr="00AA5BA4">
        <w:rPr>
          <w:lang w:val="en-GB"/>
        </w:rPr>
        <w:t xml:space="preserve"> A</w:t>
      </w:r>
      <w:r w:rsidR="0013131F">
        <w:rPr>
          <w:lang w:val="en-GB"/>
        </w:rPr>
        <w:t xml:space="preserve">: </w:t>
      </w:r>
      <w:r w:rsidRPr="00AA5BA4">
        <w:rPr>
          <w:lang w:val="en-GB"/>
        </w:rPr>
        <w:t>ESIA Legislation in Participant Countries</w:t>
      </w:r>
      <w:bookmarkEnd w:id="238"/>
      <w:r w:rsidRPr="00AA5BA4">
        <w:rPr>
          <w:lang w:val="en-GB"/>
        </w:rPr>
        <w:t xml:space="preserve"> </w:t>
      </w:r>
    </w:p>
    <w:p w14:paraId="1244D8A5" w14:textId="7637DF1F" w:rsidR="006D416B" w:rsidRPr="00AA5BA4" w:rsidRDefault="006D416B" w:rsidP="0085599E">
      <w:pPr>
        <w:tabs>
          <w:tab w:val="left" w:pos="5850"/>
        </w:tabs>
        <w:jc w:val="both"/>
        <w:rPr>
          <w:b/>
          <w:sz w:val="28"/>
          <w:szCs w:val="28"/>
          <w:lang w:val="en-GB"/>
        </w:rPr>
      </w:pPr>
      <w:r w:rsidRPr="00AA5BA4">
        <w:rPr>
          <w:b/>
          <w:sz w:val="28"/>
          <w:szCs w:val="28"/>
          <w:lang w:val="en-GB"/>
        </w:rPr>
        <w:t>Mauritius</w:t>
      </w:r>
    </w:p>
    <w:p w14:paraId="01FDD5E9" w14:textId="4306CEC2" w:rsidR="00744A5C" w:rsidRPr="00AA5BA4" w:rsidRDefault="00744A5C" w:rsidP="0085599E">
      <w:pPr>
        <w:jc w:val="both"/>
        <w:rPr>
          <w:lang w:val="en-GB"/>
        </w:rPr>
      </w:pPr>
      <w:r w:rsidRPr="00AA5BA4">
        <w:rPr>
          <w:lang w:val="en-GB"/>
        </w:rPr>
        <w:t>Legislation relevant to project intervention</w:t>
      </w:r>
      <w:r w:rsidR="00380E5A" w:rsidRPr="00AA5BA4">
        <w:rPr>
          <w:lang w:val="en-GB"/>
        </w:rPr>
        <w:t>s of scale anticipated by the Hydromet Project:</w:t>
      </w:r>
    </w:p>
    <w:p w14:paraId="367C7162" w14:textId="77777777" w:rsidR="006D416B" w:rsidRPr="00AA5BA4" w:rsidRDefault="006D416B" w:rsidP="0085599E">
      <w:pPr>
        <w:jc w:val="both"/>
        <w:rPr>
          <w:lang w:val="en-GB"/>
        </w:rPr>
      </w:pPr>
      <w:r w:rsidRPr="00AA5BA4">
        <w:rPr>
          <w:lang w:val="en-GB"/>
        </w:rPr>
        <w:t>Section 16 of the EPA 2002 provides a general guide on a Preliminary Environmental Report (PER). According to section 16(1), a PER shall be-</w:t>
      </w:r>
    </w:p>
    <w:p w14:paraId="5F167B64" w14:textId="77777777" w:rsidR="006D416B" w:rsidRPr="00AA5BA4" w:rsidRDefault="006D416B" w:rsidP="00345620">
      <w:pPr>
        <w:pStyle w:val="ListParagraph"/>
        <w:numPr>
          <w:ilvl w:val="0"/>
          <w:numId w:val="9"/>
        </w:numPr>
        <w:jc w:val="both"/>
        <w:rPr>
          <w:lang w:val="en-GB"/>
        </w:rPr>
      </w:pPr>
      <w:r w:rsidRPr="00AA5BA4">
        <w:rPr>
          <w:lang w:val="en-GB"/>
        </w:rPr>
        <w:t>in conformity with such policy or environmental guidance as may be published in respect of an undertaking and in such form as may be approved by the Director;</w:t>
      </w:r>
    </w:p>
    <w:p w14:paraId="7C888D68" w14:textId="77777777" w:rsidR="006D416B" w:rsidRPr="00AA5BA4" w:rsidRDefault="006D416B" w:rsidP="00345620">
      <w:pPr>
        <w:pStyle w:val="ListParagraph"/>
        <w:numPr>
          <w:ilvl w:val="0"/>
          <w:numId w:val="9"/>
        </w:numPr>
        <w:jc w:val="both"/>
        <w:rPr>
          <w:lang w:val="en-GB"/>
        </w:rPr>
      </w:pPr>
      <w:r w:rsidRPr="00AA5BA4">
        <w:rPr>
          <w:lang w:val="en-GB"/>
        </w:rPr>
        <w:t>duly signed by the proponent of the undertaking or his duly appointed legal representative; and</w:t>
      </w:r>
    </w:p>
    <w:p w14:paraId="1DA5C612" w14:textId="77777777" w:rsidR="006D416B" w:rsidRPr="00AA5BA4" w:rsidRDefault="006D416B" w:rsidP="00345620">
      <w:pPr>
        <w:pStyle w:val="ListParagraph"/>
        <w:numPr>
          <w:ilvl w:val="0"/>
          <w:numId w:val="9"/>
        </w:numPr>
        <w:jc w:val="both"/>
        <w:rPr>
          <w:lang w:val="en-GB"/>
        </w:rPr>
      </w:pPr>
      <w:r w:rsidRPr="00AA5BA4">
        <w:rPr>
          <w:lang w:val="en-GB"/>
        </w:rPr>
        <w:t>deposited at the Director’s office in 10 copies or in such additional copies as the Director may request.</w:t>
      </w:r>
    </w:p>
    <w:p w14:paraId="7BAC5A9B" w14:textId="77777777" w:rsidR="006D416B" w:rsidRPr="00AA5BA4" w:rsidRDefault="006D416B" w:rsidP="0085599E">
      <w:pPr>
        <w:jc w:val="both"/>
        <w:rPr>
          <w:lang w:val="en-GB"/>
        </w:rPr>
      </w:pPr>
      <w:r w:rsidRPr="00AA5BA4">
        <w:rPr>
          <w:lang w:val="en-GB"/>
        </w:rPr>
        <w:t xml:space="preserve">According to section 16(2), a preliminary environmental report shall contain a description of the undertaking with </w:t>
      </w:r>
      <w:proofErr w:type="gramStart"/>
      <w:r w:rsidRPr="00AA5BA4">
        <w:rPr>
          <w:lang w:val="en-GB"/>
        </w:rPr>
        <w:t>particulars of</w:t>
      </w:r>
      <w:proofErr w:type="gramEnd"/>
      <w:r w:rsidRPr="00AA5BA4">
        <w:rPr>
          <w:lang w:val="en-GB"/>
        </w:rPr>
        <w:t xml:space="preserve"> –</w:t>
      </w:r>
    </w:p>
    <w:p w14:paraId="1E1CE3BF" w14:textId="77777777" w:rsidR="006D416B" w:rsidRPr="00AA5BA4" w:rsidRDefault="006D416B" w:rsidP="00345620">
      <w:pPr>
        <w:pStyle w:val="ListParagraph"/>
        <w:numPr>
          <w:ilvl w:val="0"/>
          <w:numId w:val="10"/>
        </w:numPr>
        <w:jc w:val="both"/>
        <w:rPr>
          <w:lang w:val="en-GB"/>
        </w:rPr>
      </w:pPr>
      <w:r w:rsidRPr="00AA5BA4">
        <w:rPr>
          <w:lang w:val="en-GB"/>
        </w:rPr>
        <w:t>its location and its surroundings;</w:t>
      </w:r>
    </w:p>
    <w:p w14:paraId="5559DE8B" w14:textId="77777777" w:rsidR="006D416B" w:rsidRPr="00AA5BA4" w:rsidRDefault="006D416B" w:rsidP="00345620">
      <w:pPr>
        <w:pStyle w:val="ListParagraph"/>
        <w:numPr>
          <w:ilvl w:val="0"/>
          <w:numId w:val="10"/>
        </w:numPr>
        <w:jc w:val="both"/>
        <w:rPr>
          <w:lang w:val="en-GB"/>
        </w:rPr>
      </w:pPr>
      <w:r w:rsidRPr="00AA5BA4">
        <w:rPr>
          <w:lang w:val="en-GB"/>
        </w:rPr>
        <w:t>its process, design and size;</w:t>
      </w:r>
    </w:p>
    <w:p w14:paraId="73BB5143" w14:textId="77777777" w:rsidR="006D416B" w:rsidRPr="00AA5BA4" w:rsidRDefault="006D416B" w:rsidP="00345620">
      <w:pPr>
        <w:pStyle w:val="ListParagraph"/>
        <w:numPr>
          <w:ilvl w:val="0"/>
          <w:numId w:val="10"/>
        </w:numPr>
        <w:jc w:val="both"/>
        <w:rPr>
          <w:lang w:val="en-GB"/>
        </w:rPr>
      </w:pPr>
      <w:r w:rsidRPr="00AA5BA4">
        <w:rPr>
          <w:lang w:val="en-GB"/>
        </w:rPr>
        <w:t>any data or information necessary to identify and assess the effects which the undertaking is likely to have on the environment, people and society;</w:t>
      </w:r>
    </w:p>
    <w:p w14:paraId="74295E37" w14:textId="77777777" w:rsidR="006D416B" w:rsidRPr="00AA5BA4" w:rsidRDefault="006D416B" w:rsidP="00345620">
      <w:pPr>
        <w:pStyle w:val="ListParagraph"/>
        <w:numPr>
          <w:ilvl w:val="0"/>
          <w:numId w:val="10"/>
        </w:numPr>
        <w:jc w:val="both"/>
        <w:rPr>
          <w:lang w:val="en-GB"/>
        </w:rPr>
      </w:pPr>
      <w:r w:rsidRPr="00AA5BA4">
        <w:rPr>
          <w:lang w:val="en-GB"/>
        </w:rPr>
        <w:t>the measures which the proponent proposes to take to avoid, reduce and, where possible, remedy any significant effect that the undertaking is likely to have on the environment; and</w:t>
      </w:r>
    </w:p>
    <w:p w14:paraId="72104CF4" w14:textId="77777777" w:rsidR="006D416B" w:rsidRPr="00AA5BA4" w:rsidRDefault="006D416B" w:rsidP="00345620">
      <w:pPr>
        <w:pStyle w:val="ListParagraph"/>
        <w:numPr>
          <w:ilvl w:val="0"/>
          <w:numId w:val="10"/>
        </w:numPr>
        <w:jc w:val="both"/>
        <w:rPr>
          <w:lang w:val="en-GB"/>
        </w:rPr>
      </w:pPr>
      <w:r w:rsidRPr="00AA5BA4">
        <w:rPr>
          <w:lang w:val="en-GB"/>
        </w:rPr>
        <w:t>such other aspects of the undertaking as the Director may require.</w:t>
      </w:r>
    </w:p>
    <w:p w14:paraId="766518E9" w14:textId="77777777" w:rsidR="006D416B" w:rsidRPr="00AA5BA4" w:rsidRDefault="006D416B" w:rsidP="0085599E">
      <w:pPr>
        <w:jc w:val="both"/>
        <w:rPr>
          <w:lang w:val="en-GB"/>
        </w:rPr>
      </w:pPr>
      <w:r w:rsidRPr="00AA5BA4">
        <w:rPr>
          <w:lang w:val="en-GB"/>
        </w:rPr>
        <w:t>According to section 16(3), a preliminary environmental report shall be accompanied by-</w:t>
      </w:r>
    </w:p>
    <w:p w14:paraId="1F798E9E" w14:textId="77777777" w:rsidR="006D416B" w:rsidRPr="00AA5BA4" w:rsidRDefault="006D416B" w:rsidP="00345620">
      <w:pPr>
        <w:pStyle w:val="ListParagraph"/>
        <w:numPr>
          <w:ilvl w:val="0"/>
          <w:numId w:val="12"/>
        </w:numPr>
        <w:jc w:val="both"/>
        <w:rPr>
          <w:lang w:val="en-GB"/>
        </w:rPr>
      </w:pPr>
      <w:r w:rsidRPr="00AA5BA4">
        <w:rPr>
          <w:lang w:val="en-GB"/>
        </w:rPr>
        <w:t>a site plan indicating the location of the undertaking;</w:t>
      </w:r>
    </w:p>
    <w:p w14:paraId="15611380" w14:textId="77777777" w:rsidR="006D416B" w:rsidRPr="00AA5BA4" w:rsidRDefault="006D416B" w:rsidP="00345620">
      <w:pPr>
        <w:pStyle w:val="ListParagraph"/>
        <w:numPr>
          <w:ilvl w:val="0"/>
          <w:numId w:val="12"/>
        </w:numPr>
        <w:jc w:val="both"/>
        <w:rPr>
          <w:lang w:val="en-GB"/>
        </w:rPr>
      </w:pPr>
      <w:r w:rsidRPr="00AA5BA4">
        <w:rPr>
          <w:lang w:val="en-GB"/>
        </w:rPr>
        <w:t>a non-technical summary, where the report is prepared by a consultant;</w:t>
      </w:r>
    </w:p>
    <w:p w14:paraId="4835CFA5" w14:textId="77777777" w:rsidR="006D416B" w:rsidRPr="00AA5BA4" w:rsidRDefault="006D416B" w:rsidP="00345620">
      <w:pPr>
        <w:pStyle w:val="ListParagraph"/>
        <w:numPr>
          <w:ilvl w:val="0"/>
          <w:numId w:val="12"/>
        </w:numPr>
        <w:jc w:val="both"/>
        <w:rPr>
          <w:lang w:val="en-GB"/>
        </w:rPr>
      </w:pPr>
      <w:r w:rsidRPr="00AA5BA4">
        <w:rPr>
          <w:lang w:val="en-GB"/>
        </w:rPr>
        <w:t>a certificate issued by a notary expressing his opinion as to the ownership of</w:t>
      </w:r>
    </w:p>
    <w:p w14:paraId="1DA47521" w14:textId="07D15CD7" w:rsidR="00380E5A" w:rsidRPr="00AA5BA4" w:rsidRDefault="006D416B" w:rsidP="00345620">
      <w:pPr>
        <w:pStyle w:val="ListParagraph"/>
        <w:numPr>
          <w:ilvl w:val="0"/>
          <w:numId w:val="11"/>
        </w:numPr>
        <w:jc w:val="both"/>
        <w:rPr>
          <w:lang w:val="en-GB"/>
        </w:rPr>
      </w:pPr>
      <w:r w:rsidRPr="00AA5BA4">
        <w:rPr>
          <w:lang w:val="en-GB"/>
        </w:rPr>
        <w:t>the land on which the undertaking is to be executed, or where the proponent is not the owner of the land, by a written evidence of the permission of the owner, and a certificate issued by a notary expressing his opinion as to the owner’s title.</w:t>
      </w:r>
    </w:p>
    <w:p w14:paraId="6870BB6E" w14:textId="7588EF76" w:rsidR="006D416B" w:rsidRPr="00AA5BA4" w:rsidRDefault="006D416B" w:rsidP="0085599E">
      <w:pPr>
        <w:jc w:val="both"/>
        <w:rPr>
          <w:lang w:val="en-GB"/>
        </w:rPr>
      </w:pPr>
      <w:r w:rsidRPr="00AA5BA4">
        <w:rPr>
          <w:lang w:val="en-GB"/>
        </w:rPr>
        <w:t>Furthermore, the Director of the relevant division may request such additional information from the proponent as he thinks necessary.</w:t>
      </w:r>
    </w:p>
    <w:p w14:paraId="5DDC3BE6" w14:textId="77777777" w:rsidR="002500D8" w:rsidRPr="00AA5BA4" w:rsidRDefault="002500D8" w:rsidP="0085599E">
      <w:pPr>
        <w:tabs>
          <w:tab w:val="left" w:pos="5850"/>
        </w:tabs>
        <w:jc w:val="both"/>
        <w:rPr>
          <w:b/>
          <w:sz w:val="28"/>
          <w:szCs w:val="28"/>
          <w:lang w:val="en-GB"/>
        </w:rPr>
      </w:pPr>
    </w:p>
    <w:p w14:paraId="2FC9B005" w14:textId="77777777" w:rsidR="002500D8" w:rsidRPr="00AA5BA4" w:rsidRDefault="002500D8" w:rsidP="0085599E">
      <w:pPr>
        <w:tabs>
          <w:tab w:val="left" w:pos="5850"/>
        </w:tabs>
        <w:jc w:val="both"/>
        <w:rPr>
          <w:b/>
          <w:sz w:val="28"/>
          <w:szCs w:val="28"/>
          <w:lang w:val="en-GB"/>
        </w:rPr>
      </w:pPr>
      <w:r w:rsidRPr="00AA5BA4">
        <w:rPr>
          <w:b/>
          <w:sz w:val="28"/>
          <w:szCs w:val="28"/>
          <w:lang w:val="en-GB"/>
        </w:rPr>
        <w:t>Seychelles</w:t>
      </w:r>
    </w:p>
    <w:p w14:paraId="677271FA" w14:textId="77777777" w:rsidR="002500D8" w:rsidRPr="00AA5BA4" w:rsidRDefault="002500D8"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GB"/>
        </w:rPr>
      </w:pPr>
      <w:r w:rsidRPr="00AA5BA4">
        <w:rPr>
          <w:lang w:val="en-GB"/>
        </w:rPr>
        <w:t>The Ministry of Environment, Energy and Climate Change (MEECC) is responsible for administering the Environmental Protection Act, 2016 (Act 18 of 2016). The functions of the Ministry are established in Section 4 of the Act, as follows:</w:t>
      </w:r>
    </w:p>
    <w:p w14:paraId="2C8B6C92" w14:textId="77777777" w:rsidR="002500D8" w:rsidRPr="00AA5BA4" w:rsidRDefault="002500D8" w:rsidP="00345620">
      <w:pPr>
        <w:pStyle w:val="ListParagraph"/>
        <w:numPr>
          <w:ilvl w:val="0"/>
          <w:numId w:val="13"/>
        </w:numPr>
        <w:jc w:val="both"/>
        <w:rPr>
          <w:lang w:val="en-GB"/>
        </w:rPr>
      </w:pPr>
      <w:r w:rsidRPr="00AA5BA4">
        <w:rPr>
          <w:lang w:val="en-GB"/>
        </w:rPr>
        <w:t xml:space="preserve"> administer, implement and enforce the provisions of this Act;</w:t>
      </w:r>
    </w:p>
    <w:p w14:paraId="7BD0F454" w14:textId="77777777" w:rsidR="002500D8" w:rsidRPr="00AA5BA4" w:rsidRDefault="002500D8" w:rsidP="00345620">
      <w:pPr>
        <w:pStyle w:val="ListParagraph"/>
        <w:numPr>
          <w:ilvl w:val="0"/>
          <w:numId w:val="13"/>
        </w:numPr>
        <w:jc w:val="both"/>
        <w:rPr>
          <w:lang w:val="en-GB"/>
        </w:rPr>
      </w:pPr>
      <w:r w:rsidRPr="00AA5BA4">
        <w:rPr>
          <w:lang w:val="en-GB"/>
        </w:rPr>
        <w:lastRenderedPageBreak/>
        <w:t xml:space="preserve"> develop and implement policies, programmes and guidelines in pursuance of the national objectives on environment protection;</w:t>
      </w:r>
    </w:p>
    <w:p w14:paraId="1A3A2BCF" w14:textId="77777777" w:rsidR="002500D8" w:rsidRPr="00AA5BA4" w:rsidRDefault="002500D8" w:rsidP="00345620">
      <w:pPr>
        <w:pStyle w:val="ListParagraph"/>
        <w:numPr>
          <w:ilvl w:val="0"/>
          <w:numId w:val="13"/>
        </w:numPr>
        <w:jc w:val="both"/>
        <w:rPr>
          <w:lang w:val="en-GB"/>
        </w:rPr>
      </w:pPr>
      <w:r w:rsidRPr="00AA5BA4">
        <w:rPr>
          <w:lang w:val="en-GB"/>
        </w:rPr>
        <w:t xml:space="preserve"> co-ordinate the activities of other agencies concerned with the protection of the environment –</w:t>
      </w:r>
    </w:p>
    <w:p w14:paraId="44AF7040" w14:textId="77777777" w:rsidR="002500D8" w:rsidRPr="00AA5BA4" w:rsidRDefault="002500D8" w:rsidP="00345620">
      <w:pPr>
        <w:pStyle w:val="ListParagraph"/>
        <w:numPr>
          <w:ilvl w:val="1"/>
          <w:numId w:val="16"/>
        </w:numPr>
        <w:jc w:val="both"/>
        <w:rPr>
          <w:lang w:val="en-GB"/>
        </w:rPr>
      </w:pPr>
      <w:r w:rsidRPr="00AA5BA4">
        <w:rPr>
          <w:lang w:val="en-GB"/>
        </w:rPr>
        <w:t>under this Act; or</w:t>
      </w:r>
    </w:p>
    <w:p w14:paraId="19722F1A" w14:textId="77777777" w:rsidR="002500D8" w:rsidRPr="00AA5BA4" w:rsidRDefault="002500D8" w:rsidP="00345620">
      <w:pPr>
        <w:pStyle w:val="ListParagraph"/>
        <w:numPr>
          <w:ilvl w:val="1"/>
          <w:numId w:val="16"/>
        </w:numPr>
        <w:jc w:val="both"/>
        <w:rPr>
          <w:lang w:val="en-GB"/>
        </w:rPr>
      </w:pPr>
      <w:r w:rsidRPr="00AA5BA4">
        <w:rPr>
          <w:lang w:val="en-GB"/>
        </w:rPr>
        <w:t>under any other written law for the time being in force which relates to the objects of this Act;</w:t>
      </w:r>
    </w:p>
    <w:p w14:paraId="4C85C8D8" w14:textId="77777777" w:rsidR="002500D8" w:rsidRPr="00AA5BA4" w:rsidRDefault="002500D8" w:rsidP="00345620">
      <w:pPr>
        <w:pStyle w:val="ListParagraph"/>
        <w:numPr>
          <w:ilvl w:val="0"/>
          <w:numId w:val="13"/>
        </w:numPr>
        <w:jc w:val="both"/>
        <w:rPr>
          <w:lang w:val="en-GB"/>
        </w:rPr>
      </w:pPr>
      <w:r w:rsidRPr="00AA5BA4">
        <w:rPr>
          <w:lang w:val="en-GB"/>
        </w:rPr>
        <w:t>develop, evolve and where necessary adopt standards for the quality of the environment in its various aspects and for emission or discharge of environmental pollutants from any source whatsoever;</w:t>
      </w:r>
    </w:p>
    <w:p w14:paraId="4376DC7D" w14:textId="77777777" w:rsidR="002500D8" w:rsidRPr="00AA5BA4" w:rsidRDefault="002500D8" w:rsidP="00345620">
      <w:pPr>
        <w:pStyle w:val="ListParagraph"/>
        <w:numPr>
          <w:ilvl w:val="0"/>
          <w:numId w:val="13"/>
        </w:numPr>
        <w:jc w:val="both"/>
        <w:rPr>
          <w:lang w:val="en-GB"/>
        </w:rPr>
      </w:pPr>
      <w:r w:rsidRPr="00AA5BA4">
        <w:rPr>
          <w:lang w:val="en-GB"/>
        </w:rPr>
        <w:t xml:space="preserve">  commission research and sponsor studies on problems relating to environmental pollution;</w:t>
      </w:r>
    </w:p>
    <w:p w14:paraId="41F56EF8" w14:textId="77777777" w:rsidR="002500D8" w:rsidRPr="00AA5BA4" w:rsidRDefault="002500D8" w:rsidP="00345620">
      <w:pPr>
        <w:pStyle w:val="ListParagraph"/>
        <w:numPr>
          <w:ilvl w:val="0"/>
          <w:numId w:val="13"/>
        </w:numPr>
        <w:jc w:val="both"/>
        <w:rPr>
          <w:lang w:val="en-GB"/>
        </w:rPr>
      </w:pPr>
      <w:r w:rsidRPr="00AA5BA4">
        <w:rPr>
          <w:lang w:val="en-GB"/>
        </w:rPr>
        <w:t>examine such manufacturing processes, materials and substances as are likely to cause environmental pollution;</w:t>
      </w:r>
    </w:p>
    <w:p w14:paraId="7FAEE579" w14:textId="77777777" w:rsidR="002500D8" w:rsidRPr="00AA5BA4" w:rsidRDefault="002500D8" w:rsidP="00345620">
      <w:pPr>
        <w:pStyle w:val="ListParagraph"/>
        <w:numPr>
          <w:ilvl w:val="0"/>
          <w:numId w:val="13"/>
        </w:numPr>
        <w:jc w:val="both"/>
        <w:rPr>
          <w:lang w:val="en-GB"/>
        </w:rPr>
      </w:pPr>
      <w:r w:rsidRPr="00AA5BA4">
        <w:rPr>
          <w:lang w:val="en-GB"/>
        </w:rPr>
        <w:t>identify areas in which any activity shall not be carried out or shall be carried out subject to certain safeguards;</w:t>
      </w:r>
    </w:p>
    <w:p w14:paraId="73A65ACD" w14:textId="4FB4EFCE" w:rsidR="002500D8" w:rsidRPr="00AA5BA4" w:rsidRDefault="002500D8" w:rsidP="00345620">
      <w:pPr>
        <w:pStyle w:val="ListParagraph"/>
        <w:numPr>
          <w:ilvl w:val="0"/>
          <w:numId w:val="13"/>
        </w:numPr>
        <w:jc w:val="both"/>
        <w:rPr>
          <w:lang w:val="en-GB"/>
        </w:rPr>
      </w:pPr>
      <w:r w:rsidRPr="00AA5BA4">
        <w:rPr>
          <w:lang w:val="en-GB"/>
        </w:rPr>
        <w:t>develop, evolve and where necessary adopt procedures and safeguards for the prevention of</w:t>
      </w:r>
      <w:r w:rsidR="00AA5BA4" w:rsidRPr="00AA5BA4">
        <w:rPr>
          <w:lang w:val="en-GB"/>
        </w:rPr>
        <w:t xml:space="preserve"> </w:t>
      </w:r>
      <w:r w:rsidRPr="00AA5BA4">
        <w:rPr>
          <w:lang w:val="en-GB"/>
        </w:rPr>
        <w:t>accidents which may ca</w:t>
      </w:r>
      <w:r w:rsidR="00AA5BA4" w:rsidRPr="00AA5BA4">
        <w:rPr>
          <w:lang w:val="en-GB"/>
        </w:rPr>
        <w:t>use environmental pollution and</w:t>
      </w:r>
      <w:r w:rsidRPr="00AA5BA4">
        <w:rPr>
          <w:lang w:val="en-GB"/>
        </w:rPr>
        <w:t xml:space="preserve"> remedial measures for such accidents;</w:t>
      </w:r>
    </w:p>
    <w:p w14:paraId="4FF65073" w14:textId="77777777" w:rsidR="002500D8" w:rsidRPr="00AA5BA4" w:rsidRDefault="002500D8" w:rsidP="00345620">
      <w:pPr>
        <w:pStyle w:val="ListParagraph"/>
        <w:numPr>
          <w:ilvl w:val="0"/>
          <w:numId w:val="13"/>
        </w:numPr>
        <w:jc w:val="both"/>
        <w:rPr>
          <w:lang w:val="en-GB"/>
        </w:rPr>
      </w:pPr>
      <w:r w:rsidRPr="00AA5BA4">
        <w:rPr>
          <w:lang w:val="en-GB"/>
        </w:rPr>
        <w:t>collect and disseminate information in respect of matters relating to environmental protection;</w:t>
      </w:r>
    </w:p>
    <w:p w14:paraId="37792DDC" w14:textId="77777777" w:rsidR="002500D8" w:rsidRPr="00AA5BA4" w:rsidRDefault="002500D8" w:rsidP="00345620">
      <w:pPr>
        <w:pStyle w:val="ListParagraph"/>
        <w:numPr>
          <w:ilvl w:val="0"/>
          <w:numId w:val="13"/>
        </w:numPr>
        <w:jc w:val="both"/>
        <w:rPr>
          <w:lang w:val="en-GB"/>
        </w:rPr>
      </w:pPr>
      <w:r w:rsidRPr="00AA5BA4">
        <w:rPr>
          <w:lang w:val="en-GB"/>
        </w:rPr>
        <w:t>co-ordinate actions required in a state of environmental emergency or any other situation which may pose a serious threat to the environment; and</w:t>
      </w:r>
    </w:p>
    <w:p w14:paraId="2CBD3F30" w14:textId="732FAF7E" w:rsidR="00EF6FA4" w:rsidRPr="00AA5BA4" w:rsidRDefault="002500D8" w:rsidP="00345620">
      <w:pPr>
        <w:pStyle w:val="ListParagraph"/>
        <w:numPr>
          <w:ilvl w:val="0"/>
          <w:numId w:val="13"/>
        </w:numPr>
        <w:jc w:val="both"/>
        <w:rPr>
          <w:lang w:val="en-GB"/>
        </w:rPr>
      </w:pPr>
      <w:r w:rsidRPr="00AA5BA4">
        <w:rPr>
          <w:lang w:val="en-GB"/>
        </w:rPr>
        <w:t>prepare manuals, codes or guidelines relating to environmental protection and for the prevention, control and abatement of pollution.</w:t>
      </w:r>
    </w:p>
    <w:p w14:paraId="264C9D1B" w14:textId="77777777" w:rsidR="007914E9" w:rsidRDefault="007914E9" w:rsidP="0085599E">
      <w:pPr>
        <w:jc w:val="both"/>
        <w:rPr>
          <w:lang w:val="en-GB"/>
        </w:rPr>
      </w:pPr>
    </w:p>
    <w:p w14:paraId="6433EA13" w14:textId="077A618C" w:rsidR="007E7A1D" w:rsidRDefault="007E7A1D">
      <w:pPr>
        <w:spacing w:after="200"/>
        <w:rPr>
          <w:lang w:val="en-GB"/>
        </w:rPr>
      </w:pPr>
      <w:r>
        <w:rPr>
          <w:lang w:val="en-GB"/>
        </w:rPr>
        <w:br w:type="page"/>
      </w:r>
    </w:p>
    <w:p w14:paraId="07A50601" w14:textId="2DCC8937" w:rsidR="007E7A1D" w:rsidRDefault="007E7A1D" w:rsidP="00EE01FF">
      <w:pPr>
        <w:pStyle w:val="Heading1"/>
        <w:numPr>
          <w:ilvl w:val="0"/>
          <w:numId w:val="0"/>
        </w:numPr>
        <w:ind w:left="720" w:hanging="720"/>
        <w:rPr>
          <w:lang w:val="en-GB"/>
        </w:rPr>
      </w:pPr>
      <w:bookmarkStart w:id="239" w:name="_Toc35374629"/>
      <w:r w:rsidRPr="00B118D8">
        <w:rPr>
          <w:lang w:val="en-GB"/>
        </w:rPr>
        <w:lastRenderedPageBreak/>
        <w:t>Appendix B</w:t>
      </w:r>
      <w:r w:rsidR="0013131F">
        <w:rPr>
          <w:lang w:val="en-GB"/>
        </w:rPr>
        <w:t xml:space="preserve">: </w:t>
      </w:r>
      <w:r>
        <w:rPr>
          <w:lang w:val="en-GB"/>
        </w:rPr>
        <w:t>List of people consulted</w:t>
      </w:r>
      <w:bookmarkEnd w:id="239"/>
    </w:p>
    <w:tbl>
      <w:tblPr>
        <w:tblStyle w:val="TableauGrille1Clair1"/>
        <w:tblW w:w="9493" w:type="dxa"/>
        <w:tblLayout w:type="fixed"/>
        <w:tblLook w:val="04A0" w:firstRow="1" w:lastRow="0" w:firstColumn="1" w:lastColumn="0" w:noHBand="0" w:noVBand="1"/>
      </w:tblPr>
      <w:tblGrid>
        <w:gridCol w:w="1008"/>
        <w:gridCol w:w="1559"/>
        <w:gridCol w:w="1559"/>
        <w:gridCol w:w="5367"/>
      </w:tblGrid>
      <w:tr w:rsidR="007E7A1D" w:rsidRPr="003B1744" w14:paraId="361F4394" w14:textId="77777777" w:rsidTr="007E7A1D">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08" w:type="dxa"/>
          </w:tcPr>
          <w:p w14:paraId="60E41B2B" w14:textId="77777777" w:rsidR="007E7A1D" w:rsidRPr="003B1744" w:rsidRDefault="007E7A1D" w:rsidP="00686996">
            <w:pPr>
              <w:spacing w:after="0"/>
              <w:rPr>
                <w:rFonts w:cstheme="minorHAnsi"/>
              </w:rPr>
            </w:pPr>
            <w:r w:rsidRPr="003B1744">
              <w:rPr>
                <w:rFonts w:cstheme="minorHAnsi"/>
              </w:rPr>
              <w:t>Date</w:t>
            </w:r>
          </w:p>
        </w:tc>
        <w:tc>
          <w:tcPr>
            <w:tcW w:w="1559" w:type="dxa"/>
          </w:tcPr>
          <w:p w14:paraId="29F3336A" w14:textId="77777777" w:rsidR="007E7A1D" w:rsidRPr="003B1744" w:rsidRDefault="007E7A1D" w:rsidP="00686996">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3B1744">
              <w:rPr>
                <w:rFonts w:cstheme="minorHAnsi"/>
              </w:rPr>
              <w:t>City</w:t>
            </w:r>
          </w:p>
        </w:tc>
        <w:tc>
          <w:tcPr>
            <w:tcW w:w="1559" w:type="dxa"/>
          </w:tcPr>
          <w:p w14:paraId="72082779" w14:textId="77777777" w:rsidR="007E7A1D" w:rsidRPr="003B1744" w:rsidRDefault="007E7A1D" w:rsidP="00686996">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3B1744">
              <w:rPr>
                <w:rFonts w:cstheme="minorHAnsi"/>
              </w:rPr>
              <w:t>Place</w:t>
            </w:r>
          </w:p>
        </w:tc>
        <w:tc>
          <w:tcPr>
            <w:tcW w:w="5367" w:type="dxa"/>
          </w:tcPr>
          <w:p w14:paraId="3DDF2F1D" w14:textId="77777777" w:rsidR="007E7A1D" w:rsidRPr="003B1744" w:rsidRDefault="007E7A1D" w:rsidP="00686996">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Name/Contact of </w:t>
            </w:r>
            <w:proofErr w:type="spellStart"/>
            <w:r w:rsidRPr="003B1744">
              <w:rPr>
                <w:rFonts w:cstheme="minorHAnsi"/>
              </w:rPr>
              <w:t>person</w:t>
            </w:r>
            <w:proofErr w:type="spellEnd"/>
          </w:p>
        </w:tc>
      </w:tr>
      <w:tr w:rsidR="007E7A1D" w:rsidRPr="003B1744" w14:paraId="369FF7E0"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9493" w:type="dxa"/>
            <w:gridSpan w:val="4"/>
          </w:tcPr>
          <w:p w14:paraId="687048A6" w14:textId="77777777" w:rsidR="007E7A1D" w:rsidRPr="003B1744" w:rsidRDefault="007E7A1D" w:rsidP="00686996">
            <w:pPr>
              <w:spacing w:after="0"/>
              <w:rPr>
                <w:rFonts w:cstheme="minorHAnsi"/>
              </w:rPr>
            </w:pPr>
            <w:r w:rsidRPr="003B1744">
              <w:rPr>
                <w:rFonts w:cstheme="minorHAnsi"/>
              </w:rPr>
              <w:t>MADAGASCAR</w:t>
            </w:r>
          </w:p>
        </w:tc>
      </w:tr>
      <w:tr w:rsidR="007E7A1D" w:rsidRPr="003B1744" w14:paraId="4FE8DAA7"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31F5119C" w14:textId="77777777" w:rsidR="007E7A1D" w:rsidRPr="003B1744" w:rsidRDefault="007E7A1D" w:rsidP="00686996">
            <w:pPr>
              <w:spacing w:after="0"/>
              <w:rPr>
                <w:rFonts w:cstheme="minorHAnsi"/>
              </w:rPr>
            </w:pPr>
            <w:r w:rsidRPr="003B1744">
              <w:rPr>
                <w:rFonts w:cstheme="minorHAnsi"/>
              </w:rPr>
              <w:t>12/07</w:t>
            </w:r>
          </w:p>
        </w:tc>
        <w:tc>
          <w:tcPr>
            <w:tcW w:w="1559" w:type="dxa"/>
          </w:tcPr>
          <w:p w14:paraId="21B16138"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Antananarivo</w:t>
            </w:r>
          </w:p>
        </w:tc>
        <w:tc>
          <w:tcPr>
            <w:tcW w:w="1559" w:type="dxa"/>
          </w:tcPr>
          <w:p w14:paraId="2CEB6920"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ONE Office Ministry of Environment</w:t>
            </w:r>
          </w:p>
        </w:tc>
        <w:tc>
          <w:tcPr>
            <w:tcW w:w="5367" w:type="dxa"/>
          </w:tcPr>
          <w:p w14:paraId="5E2CCAE9"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Mr. Pierre RAHAGALALA</w:t>
            </w:r>
          </w:p>
          <w:p w14:paraId="77714820"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haga@pnae.mg</w:t>
            </w:r>
          </w:p>
        </w:tc>
      </w:tr>
      <w:tr w:rsidR="007E7A1D" w:rsidRPr="003B1744" w14:paraId="7F22CD58"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33190938" w14:textId="77777777" w:rsidR="007E7A1D" w:rsidRPr="003B1744" w:rsidRDefault="007E7A1D" w:rsidP="00686996">
            <w:pPr>
              <w:spacing w:after="0"/>
              <w:rPr>
                <w:rFonts w:cstheme="minorHAnsi"/>
              </w:rPr>
            </w:pPr>
            <w:r w:rsidRPr="003B1744">
              <w:rPr>
                <w:rFonts w:cstheme="minorHAnsi"/>
              </w:rPr>
              <w:t>12/07</w:t>
            </w:r>
          </w:p>
        </w:tc>
        <w:tc>
          <w:tcPr>
            <w:tcW w:w="1559" w:type="dxa"/>
          </w:tcPr>
          <w:p w14:paraId="628366EF"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Antananarivo</w:t>
            </w:r>
          </w:p>
        </w:tc>
        <w:tc>
          <w:tcPr>
            <w:tcW w:w="1559" w:type="dxa"/>
          </w:tcPr>
          <w:p w14:paraId="6610C480"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GIZ </w:t>
            </w:r>
            <w:proofErr w:type="spellStart"/>
            <w:r w:rsidRPr="003B1744">
              <w:rPr>
                <w:rFonts w:cstheme="minorHAnsi"/>
              </w:rPr>
              <w:t>project</w:t>
            </w:r>
            <w:proofErr w:type="spellEnd"/>
            <w:r w:rsidRPr="003B1744">
              <w:rPr>
                <w:rFonts w:cstheme="minorHAnsi"/>
              </w:rPr>
              <w:t xml:space="preserve"> office </w:t>
            </w:r>
            <w:proofErr w:type="spellStart"/>
            <w:r w:rsidRPr="003B1744">
              <w:rPr>
                <w:rFonts w:cstheme="minorHAnsi"/>
              </w:rPr>
              <w:t>Office</w:t>
            </w:r>
            <w:proofErr w:type="spellEnd"/>
          </w:p>
        </w:tc>
        <w:tc>
          <w:tcPr>
            <w:tcW w:w="5367" w:type="dxa"/>
          </w:tcPr>
          <w:p w14:paraId="2C4F4EFF"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Mr. </w:t>
            </w:r>
            <w:proofErr w:type="spellStart"/>
            <w:r w:rsidRPr="003B1744">
              <w:rPr>
                <w:rFonts w:cstheme="minorHAnsi"/>
              </w:rPr>
              <w:t>Jacquis</w:t>
            </w:r>
            <w:proofErr w:type="spellEnd"/>
            <w:r w:rsidRPr="003B1744">
              <w:rPr>
                <w:rFonts w:cstheme="minorHAnsi"/>
              </w:rPr>
              <w:t xml:space="preserve"> TOHIZARA, </w:t>
            </w:r>
            <w:r w:rsidRPr="003B1744">
              <w:rPr>
                <w:rFonts w:cstheme="minorHAnsi"/>
              </w:rPr>
              <w:br/>
              <w:t>Projet Adaptation des chaines de valeurs agricoles au changements Climatiques</w:t>
            </w:r>
          </w:p>
          <w:p w14:paraId="79966712" w14:textId="77777777" w:rsidR="007E7A1D" w:rsidRPr="003B1744" w:rsidRDefault="00D2772F"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hyperlink r:id="rId28" w:history="1">
              <w:r w:rsidR="007E7A1D" w:rsidRPr="003B1744">
                <w:rPr>
                  <w:rStyle w:val="Hyperlink"/>
                  <w:rFonts w:cstheme="minorHAnsi"/>
                </w:rPr>
                <w:t>jacquis.Tohizara@afci.de</w:t>
              </w:r>
            </w:hyperlink>
          </w:p>
          <w:p w14:paraId="19FD26F6"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Mme, Sarah FAVRICHON</w:t>
            </w:r>
          </w:p>
          <w:p w14:paraId="1FCC63F1"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sarah.favrichon@giz.de</w:t>
            </w:r>
          </w:p>
        </w:tc>
      </w:tr>
      <w:tr w:rsidR="007E7A1D" w:rsidRPr="003B1744" w14:paraId="4664CECC"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752C9D08" w14:textId="77777777" w:rsidR="007E7A1D" w:rsidRPr="003B1744" w:rsidRDefault="007E7A1D" w:rsidP="00686996">
            <w:pPr>
              <w:spacing w:after="0"/>
              <w:rPr>
                <w:rFonts w:cstheme="minorHAnsi"/>
              </w:rPr>
            </w:pPr>
            <w:r w:rsidRPr="003B1744">
              <w:rPr>
                <w:rFonts w:cstheme="minorHAnsi"/>
              </w:rPr>
              <w:t>16/07</w:t>
            </w:r>
          </w:p>
        </w:tc>
        <w:tc>
          <w:tcPr>
            <w:tcW w:w="1559" w:type="dxa"/>
          </w:tcPr>
          <w:p w14:paraId="4B9123A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Antananarivo</w:t>
            </w:r>
          </w:p>
        </w:tc>
        <w:tc>
          <w:tcPr>
            <w:tcW w:w="1559" w:type="dxa"/>
          </w:tcPr>
          <w:p w14:paraId="1A12BA15"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AFD</w:t>
            </w:r>
          </w:p>
        </w:tc>
        <w:tc>
          <w:tcPr>
            <w:tcW w:w="5367" w:type="dxa"/>
          </w:tcPr>
          <w:p w14:paraId="5B79725F"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Danielle RABENIRINA </w:t>
            </w:r>
          </w:p>
          <w:p w14:paraId="5D258FEF"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Chargée de projets – Secteur Environnement</w:t>
            </w:r>
          </w:p>
          <w:p w14:paraId="050FB379"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rabenirinad@afd.fr</w:t>
            </w:r>
          </w:p>
        </w:tc>
      </w:tr>
      <w:tr w:rsidR="007E7A1D" w:rsidRPr="00130F58" w14:paraId="245BFACC"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245E3789" w14:textId="77777777" w:rsidR="007E7A1D" w:rsidRPr="003B1744" w:rsidRDefault="007E7A1D" w:rsidP="00686996">
            <w:pPr>
              <w:spacing w:after="0"/>
              <w:rPr>
                <w:rFonts w:cstheme="minorHAnsi"/>
              </w:rPr>
            </w:pPr>
          </w:p>
        </w:tc>
        <w:tc>
          <w:tcPr>
            <w:tcW w:w="1559" w:type="dxa"/>
          </w:tcPr>
          <w:p w14:paraId="4D854AED"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Antananarivo</w:t>
            </w:r>
          </w:p>
        </w:tc>
        <w:tc>
          <w:tcPr>
            <w:tcW w:w="1559" w:type="dxa"/>
          </w:tcPr>
          <w:p w14:paraId="0D983CD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lang w:val="es-CO"/>
              </w:rPr>
              <w:t>W</w:t>
            </w:r>
            <w:r w:rsidRPr="003B1744">
              <w:rPr>
                <w:rFonts w:cstheme="minorHAnsi"/>
                <w:lang w:val="es-CO"/>
              </w:rPr>
              <w:t>elt</w:t>
            </w:r>
            <w:proofErr w:type="spellEnd"/>
            <w:r>
              <w:rPr>
                <w:rFonts w:cstheme="minorHAnsi"/>
                <w:lang w:val="es-CO"/>
              </w:rPr>
              <w:t xml:space="preserve"> </w:t>
            </w:r>
            <w:proofErr w:type="spellStart"/>
            <w:r>
              <w:rPr>
                <w:rFonts w:cstheme="minorHAnsi"/>
                <w:lang w:val="es-CO"/>
              </w:rPr>
              <w:t>H</w:t>
            </w:r>
            <w:r w:rsidRPr="003B1744">
              <w:rPr>
                <w:rFonts w:cstheme="minorHAnsi"/>
                <w:lang w:val="es-CO"/>
              </w:rPr>
              <w:t>unger</w:t>
            </w:r>
            <w:proofErr w:type="spellEnd"/>
            <w:r>
              <w:rPr>
                <w:rFonts w:cstheme="minorHAnsi"/>
                <w:lang w:val="es-CO"/>
              </w:rPr>
              <w:t xml:space="preserve"> </w:t>
            </w:r>
            <w:proofErr w:type="spellStart"/>
            <w:r>
              <w:rPr>
                <w:rFonts w:cstheme="minorHAnsi"/>
                <w:lang w:val="es-CO"/>
              </w:rPr>
              <w:t>H</w:t>
            </w:r>
            <w:r w:rsidRPr="003B1744">
              <w:rPr>
                <w:rFonts w:cstheme="minorHAnsi"/>
                <w:lang w:val="es-CO"/>
              </w:rPr>
              <w:t>ilfe</w:t>
            </w:r>
            <w:proofErr w:type="spellEnd"/>
          </w:p>
        </w:tc>
        <w:tc>
          <w:tcPr>
            <w:tcW w:w="5367" w:type="dxa"/>
          </w:tcPr>
          <w:p w14:paraId="2463D12A"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s-CO"/>
              </w:rPr>
            </w:pPr>
            <w:r w:rsidRPr="003B1744">
              <w:rPr>
                <w:rFonts w:cstheme="minorHAnsi"/>
                <w:lang w:val="es-CO"/>
              </w:rPr>
              <w:t xml:space="preserve">Julio </w:t>
            </w:r>
            <w:proofErr w:type="spellStart"/>
            <w:r w:rsidRPr="003B1744">
              <w:rPr>
                <w:rFonts w:cstheme="minorHAnsi"/>
                <w:lang w:val="es-CO"/>
              </w:rPr>
              <w:t>Rainimananjanahary</w:t>
            </w:r>
            <w:proofErr w:type="spellEnd"/>
            <w:r w:rsidRPr="003B1744">
              <w:rPr>
                <w:rFonts w:cstheme="minorHAnsi"/>
                <w:lang w:val="es-CO"/>
              </w:rPr>
              <w:t>, julio.rainimananjanahary@welthungerhilfe.de</w:t>
            </w:r>
          </w:p>
        </w:tc>
      </w:tr>
      <w:tr w:rsidR="007E7A1D" w:rsidRPr="00130F58" w14:paraId="32329E07"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77B122F9" w14:textId="77777777" w:rsidR="007E7A1D" w:rsidRPr="003B1744" w:rsidRDefault="007E7A1D" w:rsidP="00686996">
            <w:pPr>
              <w:spacing w:after="0"/>
              <w:rPr>
                <w:rFonts w:cstheme="minorHAnsi"/>
                <w:lang w:val="es-CO"/>
              </w:rPr>
            </w:pPr>
          </w:p>
        </w:tc>
        <w:tc>
          <w:tcPr>
            <w:tcW w:w="1559" w:type="dxa"/>
          </w:tcPr>
          <w:p w14:paraId="61979381"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s-CO"/>
              </w:rPr>
            </w:pPr>
            <w:r w:rsidRPr="003B1744">
              <w:rPr>
                <w:rFonts w:cstheme="minorHAnsi"/>
              </w:rPr>
              <w:t>Antananarivo</w:t>
            </w:r>
          </w:p>
        </w:tc>
        <w:tc>
          <w:tcPr>
            <w:tcW w:w="1559" w:type="dxa"/>
          </w:tcPr>
          <w:p w14:paraId="0F02AF2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s-CO"/>
              </w:rPr>
            </w:pPr>
            <w:r w:rsidRPr="003B1744">
              <w:rPr>
                <w:rFonts w:cstheme="minorHAnsi"/>
                <w:lang w:val="en-GB"/>
              </w:rPr>
              <w:t>Catholic Relief Services</w:t>
            </w:r>
          </w:p>
        </w:tc>
        <w:tc>
          <w:tcPr>
            <w:tcW w:w="5367" w:type="dxa"/>
          </w:tcPr>
          <w:p w14:paraId="75074017"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3B1744">
              <w:rPr>
                <w:rFonts w:cstheme="minorHAnsi"/>
                <w:lang w:val="en-GB"/>
              </w:rPr>
              <w:t xml:space="preserve">Jim Hazen, Chief of Party of the USAID </w:t>
            </w:r>
            <w:proofErr w:type="spellStart"/>
            <w:r w:rsidRPr="003B1744">
              <w:rPr>
                <w:rFonts w:cstheme="minorHAnsi"/>
                <w:lang w:val="en-GB"/>
              </w:rPr>
              <w:t>Fararano</w:t>
            </w:r>
            <w:proofErr w:type="spellEnd"/>
            <w:r w:rsidRPr="003B1744">
              <w:rPr>
                <w:rFonts w:cstheme="minorHAnsi"/>
                <w:lang w:val="en-GB"/>
              </w:rPr>
              <w:t xml:space="preserve"> program, </w:t>
            </w:r>
            <w:r w:rsidR="00B34FAF">
              <w:fldChar w:fldCharType="begin"/>
            </w:r>
            <w:r w:rsidR="00B34FAF" w:rsidRPr="00B34FAF">
              <w:rPr>
                <w:lang w:val="en-US"/>
                <w:rPrChange w:id="240" w:author="AFD" w:date="2020-02-06T14:16:00Z">
                  <w:rPr/>
                </w:rPrChange>
              </w:rPr>
              <w:instrText xml:space="preserve"> HYPERLINK "mailto:james.hazen@crs.org" </w:instrText>
            </w:r>
            <w:r w:rsidR="00B34FAF">
              <w:fldChar w:fldCharType="separate"/>
            </w:r>
            <w:r w:rsidRPr="003B1744">
              <w:rPr>
                <w:rStyle w:val="Hyperlink"/>
                <w:rFonts w:cstheme="minorHAnsi"/>
                <w:lang w:val="en-GB"/>
              </w:rPr>
              <w:t>james.hazen@crs.org</w:t>
            </w:r>
            <w:r w:rsidR="00B34FAF">
              <w:rPr>
                <w:rStyle w:val="Hyperlink"/>
                <w:rFonts w:cstheme="minorHAnsi"/>
                <w:lang w:val="en-GB"/>
              </w:rPr>
              <w:fldChar w:fldCharType="end"/>
            </w:r>
          </w:p>
        </w:tc>
      </w:tr>
      <w:tr w:rsidR="007E7A1D" w:rsidRPr="003B1744" w14:paraId="29CCDBFB"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9493" w:type="dxa"/>
            <w:gridSpan w:val="4"/>
          </w:tcPr>
          <w:p w14:paraId="5AE54D21" w14:textId="77777777" w:rsidR="007E7A1D" w:rsidRPr="003B1744" w:rsidRDefault="007E7A1D" w:rsidP="00686996">
            <w:pPr>
              <w:spacing w:after="0"/>
              <w:rPr>
                <w:rFonts w:cstheme="minorHAnsi"/>
              </w:rPr>
            </w:pPr>
            <w:r w:rsidRPr="003B1744">
              <w:rPr>
                <w:rFonts w:cstheme="minorHAnsi"/>
              </w:rPr>
              <w:t xml:space="preserve">COMOROS </w:t>
            </w:r>
          </w:p>
        </w:tc>
      </w:tr>
      <w:tr w:rsidR="007E7A1D" w:rsidRPr="003B1744" w14:paraId="70037F3A" w14:textId="77777777" w:rsidTr="007E7A1D">
        <w:trPr>
          <w:trHeight w:val="520"/>
        </w:trPr>
        <w:tc>
          <w:tcPr>
            <w:cnfStyle w:val="001000000000" w:firstRow="0" w:lastRow="0" w:firstColumn="1" w:lastColumn="0" w:oddVBand="0" w:evenVBand="0" w:oddHBand="0" w:evenHBand="0" w:firstRowFirstColumn="0" w:firstRowLastColumn="0" w:lastRowFirstColumn="0" w:lastRowLastColumn="0"/>
            <w:tcW w:w="1008" w:type="dxa"/>
          </w:tcPr>
          <w:p w14:paraId="332002BA" w14:textId="77777777" w:rsidR="007E7A1D" w:rsidRPr="003B1744" w:rsidRDefault="007E7A1D" w:rsidP="00686996">
            <w:pPr>
              <w:spacing w:after="0"/>
              <w:rPr>
                <w:rFonts w:cstheme="minorHAnsi"/>
              </w:rPr>
            </w:pPr>
            <w:r w:rsidRPr="003B1744">
              <w:rPr>
                <w:rFonts w:cstheme="minorHAnsi"/>
              </w:rPr>
              <w:t>4/07</w:t>
            </w:r>
          </w:p>
        </w:tc>
        <w:tc>
          <w:tcPr>
            <w:tcW w:w="1559" w:type="dxa"/>
          </w:tcPr>
          <w:p w14:paraId="6E156B8A"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B1744">
              <w:rPr>
                <w:rFonts w:cstheme="minorHAnsi"/>
              </w:rPr>
              <w:t>Ndrondroni</w:t>
            </w:r>
            <w:proofErr w:type="spellEnd"/>
            <w:r w:rsidRPr="003B1744">
              <w:rPr>
                <w:rFonts w:cstheme="minorHAnsi"/>
              </w:rPr>
              <w:t xml:space="preserve">, </w:t>
            </w:r>
            <w:proofErr w:type="spellStart"/>
            <w:r w:rsidRPr="003B1744">
              <w:rPr>
                <w:rFonts w:cstheme="minorHAnsi"/>
              </w:rPr>
              <w:t>Moheli</w:t>
            </w:r>
            <w:proofErr w:type="spellEnd"/>
          </w:p>
        </w:tc>
        <w:tc>
          <w:tcPr>
            <w:tcW w:w="1559" w:type="dxa"/>
          </w:tcPr>
          <w:p w14:paraId="46CB8265"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Ulanga NGO</w:t>
            </w:r>
          </w:p>
        </w:tc>
        <w:tc>
          <w:tcPr>
            <w:tcW w:w="5367" w:type="dxa"/>
          </w:tcPr>
          <w:p w14:paraId="085640E0"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Site </w:t>
            </w:r>
            <w:proofErr w:type="spellStart"/>
            <w:r w:rsidRPr="003B1744">
              <w:rPr>
                <w:rFonts w:cstheme="minorHAnsi"/>
              </w:rPr>
              <w:t>visit</w:t>
            </w:r>
            <w:proofErr w:type="spellEnd"/>
            <w:r w:rsidRPr="003B1744">
              <w:rPr>
                <w:rFonts w:cstheme="minorHAnsi"/>
              </w:rPr>
              <w:t xml:space="preserve"> in </w:t>
            </w:r>
            <w:proofErr w:type="spellStart"/>
            <w:r w:rsidRPr="003B1744">
              <w:rPr>
                <w:rFonts w:cstheme="minorHAnsi"/>
              </w:rPr>
              <w:t>Moheli</w:t>
            </w:r>
            <w:proofErr w:type="spellEnd"/>
          </w:p>
        </w:tc>
      </w:tr>
      <w:tr w:rsidR="007E7A1D" w:rsidRPr="003B1744" w14:paraId="19B680CA" w14:textId="77777777" w:rsidTr="007E7A1D">
        <w:trPr>
          <w:trHeight w:val="647"/>
        </w:trPr>
        <w:tc>
          <w:tcPr>
            <w:cnfStyle w:val="001000000000" w:firstRow="0" w:lastRow="0" w:firstColumn="1" w:lastColumn="0" w:oddVBand="0" w:evenVBand="0" w:oddHBand="0" w:evenHBand="0" w:firstRowFirstColumn="0" w:firstRowLastColumn="0" w:lastRowFirstColumn="0" w:lastRowLastColumn="0"/>
            <w:tcW w:w="1008" w:type="dxa"/>
          </w:tcPr>
          <w:p w14:paraId="5134DA91" w14:textId="77777777" w:rsidR="007E7A1D" w:rsidRPr="003B1744" w:rsidRDefault="007E7A1D" w:rsidP="00686996">
            <w:pPr>
              <w:spacing w:after="0"/>
              <w:rPr>
                <w:rFonts w:cstheme="minorHAnsi"/>
              </w:rPr>
            </w:pPr>
            <w:r w:rsidRPr="003B1744">
              <w:rPr>
                <w:rFonts w:cstheme="minorHAnsi"/>
              </w:rPr>
              <w:t>4/07</w:t>
            </w:r>
          </w:p>
        </w:tc>
        <w:tc>
          <w:tcPr>
            <w:tcW w:w="1559" w:type="dxa"/>
          </w:tcPr>
          <w:p w14:paraId="73B1C84F"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B1744">
              <w:rPr>
                <w:rFonts w:cstheme="minorHAnsi"/>
              </w:rPr>
              <w:t>Ndrondroni</w:t>
            </w:r>
            <w:proofErr w:type="spellEnd"/>
            <w:r w:rsidRPr="003B1744">
              <w:rPr>
                <w:rFonts w:cstheme="minorHAnsi"/>
              </w:rPr>
              <w:t xml:space="preserve">, </w:t>
            </w:r>
            <w:proofErr w:type="spellStart"/>
            <w:r w:rsidRPr="003B1744">
              <w:rPr>
                <w:rFonts w:cstheme="minorHAnsi"/>
              </w:rPr>
              <w:t>Moheli</w:t>
            </w:r>
            <w:proofErr w:type="spellEnd"/>
          </w:p>
        </w:tc>
        <w:tc>
          <w:tcPr>
            <w:tcW w:w="1559" w:type="dxa"/>
          </w:tcPr>
          <w:p w14:paraId="065E8486"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Ulanga NGO</w:t>
            </w:r>
          </w:p>
        </w:tc>
        <w:tc>
          <w:tcPr>
            <w:tcW w:w="5367" w:type="dxa"/>
          </w:tcPr>
          <w:p w14:paraId="730ECC0A"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 Site </w:t>
            </w:r>
            <w:proofErr w:type="spellStart"/>
            <w:r w:rsidRPr="003B1744">
              <w:rPr>
                <w:rFonts w:cstheme="minorHAnsi"/>
              </w:rPr>
              <w:t>visit</w:t>
            </w:r>
            <w:proofErr w:type="spellEnd"/>
            <w:r w:rsidRPr="003B1744">
              <w:rPr>
                <w:rFonts w:cstheme="minorHAnsi"/>
              </w:rPr>
              <w:t xml:space="preserve"> in </w:t>
            </w:r>
            <w:proofErr w:type="spellStart"/>
            <w:r w:rsidRPr="003B1744">
              <w:rPr>
                <w:rFonts w:cstheme="minorHAnsi"/>
              </w:rPr>
              <w:t>Moheli</w:t>
            </w:r>
            <w:proofErr w:type="spellEnd"/>
          </w:p>
        </w:tc>
      </w:tr>
      <w:tr w:rsidR="007E7A1D" w:rsidRPr="003B1744" w14:paraId="7C5CB7A2" w14:textId="77777777" w:rsidTr="007E7A1D">
        <w:trPr>
          <w:trHeight w:val="564"/>
        </w:trPr>
        <w:tc>
          <w:tcPr>
            <w:cnfStyle w:val="001000000000" w:firstRow="0" w:lastRow="0" w:firstColumn="1" w:lastColumn="0" w:oddVBand="0" w:evenVBand="0" w:oddHBand="0" w:evenHBand="0" w:firstRowFirstColumn="0" w:firstRowLastColumn="0" w:lastRowFirstColumn="0" w:lastRowLastColumn="0"/>
            <w:tcW w:w="1008" w:type="dxa"/>
          </w:tcPr>
          <w:p w14:paraId="09778141" w14:textId="77777777" w:rsidR="007E7A1D" w:rsidRPr="003B1744" w:rsidRDefault="007E7A1D" w:rsidP="00686996">
            <w:pPr>
              <w:spacing w:after="0"/>
              <w:rPr>
                <w:rFonts w:cstheme="minorHAnsi"/>
              </w:rPr>
            </w:pPr>
            <w:r w:rsidRPr="003B1744">
              <w:rPr>
                <w:rFonts w:cstheme="minorHAnsi"/>
              </w:rPr>
              <w:t>4/07</w:t>
            </w:r>
          </w:p>
        </w:tc>
        <w:tc>
          <w:tcPr>
            <w:tcW w:w="1559" w:type="dxa"/>
          </w:tcPr>
          <w:p w14:paraId="48A6531C"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B1744">
              <w:rPr>
                <w:rFonts w:cstheme="minorHAnsi"/>
              </w:rPr>
              <w:t>Ouallah</w:t>
            </w:r>
            <w:proofErr w:type="spellEnd"/>
            <w:r w:rsidRPr="003B1744">
              <w:rPr>
                <w:rFonts w:cstheme="minorHAnsi"/>
              </w:rPr>
              <w:t xml:space="preserve"> 1, </w:t>
            </w:r>
            <w:proofErr w:type="spellStart"/>
            <w:r w:rsidRPr="003B1744">
              <w:rPr>
                <w:rFonts w:cstheme="minorHAnsi"/>
              </w:rPr>
              <w:t>Moheli</w:t>
            </w:r>
            <w:proofErr w:type="spellEnd"/>
          </w:p>
        </w:tc>
        <w:tc>
          <w:tcPr>
            <w:tcW w:w="1559" w:type="dxa"/>
          </w:tcPr>
          <w:p w14:paraId="2FCF315D"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Ulanga NGO</w:t>
            </w:r>
          </w:p>
        </w:tc>
        <w:tc>
          <w:tcPr>
            <w:tcW w:w="5367" w:type="dxa"/>
          </w:tcPr>
          <w:p w14:paraId="3AA58E9C"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Site </w:t>
            </w:r>
            <w:proofErr w:type="spellStart"/>
            <w:r w:rsidRPr="003B1744">
              <w:rPr>
                <w:rFonts w:cstheme="minorHAnsi"/>
              </w:rPr>
              <w:t>visit</w:t>
            </w:r>
            <w:proofErr w:type="spellEnd"/>
            <w:r w:rsidRPr="003B1744">
              <w:rPr>
                <w:rFonts w:cstheme="minorHAnsi"/>
              </w:rPr>
              <w:t xml:space="preserve"> in </w:t>
            </w:r>
            <w:proofErr w:type="spellStart"/>
            <w:r w:rsidRPr="003B1744">
              <w:rPr>
                <w:rFonts w:cstheme="minorHAnsi"/>
              </w:rPr>
              <w:t>Moheli</w:t>
            </w:r>
            <w:proofErr w:type="spellEnd"/>
          </w:p>
        </w:tc>
      </w:tr>
      <w:tr w:rsidR="007E7A1D" w:rsidRPr="003B1744" w14:paraId="466D0DD3" w14:textId="77777777" w:rsidTr="007E7A1D">
        <w:trPr>
          <w:trHeight w:val="636"/>
        </w:trPr>
        <w:tc>
          <w:tcPr>
            <w:cnfStyle w:val="001000000000" w:firstRow="0" w:lastRow="0" w:firstColumn="1" w:lastColumn="0" w:oddVBand="0" w:evenVBand="0" w:oddHBand="0" w:evenHBand="0" w:firstRowFirstColumn="0" w:firstRowLastColumn="0" w:lastRowFirstColumn="0" w:lastRowLastColumn="0"/>
            <w:tcW w:w="1008" w:type="dxa"/>
          </w:tcPr>
          <w:p w14:paraId="0BFDAE34" w14:textId="77777777" w:rsidR="007E7A1D" w:rsidRPr="003B1744" w:rsidRDefault="007E7A1D" w:rsidP="00686996">
            <w:pPr>
              <w:spacing w:after="0"/>
              <w:rPr>
                <w:rFonts w:cstheme="minorHAnsi"/>
              </w:rPr>
            </w:pPr>
            <w:r w:rsidRPr="003B1744">
              <w:rPr>
                <w:rFonts w:cstheme="minorHAnsi"/>
              </w:rPr>
              <w:t>4/07</w:t>
            </w:r>
          </w:p>
        </w:tc>
        <w:tc>
          <w:tcPr>
            <w:tcW w:w="1559" w:type="dxa"/>
          </w:tcPr>
          <w:p w14:paraId="1E10A72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B1744">
              <w:rPr>
                <w:rFonts w:cstheme="minorHAnsi"/>
              </w:rPr>
              <w:t>Ndrondroni</w:t>
            </w:r>
            <w:proofErr w:type="spellEnd"/>
            <w:r w:rsidRPr="003B1744">
              <w:rPr>
                <w:rFonts w:cstheme="minorHAnsi"/>
              </w:rPr>
              <w:t xml:space="preserve">, </w:t>
            </w:r>
            <w:proofErr w:type="spellStart"/>
            <w:r w:rsidRPr="003B1744">
              <w:rPr>
                <w:rFonts w:cstheme="minorHAnsi"/>
              </w:rPr>
              <w:t>Moheli</w:t>
            </w:r>
            <w:proofErr w:type="spellEnd"/>
          </w:p>
        </w:tc>
        <w:tc>
          <w:tcPr>
            <w:tcW w:w="1559" w:type="dxa"/>
          </w:tcPr>
          <w:p w14:paraId="7FEA6294"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Ulanga NGO</w:t>
            </w:r>
          </w:p>
        </w:tc>
        <w:tc>
          <w:tcPr>
            <w:tcW w:w="5367" w:type="dxa"/>
          </w:tcPr>
          <w:p w14:paraId="5DD4C3EC"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Site </w:t>
            </w:r>
            <w:proofErr w:type="spellStart"/>
            <w:r w:rsidRPr="003B1744">
              <w:rPr>
                <w:rFonts w:cstheme="minorHAnsi"/>
              </w:rPr>
              <w:t>visit</w:t>
            </w:r>
            <w:proofErr w:type="spellEnd"/>
            <w:r w:rsidRPr="003B1744">
              <w:rPr>
                <w:rFonts w:cstheme="minorHAnsi"/>
              </w:rPr>
              <w:t xml:space="preserve"> in </w:t>
            </w:r>
            <w:proofErr w:type="spellStart"/>
            <w:r w:rsidRPr="003B1744">
              <w:rPr>
                <w:rFonts w:cstheme="minorHAnsi"/>
              </w:rPr>
              <w:t>Moheli</w:t>
            </w:r>
            <w:proofErr w:type="spellEnd"/>
          </w:p>
        </w:tc>
      </w:tr>
      <w:tr w:rsidR="007E7A1D" w:rsidRPr="003B1744" w14:paraId="2766FCE6" w14:textId="77777777" w:rsidTr="007E7A1D">
        <w:trPr>
          <w:trHeight w:val="1060"/>
        </w:trPr>
        <w:tc>
          <w:tcPr>
            <w:cnfStyle w:val="001000000000" w:firstRow="0" w:lastRow="0" w:firstColumn="1" w:lastColumn="0" w:oddVBand="0" w:evenVBand="0" w:oddHBand="0" w:evenHBand="0" w:firstRowFirstColumn="0" w:firstRowLastColumn="0" w:lastRowFirstColumn="0" w:lastRowLastColumn="0"/>
            <w:tcW w:w="1008" w:type="dxa"/>
          </w:tcPr>
          <w:p w14:paraId="60B8305E" w14:textId="77777777" w:rsidR="007E7A1D" w:rsidRPr="003B1744" w:rsidRDefault="007E7A1D" w:rsidP="00686996">
            <w:pPr>
              <w:spacing w:after="0"/>
              <w:rPr>
                <w:rFonts w:cstheme="minorHAnsi"/>
              </w:rPr>
            </w:pPr>
            <w:r w:rsidRPr="003B1744">
              <w:rPr>
                <w:rFonts w:cstheme="minorHAnsi"/>
              </w:rPr>
              <w:t>4/07</w:t>
            </w:r>
          </w:p>
        </w:tc>
        <w:tc>
          <w:tcPr>
            <w:tcW w:w="1559" w:type="dxa"/>
          </w:tcPr>
          <w:p w14:paraId="15246263"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B1744">
              <w:rPr>
                <w:rFonts w:cstheme="minorHAnsi"/>
              </w:rPr>
              <w:t>Nioumachoua</w:t>
            </w:r>
            <w:proofErr w:type="spellEnd"/>
            <w:r w:rsidRPr="003B1744">
              <w:rPr>
                <w:rFonts w:cstheme="minorHAnsi"/>
              </w:rPr>
              <w:t xml:space="preserve">, </w:t>
            </w:r>
            <w:proofErr w:type="spellStart"/>
            <w:r w:rsidRPr="003B1744">
              <w:rPr>
                <w:rFonts w:cstheme="minorHAnsi"/>
              </w:rPr>
              <w:t>Moheli</w:t>
            </w:r>
            <w:proofErr w:type="spellEnd"/>
          </w:p>
        </w:tc>
        <w:tc>
          <w:tcPr>
            <w:tcW w:w="1559" w:type="dxa"/>
          </w:tcPr>
          <w:p w14:paraId="2FDF3A72"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Ecolodge</w:t>
            </w:r>
          </w:p>
        </w:tc>
        <w:tc>
          <w:tcPr>
            <w:tcW w:w="5367" w:type="dxa"/>
          </w:tcPr>
          <w:p w14:paraId="21D1F006"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 xml:space="preserve">Mr. Daniel LAILINA, Director, Park National de </w:t>
            </w:r>
            <w:proofErr w:type="spellStart"/>
            <w:r w:rsidRPr="007E7A1D">
              <w:rPr>
                <w:rFonts w:cstheme="minorHAnsi"/>
                <w:lang w:val="en-GB"/>
              </w:rPr>
              <w:t>Moheli</w:t>
            </w:r>
            <w:proofErr w:type="spellEnd"/>
          </w:p>
          <w:p w14:paraId="0DF1CA09" w14:textId="77777777" w:rsidR="007E7A1D" w:rsidRPr="007E7A1D" w:rsidRDefault="00B34FAF"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fldChar w:fldCharType="begin"/>
            </w:r>
            <w:r w:rsidRPr="00B34FAF">
              <w:rPr>
                <w:lang w:val="en-US"/>
                <w:rPrChange w:id="241" w:author="AFD" w:date="2020-02-06T14:16:00Z">
                  <w:rPr/>
                </w:rPrChange>
              </w:rPr>
              <w:instrText xml:space="preserve"> HYPERLINK "mailto:dalayass98@yahoo.fr" </w:instrText>
            </w:r>
            <w:r>
              <w:fldChar w:fldCharType="separate"/>
            </w:r>
            <w:r w:rsidR="007E7A1D" w:rsidRPr="007E7A1D">
              <w:rPr>
                <w:rStyle w:val="Hyperlink"/>
                <w:rFonts w:cstheme="minorHAnsi"/>
                <w:lang w:val="en-GB"/>
              </w:rPr>
              <w:t>dalayass98@yahoo.fr</w:t>
            </w:r>
            <w:r>
              <w:rPr>
                <w:rStyle w:val="Hyperlink"/>
                <w:rFonts w:cstheme="minorHAnsi"/>
                <w:lang w:val="en-GB"/>
              </w:rPr>
              <w:fldChar w:fldCharType="end"/>
            </w:r>
          </w:p>
          <w:p w14:paraId="0FE0630F"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Jon HILDERANDT</w:t>
            </w:r>
          </w:p>
          <w:p w14:paraId="2E44FB3C"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info@lakalodge.com</w:t>
            </w:r>
          </w:p>
        </w:tc>
      </w:tr>
      <w:tr w:rsidR="007E7A1D" w:rsidRPr="00130F58" w14:paraId="55100A34" w14:textId="77777777" w:rsidTr="007E7A1D">
        <w:trPr>
          <w:trHeight w:val="680"/>
        </w:trPr>
        <w:tc>
          <w:tcPr>
            <w:cnfStyle w:val="001000000000" w:firstRow="0" w:lastRow="0" w:firstColumn="1" w:lastColumn="0" w:oddVBand="0" w:evenVBand="0" w:oddHBand="0" w:evenHBand="0" w:firstRowFirstColumn="0" w:firstRowLastColumn="0" w:lastRowFirstColumn="0" w:lastRowLastColumn="0"/>
            <w:tcW w:w="1008" w:type="dxa"/>
          </w:tcPr>
          <w:p w14:paraId="3500BDB3" w14:textId="77777777" w:rsidR="007E7A1D" w:rsidRPr="003B1744" w:rsidRDefault="007E7A1D" w:rsidP="00686996">
            <w:pPr>
              <w:spacing w:after="0"/>
              <w:rPr>
                <w:rFonts w:cstheme="minorHAnsi"/>
              </w:rPr>
            </w:pPr>
            <w:r w:rsidRPr="003B1744">
              <w:rPr>
                <w:rFonts w:cstheme="minorHAnsi"/>
              </w:rPr>
              <w:t>5/07</w:t>
            </w:r>
          </w:p>
        </w:tc>
        <w:tc>
          <w:tcPr>
            <w:tcW w:w="1559" w:type="dxa"/>
          </w:tcPr>
          <w:p w14:paraId="787A5411"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Fomboni, </w:t>
            </w:r>
            <w:proofErr w:type="spellStart"/>
            <w:r w:rsidRPr="003B1744">
              <w:rPr>
                <w:rFonts w:cstheme="minorHAnsi"/>
              </w:rPr>
              <w:t>Moheli</w:t>
            </w:r>
            <w:proofErr w:type="spellEnd"/>
          </w:p>
        </w:tc>
        <w:tc>
          <w:tcPr>
            <w:tcW w:w="1559" w:type="dxa"/>
          </w:tcPr>
          <w:p w14:paraId="07F7FA6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UNDP</w:t>
            </w:r>
          </w:p>
        </w:tc>
        <w:tc>
          <w:tcPr>
            <w:tcW w:w="5367" w:type="dxa"/>
          </w:tcPr>
          <w:p w14:paraId="4F4EF0F4"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Captain Said Ben OMAR, Director</w:t>
            </w:r>
          </w:p>
          <w:p w14:paraId="227E93D0"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roofErr w:type="spellStart"/>
            <w:r w:rsidRPr="007E7A1D">
              <w:rPr>
                <w:rFonts w:cstheme="minorHAnsi"/>
                <w:lang w:val="en-GB"/>
              </w:rPr>
              <w:t>Mansourou</w:t>
            </w:r>
            <w:proofErr w:type="spellEnd"/>
            <w:r w:rsidRPr="007E7A1D">
              <w:rPr>
                <w:rFonts w:cstheme="minorHAnsi"/>
                <w:lang w:val="en-GB"/>
              </w:rPr>
              <w:t xml:space="preserve"> </w:t>
            </w:r>
            <w:proofErr w:type="spellStart"/>
            <w:r w:rsidRPr="007E7A1D">
              <w:rPr>
                <w:rFonts w:cstheme="minorHAnsi"/>
                <w:lang w:val="en-GB"/>
              </w:rPr>
              <w:t>Anwadhui</w:t>
            </w:r>
            <w:proofErr w:type="spellEnd"/>
            <w:r w:rsidRPr="007E7A1D">
              <w:rPr>
                <w:rFonts w:cstheme="minorHAnsi"/>
                <w:lang w:val="en-GB"/>
              </w:rPr>
              <w:t xml:space="preserve"> RRC/UNDP</w:t>
            </w:r>
          </w:p>
          <w:p w14:paraId="6CF95DDD"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2 x UN </w:t>
            </w:r>
            <w:proofErr w:type="spellStart"/>
            <w:r w:rsidRPr="003B1744">
              <w:rPr>
                <w:rFonts w:cstheme="minorHAnsi"/>
              </w:rPr>
              <w:t>volunteers</w:t>
            </w:r>
            <w:proofErr w:type="spellEnd"/>
          </w:p>
          <w:p w14:paraId="3592D62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Abdou </w:t>
            </w:r>
            <w:proofErr w:type="spellStart"/>
            <w:r w:rsidRPr="003B1744">
              <w:rPr>
                <w:rFonts w:cstheme="minorHAnsi"/>
              </w:rPr>
              <w:t>Soimadou</w:t>
            </w:r>
            <w:proofErr w:type="spellEnd"/>
            <w:r w:rsidRPr="003B1744">
              <w:rPr>
                <w:rFonts w:cstheme="minorHAnsi"/>
              </w:rPr>
              <w:t xml:space="preserve"> Ali MAMADI</w:t>
            </w:r>
          </w:p>
          <w:p w14:paraId="5D2F75F4"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Project CRCCA</w:t>
            </w:r>
          </w:p>
          <w:p w14:paraId="00CD0A48"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abdou.soimadou@undp.org</w:t>
            </w:r>
          </w:p>
        </w:tc>
      </w:tr>
      <w:tr w:rsidR="007E7A1D" w:rsidRPr="003B1744" w14:paraId="2CFD65C4" w14:textId="77777777" w:rsidTr="007E7A1D">
        <w:trPr>
          <w:trHeight w:val="680"/>
        </w:trPr>
        <w:tc>
          <w:tcPr>
            <w:cnfStyle w:val="001000000000" w:firstRow="0" w:lastRow="0" w:firstColumn="1" w:lastColumn="0" w:oddVBand="0" w:evenVBand="0" w:oddHBand="0" w:evenHBand="0" w:firstRowFirstColumn="0" w:firstRowLastColumn="0" w:lastRowFirstColumn="0" w:lastRowLastColumn="0"/>
            <w:tcW w:w="1008" w:type="dxa"/>
          </w:tcPr>
          <w:p w14:paraId="63644083" w14:textId="77777777" w:rsidR="007E7A1D" w:rsidRPr="003B1744" w:rsidRDefault="007E7A1D" w:rsidP="00686996">
            <w:pPr>
              <w:spacing w:after="0"/>
              <w:rPr>
                <w:rFonts w:cstheme="minorHAnsi"/>
              </w:rPr>
            </w:pPr>
            <w:r w:rsidRPr="003B1744">
              <w:rPr>
                <w:rFonts w:cstheme="minorHAnsi"/>
              </w:rPr>
              <w:t>6/07</w:t>
            </w:r>
          </w:p>
        </w:tc>
        <w:tc>
          <w:tcPr>
            <w:tcW w:w="1559" w:type="dxa"/>
          </w:tcPr>
          <w:p w14:paraId="180BBBC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Fomboni, </w:t>
            </w:r>
            <w:proofErr w:type="spellStart"/>
            <w:r w:rsidRPr="003B1744">
              <w:rPr>
                <w:rFonts w:cstheme="minorHAnsi"/>
              </w:rPr>
              <w:t>Moheli</w:t>
            </w:r>
            <w:proofErr w:type="spellEnd"/>
          </w:p>
        </w:tc>
        <w:tc>
          <w:tcPr>
            <w:tcW w:w="1559" w:type="dxa"/>
          </w:tcPr>
          <w:p w14:paraId="15309BFD"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Auberge Les Abou</w:t>
            </w:r>
          </w:p>
        </w:tc>
        <w:tc>
          <w:tcPr>
            <w:tcW w:w="5367" w:type="dxa"/>
          </w:tcPr>
          <w:p w14:paraId="04DCFDB3"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US </w:t>
            </w:r>
            <w:proofErr w:type="spellStart"/>
            <w:r w:rsidRPr="003B1744">
              <w:rPr>
                <w:rFonts w:cstheme="minorHAnsi"/>
              </w:rPr>
              <w:t>Peace</w:t>
            </w:r>
            <w:proofErr w:type="spellEnd"/>
            <w:r w:rsidRPr="003B1744">
              <w:rPr>
                <w:rFonts w:cstheme="minorHAnsi"/>
              </w:rPr>
              <w:t xml:space="preserve"> Corps personnel</w:t>
            </w:r>
          </w:p>
        </w:tc>
      </w:tr>
      <w:tr w:rsidR="007E7A1D" w:rsidRPr="003B1744" w14:paraId="7AA0905F"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9493" w:type="dxa"/>
            <w:gridSpan w:val="4"/>
          </w:tcPr>
          <w:p w14:paraId="1035CA5A" w14:textId="77777777" w:rsidR="007E7A1D" w:rsidRPr="003B1744" w:rsidRDefault="007E7A1D" w:rsidP="00686996">
            <w:pPr>
              <w:spacing w:after="0"/>
              <w:rPr>
                <w:rFonts w:cstheme="minorHAnsi"/>
              </w:rPr>
            </w:pPr>
            <w:r w:rsidRPr="003B1744">
              <w:rPr>
                <w:rFonts w:cstheme="minorHAnsi"/>
              </w:rPr>
              <w:t xml:space="preserve">SEYCHELLES </w:t>
            </w:r>
          </w:p>
        </w:tc>
      </w:tr>
      <w:tr w:rsidR="007E7A1D" w:rsidRPr="00130F58" w14:paraId="262CE60C" w14:textId="77777777" w:rsidTr="007E7A1D">
        <w:trPr>
          <w:trHeight w:val="520"/>
        </w:trPr>
        <w:tc>
          <w:tcPr>
            <w:cnfStyle w:val="001000000000" w:firstRow="0" w:lastRow="0" w:firstColumn="1" w:lastColumn="0" w:oddVBand="0" w:evenVBand="0" w:oddHBand="0" w:evenHBand="0" w:firstRowFirstColumn="0" w:firstRowLastColumn="0" w:lastRowFirstColumn="0" w:lastRowLastColumn="0"/>
            <w:tcW w:w="1008" w:type="dxa"/>
          </w:tcPr>
          <w:p w14:paraId="7CCF76C2" w14:textId="77777777" w:rsidR="007E7A1D" w:rsidRPr="003B1744" w:rsidRDefault="007E7A1D" w:rsidP="00686996">
            <w:pPr>
              <w:spacing w:after="0"/>
              <w:rPr>
                <w:rFonts w:cstheme="minorHAnsi"/>
              </w:rPr>
            </w:pPr>
            <w:r w:rsidRPr="003B1744">
              <w:rPr>
                <w:rFonts w:cstheme="minorHAnsi"/>
              </w:rPr>
              <w:t>22/07</w:t>
            </w:r>
          </w:p>
          <w:p w14:paraId="3E0BE032" w14:textId="77777777" w:rsidR="007E7A1D" w:rsidRPr="003B1744" w:rsidRDefault="007E7A1D" w:rsidP="00686996">
            <w:pPr>
              <w:spacing w:after="0"/>
              <w:rPr>
                <w:rFonts w:cstheme="minorHAnsi"/>
              </w:rPr>
            </w:pPr>
          </w:p>
        </w:tc>
        <w:tc>
          <w:tcPr>
            <w:tcW w:w="1559" w:type="dxa"/>
          </w:tcPr>
          <w:p w14:paraId="68A4B168"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Mahé </w:t>
            </w:r>
          </w:p>
        </w:tc>
        <w:tc>
          <w:tcPr>
            <w:tcW w:w="1559" w:type="dxa"/>
          </w:tcPr>
          <w:p w14:paraId="1136DB6B"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B1744">
              <w:rPr>
                <w:rFonts w:cstheme="minorHAnsi"/>
              </w:rPr>
              <w:t>Meteo</w:t>
            </w:r>
            <w:proofErr w:type="spellEnd"/>
            <w:r w:rsidRPr="003B1744">
              <w:rPr>
                <w:rFonts w:cstheme="minorHAnsi"/>
              </w:rPr>
              <w:t xml:space="preserve"> Services </w:t>
            </w:r>
          </w:p>
        </w:tc>
        <w:tc>
          <w:tcPr>
            <w:tcW w:w="5367" w:type="dxa"/>
          </w:tcPr>
          <w:p w14:paraId="008C5C49"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Mr. Vincente AMELIE</w:t>
            </w:r>
          </w:p>
          <w:p w14:paraId="23BD09C7" w14:textId="77777777" w:rsidR="007E7A1D" w:rsidRPr="007E7A1D" w:rsidRDefault="00B34FAF"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fldChar w:fldCharType="begin"/>
            </w:r>
            <w:r w:rsidRPr="00B34FAF">
              <w:rPr>
                <w:lang w:val="en-US"/>
                <w:rPrChange w:id="242" w:author="AFD" w:date="2020-02-06T14:16:00Z">
                  <w:rPr/>
                </w:rPrChange>
              </w:rPr>
              <w:instrText xml:space="preserve"> HYPERLINK "mailto:v.amelie@meteo.gov.sc" </w:instrText>
            </w:r>
            <w:r>
              <w:fldChar w:fldCharType="separate"/>
            </w:r>
            <w:r w:rsidR="007E7A1D" w:rsidRPr="007E7A1D">
              <w:rPr>
                <w:rStyle w:val="Hyperlink"/>
                <w:rFonts w:cstheme="minorHAnsi"/>
                <w:lang w:val="en-GB"/>
              </w:rPr>
              <w:t>v.amelie@meteo.gov.sc</w:t>
            </w:r>
            <w:r>
              <w:rPr>
                <w:rStyle w:val="Hyperlink"/>
                <w:rFonts w:cstheme="minorHAnsi"/>
                <w:lang w:val="en-GB"/>
              </w:rPr>
              <w:fldChar w:fldCharType="end"/>
            </w:r>
          </w:p>
        </w:tc>
      </w:tr>
      <w:tr w:rsidR="007E7A1D" w:rsidRPr="00EC283F" w14:paraId="05A0B470" w14:textId="77777777" w:rsidTr="007E7A1D">
        <w:trPr>
          <w:trHeight w:val="1120"/>
        </w:trPr>
        <w:tc>
          <w:tcPr>
            <w:cnfStyle w:val="001000000000" w:firstRow="0" w:lastRow="0" w:firstColumn="1" w:lastColumn="0" w:oddVBand="0" w:evenVBand="0" w:oddHBand="0" w:evenHBand="0" w:firstRowFirstColumn="0" w:firstRowLastColumn="0" w:lastRowFirstColumn="0" w:lastRowLastColumn="0"/>
            <w:tcW w:w="1008" w:type="dxa"/>
          </w:tcPr>
          <w:p w14:paraId="238215AB" w14:textId="77777777" w:rsidR="007E7A1D" w:rsidRPr="003B1744" w:rsidRDefault="007E7A1D" w:rsidP="00686996">
            <w:pPr>
              <w:spacing w:after="0"/>
              <w:rPr>
                <w:rFonts w:cstheme="minorHAnsi"/>
              </w:rPr>
            </w:pPr>
            <w:r w:rsidRPr="003B1744">
              <w:rPr>
                <w:rFonts w:cstheme="minorHAnsi"/>
              </w:rPr>
              <w:lastRenderedPageBreak/>
              <w:t>23/07</w:t>
            </w:r>
          </w:p>
          <w:p w14:paraId="5085FEE6" w14:textId="77777777" w:rsidR="007E7A1D" w:rsidRPr="003B1744" w:rsidRDefault="007E7A1D" w:rsidP="00686996">
            <w:pPr>
              <w:spacing w:after="0"/>
              <w:rPr>
                <w:rFonts w:cstheme="minorHAnsi"/>
              </w:rPr>
            </w:pPr>
          </w:p>
        </w:tc>
        <w:tc>
          <w:tcPr>
            <w:tcW w:w="1559" w:type="dxa"/>
          </w:tcPr>
          <w:p w14:paraId="3F90A179"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Mahé </w:t>
            </w:r>
          </w:p>
        </w:tc>
        <w:tc>
          <w:tcPr>
            <w:tcW w:w="1559" w:type="dxa"/>
          </w:tcPr>
          <w:p w14:paraId="2A8F6DEF"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Ministry of </w:t>
            </w:r>
            <w:proofErr w:type="spellStart"/>
            <w:r w:rsidRPr="003B1744">
              <w:rPr>
                <w:rFonts w:cstheme="minorHAnsi"/>
              </w:rPr>
              <w:t>Environment</w:t>
            </w:r>
            <w:proofErr w:type="spellEnd"/>
            <w:r w:rsidRPr="003B1744">
              <w:rPr>
                <w:rFonts w:cstheme="minorHAnsi"/>
              </w:rPr>
              <w:t xml:space="preserve"> </w:t>
            </w:r>
          </w:p>
        </w:tc>
        <w:tc>
          <w:tcPr>
            <w:tcW w:w="5367" w:type="dxa"/>
          </w:tcPr>
          <w:p w14:paraId="5B792E88"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PS Louis Agricole  </w:t>
            </w:r>
            <w:r w:rsidRPr="003B1744">
              <w:rPr>
                <w:rFonts w:cstheme="minorHAnsi"/>
              </w:rPr>
              <w:br/>
              <w:t>(Energy/</w:t>
            </w:r>
            <w:proofErr w:type="spellStart"/>
            <w:r w:rsidRPr="003B1744">
              <w:rPr>
                <w:rFonts w:cstheme="minorHAnsi"/>
              </w:rPr>
              <w:t>Environment</w:t>
            </w:r>
            <w:proofErr w:type="spellEnd"/>
            <w:r w:rsidRPr="003B1744">
              <w:rPr>
                <w:rFonts w:cstheme="minorHAnsi"/>
              </w:rPr>
              <w:t>, GCF NDA in Seychelles)</w:t>
            </w:r>
          </w:p>
          <w:p w14:paraId="52FB06E6"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 xml:space="preserve">PS Alain de COMARMON </w:t>
            </w:r>
            <w:r w:rsidRPr="007E7A1D">
              <w:rPr>
                <w:rFonts w:cstheme="minorHAnsi"/>
                <w:lang w:val="en-GB"/>
              </w:rPr>
              <w:br/>
              <w:t>(Land Use Planning)</w:t>
            </w:r>
          </w:p>
          <w:p w14:paraId="03448A30"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
          <w:p w14:paraId="777604BD"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3B1744">
              <w:rPr>
                <w:rFonts w:cstheme="minorHAnsi"/>
                <w:lang w:val="en-GB"/>
              </w:rPr>
              <w:t>Lambert J. WOODCOCK (ACII), HSI INSURANCE</w:t>
            </w:r>
          </w:p>
        </w:tc>
      </w:tr>
      <w:tr w:rsidR="007E7A1D" w:rsidRPr="00EC283F" w14:paraId="544E99A0" w14:textId="77777777" w:rsidTr="007E7A1D">
        <w:trPr>
          <w:trHeight w:val="460"/>
        </w:trPr>
        <w:tc>
          <w:tcPr>
            <w:cnfStyle w:val="001000000000" w:firstRow="0" w:lastRow="0" w:firstColumn="1" w:lastColumn="0" w:oddVBand="0" w:evenVBand="0" w:oddHBand="0" w:evenHBand="0" w:firstRowFirstColumn="0" w:firstRowLastColumn="0" w:lastRowFirstColumn="0" w:lastRowLastColumn="0"/>
            <w:tcW w:w="1008" w:type="dxa"/>
          </w:tcPr>
          <w:p w14:paraId="0136D4C7" w14:textId="77777777" w:rsidR="007E7A1D" w:rsidRPr="003B1744" w:rsidRDefault="007E7A1D" w:rsidP="00686996">
            <w:pPr>
              <w:spacing w:after="0"/>
              <w:rPr>
                <w:rFonts w:cstheme="minorHAnsi"/>
              </w:rPr>
            </w:pPr>
            <w:r w:rsidRPr="003B1744">
              <w:rPr>
                <w:rFonts w:cstheme="minorHAnsi"/>
              </w:rPr>
              <w:t>23/07</w:t>
            </w:r>
          </w:p>
          <w:p w14:paraId="2F8D9097" w14:textId="77777777" w:rsidR="007E7A1D" w:rsidRPr="003B1744" w:rsidRDefault="007E7A1D" w:rsidP="00686996">
            <w:pPr>
              <w:spacing w:after="0"/>
              <w:rPr>
                <w:rFonts w:cstheme="minorHAnsi"/>
              </w:rPr>
            </w:pPr>
          </w:p>
        </w:tc>
        <w:tc>
          <w:tcPr>
            <w:tcW w:w="1559" w:type="dxa"/>
          </w:tcPr>
          <w:p w14:paraId="64F0B078"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Mahé, Mont Fleuri</w:t>
            </w:r>
          </w:p>
        </w:tc>
        <w:tc>
          <w:tcPr>
            <w:tcW w:w="1559" w:type="dxa"/>
          </w:tcPr>
          <w:p w14:paraId="00AED91B"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DRDM</w:t>
            </w:r>
          </w:p>
        </w:tc>
        <w:tc>
          <w:tcPr>
            <w:tcW w:w="5367" w:type="dxa"/>
          </w:tcPr>
          <w:p w14:paraId="4ECB9303"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Mr. Paul LABALEINE, </w:t>
            </w:r>
            <w:proofErr w:type="spellStart"/>
            <w:r w:rsidRPr="003B1744">
              <w:rPr>
                <w:rFonts w:cstheme="minorHAnsi"/>
              </w:rPr>
              <w:t>Director</w:t>
            </w:r>
            <w:proofErr w:type="spellEnd"/>
            <w:r w:rsidRPr="003B1744">
              <w:rPr>
                <w:rFonts w:cstheme="minorHAnsi"/>
              </w:rPr>
              <w:t xml:space="preserve"> DRDM</w:t>
            </w:r>
          </w:p>
          <w:p w14:paraId="72D3A863"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plabaleine@drdm.gov.sc</w:t>
            </w:r>
          </w:p>
          <w:p w14:paraId="3CEFE283"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Ms. </w:t>
            </w:r>
            <w:proofErr w:type="spellStart"/>
            <w:r w:rsidRPr="003B1744">
              <w:rPr>
                <w:rFonts w:cstheme="minorHAnsi"/>
              </w:rPr>
              <w:t>Aisha</w:t>
            </w:r>
            <w:proofErr w:type="spellEnd"/>
            <w:r w:rsidRPr="003B1744">
              <w:rPr>
                <w:rFonts w:cstheme="minorHAnsi"/>
              </w:rPr>
              <w:t xml:space="preserve"> RACHEL </w:t>
            </w:r>
          </w:p>
          <w:p w14:paraId="59D1A1DE"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Planning, Intelligence, Research and Information Management</w:t>
            </w:r>
          </w:p>
          <w:p w14:paraId="5A3B992A"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Department of Risk and Disaster Management (DRDM)</w:t>
            </w:r>
          </w:p>
          <w:p w14:paraId="3B6FC017"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 xml:space="preserve">P.O Box 113 Victoria </w:t>
            </w:r>
            <w:proofErr w:type="spellStart"/>
            <w:r w:rsidRPr="007E7A1D">
              <w:rPr>
                <w:rFonts w:cstheme="minorHAnsi"/>
                <w:lang w:val="en-GB"/>
              </w:rPr>
              <w:t>Mahe</w:t>
            </w:r>
            <w:proofErr w:type="spellEnd"/>
          </w:p>
          <w:p w14:paraId="49291868"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 xml:space="preserve">Global Village. Suite No. 3 Mont </w:t>
            </w:r>
            <w:proofErr w:type="spellStart"/>
            <w:r w:rsidRPr="007E7A1D">
              <w:rPr>
                <w:rFonts w:cstheme="minorHAnsi"/>
                <w:lang w:val="en-GB"/>
              </w:rPr>
              <w:t>Fleuri</w:t>
            </w:r>
            <w:proofErr w:type="spellEnd"/>
            <w:r w:rsidRPr="007E7A1D">
              <w:rPr>
                <w:rFonts w:cstheme="minorHAnsi"/>
                <w:lang w:val="en-GB"/>
              </w:rPr>
              <w:t xml:space="preserve">, </w:t>
            </w:r>
            <w:proofErr w:type="spellStart"/>
            <w:r w:rsidRPr="007E7A1D">
              <w:rPr>
                <w:rFonts w:cstheme="minorHAnsi"/>
                <w:lang w:val="en-GB"/>
              </w:rPr>
              <w:t>Mahe</w:t>
            </w:r>
            <w:proofErr w:type="spellEnd"/>
          </w:p>
          <w:p w14:paraId="489A36C1"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Republic of Seychelles</w:t>
            </w:r>
            <w:r w:rsidRPr="007E7A1D">
              <w:rPr>
                <w:rFonts w:cstheme="minorHAnsi"/>
                <w:lang w:val="en-GB"/>
              </w:rPr>
              <w:br/>
            </w:r>
            <w:r w:rsidR="00B34FAF">
              <w:fldChar w:fldCharType="begin"/>
            </w:r>
            <w:r w:rsidR="00B34FAF" w:rsidRPr="00B34FAF">
              <w:rPr>
                <w:lang w:val="en-US"/>
                <w:rPrChange w:id="243" w:author="AFD" w:date="2020-02-06T14:16:00Z">
                  <w:rPr/>
                </w:rPrChange>
              </w:rPr>
              <w:instrText xml:space="preserve"> HYPERLINK "mailto:aisha.rachel@drdm.gov.sc" </w:instrText>
            </w:r>
            <w:r w:rsidR="00B34FAF">
              <w:fldChar w:fldCharType="separate"/>
            </w:r>
            <w:r w:rsidRPr="007E7A1D">
              <w:rPr>
                <w:rStyle w:val="Hyperlink"/>
                <w:rFonts w:cstheme="minorHAnsi"/>
                <w:lang w:val="en-GB"/>
              </w:rPr>
              <w:t>aisha.rachel@drdm.gov.sc</w:t>
            </w:r>
            <w:r w:rsidR="00B34FAF">
              <w:rPr>
                <w:rStyle w:val="Hyperlink"/>
                <w:rFonts w:cstheme="minorHAnsi"/>
                <w:lang w:val="en-GB"/>
              </w:rPr>
              <w:fldChar w:fldCharType="end"/>
            </w:r>
          </w:p>
          <w:p w14:paraId="5F33764F"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roofErr w:type="spellStart"/>
            <w:r w:rsidRPr="007E7A1D">
              <w:rPr>
                <w:rFonts w:cstheme="minorHAnsi"/>
                <w:lang w:val="en-GB"/>
              </w:rPr>
              <w:t>tel</w:t>
            </w:r>
            <w:proofErr w:type="spellEnd"/>
            <w:r w:rsidRPr="007E7A1D">
              <w:rPr>
                <w:rFonts w:cstheme="minorHAnsi"/>
                <w:lang w:val="en-GB"/>
              </w:rPr>
              <w:t xml:space="preserve">: + 248 4672200/226 </w:t>
            </w:r>
          </w:p>
        </w:tc>
      </w:tr>
      <w:tr w:rsidR="007E7A1D" w:rsidRPr="003B1744" w14:paraId="69002ABB" w14:textId="77777777" w:rsidTr="007E7A1D">
        <w:trPr>
          <w:trHeight w:val="494"/>
        </w:trPr>
        <w:tc>
          <w:tcPr>
            <w:cnfStyle w:val="001000000000" w:firstRow="0" w:lastRow="0" w:firstColumn="1" w:lastColumn="0" w:oddVBand="0" w:evenVBand="0" w:oddHBand="0" w:evenHBand="0" w:firstRowFirstColumn="0" w:firstRowLastColumn="0" w:lastRowFirstColumn="0" w:lastRowLastColumn="0"/>
            <w:tcW w:w="1008" w:type="dxa"/>
          </w:tcPr>
          <w:p w14:paraId="666882AA" w14:textId="77777777" w:rsidR="007E7A1D" w:rsidRPr="003B1744" w:rsidRDefault="007E7A1D" w:rsidP="00686996">
            <w:pPr>
              <w:spacing w:after="0"/>
              <w:rPr>
                <w:rFonts w:cstheme="minorHAnsi"/>
              </w:rPr>
            </w:pPr>
            <w:r w:rsidRPr="003B1744">
              <w:rPr>
                <w:rFonts w:cstheme="minorHAnsi"/>
              </w:rPr>
              <w:t>24/07</w:t>
            </w:r>
          </w:p>
          <w:p w14:paraId="5269910B" w14:textId="77777777" w:rsidR="007E7A1D" w:rsidRPr="003B1744" w:rsidRDefault="007E7A1D" w:rsidP="00686996">
            <w:pPr>
              <w:spacing w:after="0"/>
              <w:rPr>
                <w:rFonts w:cstheme="minorHAnsi"/>
              </w:rPr>
            </w:pPr>
          </w:p>
        </w:tc>
        <w:tc>
          <w:tcPr>
            <w:tcW w:w="1559" w:type="dxa"/>
          </w:tcPr>
          <w:p w14:paraId="36EE324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Praslin, La Digue</w:t>
            </w:r>
          </w:p>
        </w:tc>
        <w:tc>
          <w:tcPr>
            <w:tcW w:w="1559" w:type="dxa"/>
          </w:tcPr>
          <w:p w14:paraId="6B0CB5F9"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Praslin, La Digue</w:t>
            </w:r>
          </w:p>
        </w:tc>
        <w:tc>
          <w:tcPr>
            <w:tcW w:w="5367" w:type="dxa"/>
          </w:tcPr>
          <w:p w14:paraId="61ADF0EA"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B1744">
              <w:rPr>
                <w:rFonts w:cstheme="minorHAnsi"/>
              </w:rPr>
              <w:t>Meteo</w:t>
            </w:r>
            <w:proofErr w:type="spellEnd"/>
            <w:r w:rsidRPr="003B1744">
              <w:rPr>
                <w:rFonts w:cstheme="minorHAnsi"/>
              </w:rPr>
              <w:t xml:space="preserve"> services </w:t>
            </w:r>
          </w:p>
        </w:tc>
      </w:tr>
      <w:tr w:rsidR="007E7A1D" w:rsidRPr="003B1744" w14:paraId="4A44FEFF" w14:textId="77777777" w:rsidTr="007E7A1D">
        <w:trPr>
          <w:trHeight w:val="1965"/>
        </w:trPr>
        <w:tc>
          <w:tcPr>
            <w:cnfStyle w:val="001000000000" w:firstRow="0" w:lastRow="0" w:firstColumn="1" w:lastColumn="0" w:oddVBand="0" w:evenVBand="0" w:oddHBand="0" w:evenHBand="0" w:firstRowFirstColumn="0" w:firstRowLastColumn="0" w:lastRowFirstColumn="0" w:lastRowLastColumn="0"/>
            <w:tcW w:w="1008" w:type="dxa"/>
          </w:tcPr>
          <w:p w14:paraId="46742D16" w14:textId="77777777" w:rsidR="007E7A1D" w:rsidRPr="003B1744" w:rsidRDefault="007E7A1D" w:rsidP="00686996">
            <w:pPr>
              <w:spacing w:after="0"/>
              <w:rPr>
                <w:rFonts w:cstheme="minorHAnsi"/>
              </w:rPr>
            </w:pPr>
            <w:r w:rsidRPr="003B1744">
              <w:rPr>
                <w:rFonts w:cstheme="minorHAnsi"/>
              </w:rPr>
              <w:t>25/07</w:t>
            </w:r>
          </w:p>
        </w:tc>
        <w:tc>
          <w:tcPr>
            <w:tcW w:w="1559" w:type="dxa"/>
          </w:tcPr>
          <w:p w14:paraId="71F28712"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Mahé, Victoria</w:t>
            </w:r>
          </w:p>
        </w:tc>
        <w:tc>
          <w:tcPr>
            <w:tcW w:w="1559" w:type="dxa"/>
          </w:tcPr>
          <w:p w14:paraId="0034B4D4"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SFA</w:t>
            </w:r>
          </w:p>
        </w:tc>
        <w:tc>
          <w:tcPr>
            <w:tcW w:w="5367" w:type="dxa"/>
          </w:tcPr>
          <w:p w14:paraId="0109E317"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 xml:space="preserve">Dr Nathalie </w:t>
            </w:r>
            <w:proofErr w:type="spellStart"/>
            <w:r w:rsidRPr="007E7A1D">
              <w:rPr>
                <w:rFonts w:cstheme="minorHAnsi"/>
                <w:lang w:val="en-GB"/>
              </w:rPr>
              <w:t>Bodin</w:t>
            </w:r>
            <w:proofErr w:type="spellEnd"/>
          </w:p>
          <w:p w14:paraId="73599410"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Seychelles Fishing Authority (SFA)</w:t>
            </w:r>
          </w:p>
          <w:p w14:paraId="4E92268E"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P.O. Box 449, Fishing Port, Victoria, Seychelles</w:t>
            </w:r>
          </w:p>
          <w:p w14:paraId="57DDF4AB" w14:textId="77777777" w:rsidR="007E7A1D" w:rsidRPr="007E7A1D" w:rsidRDefault="00B34FAF"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fldChar w:fldCharType="begin"/>
            </w:r>
            <w:r w:rsidRPr="00B34FAF">
              <w:rPr>
                <w:lang w:val="en-US"/>
                <w:rPrChange w:id="244" w:author="AFD" w:date="2020-02-06T14:16:00Z">
                  <w:rPr/>
                </w:rPrChange>
              </w:rPr>
              <w:instrText xml:space="preserve"> HYPERLINK "mailto:nbodin@sfa.sc" </w:instrText>
            </w:r>
            <w:r>
              <w:fldChar w:fldCharType="separate"/>
            </w:r>
            <w:r w:rsidR="007E7A1D" w:rsidRPr="007E7A1D">
              <w:rPr>
                <w:rStyle w:val="Hyperlink"/>
                <w:rFonts w:cstheme="minorHAnsi"/>
                <w:lang w:val="en-GB"/>
              </w:rPr>
              <w:t>nbodin@sfa.sc</w:t>
            </w:r>
            <w:r>
              <w:rPr>
                <w:rStyle w:val="Hyperlink"/>
                <w:rFonts w:cstheme="minorHAnsi"/>
                <w:lang w:val="en-GB"/>
              </w:rPr>
              <w:fldChar w:fldCharType="end"/>
            </w:r>
            <w:r w:rsidR="007E7A1D" w:rsidRPr="007E7A1D">
              <w:rPr>
                <w:rFonts w:cstheme="minorHAnsi"/>
                <w:lang w:val="en-GB"/>
              </w:rPr>
              <w:t xml:space="preserve"> </w:t>
            </w:r>
          </w:p>
          <w:p w14:paraId="79003137" w14:textId="77777777" w:rsidR="007E7A1D" w:rsidRPr="007E7A1D"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roofErr w:type="spellStart"/>
            <w:r w:rsidRPr="007E7A1D">
              <w:rPr>
                <w:rFonts w:cstheme="minorHAnsi"/>
                <w:lang w:val="en-GB"/>
              </w:rPr>
              <w:t>tel</w:t>
            </w:r>
            <w:proofErr w:type="spellEnd"/>
            <w:r w:rsidRPr="007E7A1D">
              <w:rPr>
                <w:rFonts w:cstheme="minorHAnsi"/>
                <w:lang w:val="en-GB"/>
              </w:rPr>
              <w:t>: +248 467 0337</w:t>
            </w:r>
            <w:r w:rsidRPr="007E7A1D">
              <w:rPr>
                <w:rFonts w:cstheme="minorHAnsi"/>
                <w:lang w:val="en-GB"/>
              </w:rPr>
              <w:br/>
            </w:r>
            <w:proofErr w:type="spellStart"/>
            <w:r w:rsidRPr="007E7A1D">
              <w:rPr>
                <w:rFonts w:cstheme="minorHAnsi"/>
                <w:lang w:val="en-GB"/>
              </w:rPr>
              <w:t>whatsapp</w:t>
            </w:r>
            <w:proofErr w:type="spellEnd"/>
            <w:r w:rsidRPr="007E7A1D">
              <w:rPr>
                <w:rFonts w:cstheme="minorHAnsi"/>
                <w:lang w:val="en-GB"/>
              </w:rPr>
              <w:t>: +248 256 9039</w:t>
            </w:r>
          </w:p>
          <w:p w14:paraId="176CF6C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proofErr w:type="spellStart"/>
            <w:proofErr w:type="gramStart"/>
            <w:r w:rsidRPr="003B1744">
              <w:rPr>
                <w:rFonts w:cstheme="minorHAnsi"/>
              </w:rPr>
              <w:t>skype</w:t>
            </w:r>
            <w:proofErr w:type="spellEnd"/>
            <w:r w:rsidRPr="003B1744">
              <w:rPr>
                <w:rFonts w:cstheme="minorHAnsi"/>
              </w:rPr>
              <w:t>:</w:t>
            </w:r>
            <w:proofErr w:type="gramEnd"/>
            <w:r w:rsidRPr="003B1744">
              <w:rPr>
                <w:rFonts w:cstheme="minorHAnsi"/>
              </w:rPr>
              <w:t xml:space="preserve"> natbod34</w:t>
            </w:r>
          </w:p>
        </w:tc>
      </w:tr>
      <w:tr w:rsidR="007E7A1D" w:rsidRPr="003B1744" w14:paraId="45457E34" w14:textId="77777777" w:rsidTr="007E7A1D">
        <w:trPr>
          <w:trHeight w:val="996"/>
        </w:trPr>
        <w:tc>
          <w:tcPr>
            <w:cnfStyle w:val="001000000000" w:firstRow="0" w:lastRow="0" w:firstColumn="1" w:lastColumn="0" w:oddVBand="0" w:evenVBand="0" w:oddHBand="0" w:evenHBand="0" w:firstRowFirstColumn="0" w:firstRowLastColumn="0" w:lastRowFirstColumn="0" w:lastRowLastColumn="0"/>
            <w:tcW w:w="1008" w:type="dxa"/>
          </w:tcPr>
          <w:p w14:paraId="53F76563" w14:textId="77777777" w:rsidR="007E7A1D" w:rsidRPr="003B1744" w:rsidRDefault="007E7A1D" w:rsidP="00686996">
            <w:pPr>
              <w:spacing w:after="0"/>
              <w:rPr>
                <w:rFonts w:cstheme="minorHAnsi"/>
              </w:rPr>
            </w:pPr>
            <w:r w:rsidRPr="003B1744">
              <w:rPr>
                <w:rFonts w:cstheme="minorHAnsi"/>
              </w:rPr>
              <w:t>25/07</w:t>
            </w:r>
          </w:p>
        </w:tc>
        <w:tc>
          <w:tcPr>
            <w:tcW w:w="1559" w:type="dxa"/>
          </w:tcPr>
          <w:p w14:paraId="54F95E41"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Mahe, Victoria</w:t>
            </w:r>
          </w:p>
        </w:tc>
        <w:tc>
          <w:tcPr>
            <w:tcW w:w="1559" w:type="dxa"/>
          </w:tcPr>
          <w:p w14:paraId="7DA1D4E7"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Waste </w:t>
            </w:r>
            <w:proofErr w:type="spellStart"/>
            <w:r w:rsidRPr="003B1744">
              <w:rPr>
                <w:rFonts w:cstheme="minorHAnsi"/>
              </w:rPr>
              <w:t>Enforcement</w:t>
            </w:r>
            <w:proofErr w:type="spellEnd"/>
            <w:r w:rsidRPr="003B1744">
              <w:rPr>
                <w:rFonts w:cstheme="minorHAnsi"/>
              </w:rPr>
              <w:t xml:space="preserve"> and Permit Division</w:t>
            </w:r>
          </w:p>
        </w:tc>
        <w:tc>
          <w:tcPr>
            <w:tcW w:w="5367" w:type="dxa"/>
          </w:tcPr>
          <w:p w14:paraId="44719455"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Ms. Nanette LAURE, </w:t>
            </w:r>
            <w:r w:rsidRPr="003B1744">
              <w:rPr>
                <w:rFonts w:cstheme="minorHAnsi"/>
              </w:rPr>
              <w:br/>
              <w:t xml:space="preserve">Waste </w:t>
            </w:r>
            <w:proofErr w:type="spellStart"/>
            <w:r w:rsidRPr="003B1744">
              <w:rPr>
                <w:rFonts w:cstheme="minorHAnsi"/>
              </w:rPr>
              <w:t>Enforcement</w:t>
            </w:r>
            <w:proofErr w:type="spellEnd"/>
            <w:r w:rsidRPr="003B1744">
              <w:rPr>
                <w:rFonts w:cstheme="minorHAnsi"/>
              </w:rPr>
              <w:t xml:space="preserve"> and Permit Division</w:t>
            </w:r>
          </w:p>
          <w:p w14:paraId="545468CE" w14:textId="77777777" w:rsidR="007E7A1D" w:rsidRPr="003B1744" w:rsidRDefault="007E7A1D" w:rsidP="00686996">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n.laure@env.gov.sc</w:t>
            </w:r>
          </w:p>
        </w:tc>
      </w:tr>
    </w:tbl>
    <w:p w14:paraId="7CFCF6B9" w14:textId="637F3B4C" w:rsidR="007914E9" w:rsidRDefault="007914E9" w:rsidP="00FE1CA8">
      <w:pPr>
        <w:rPr>
          <w:lang w:val="en-GB"/>
        </w:rPr>
      </w:pPr>
    </w:p>
    <w:p w14:paraId="2312BF8F" w14:textId="44534E9B" w:rsidR="00E22762" w:rsidRDefault="00E22762">
      <w:pPr>
        <w:spacing w:after="200"/>
        <w:rPr>
          <w:lang w:val="en-GB"/>
        </w:rPr>
      </w:pPr>
      <w:r>
        <w:rPr>
          <w:lang w:val="en-GB"/>
        </w:rPr>
        <w:br w:type="page"/>
      </w:r>
    </w:p>
    <w:p w14:paraId="239F8C2A" w14:textId="3C914ABB" w:rsidR="00C62711" w:rsidRPr="00C62711" w:rsidRDefault="00E22762" w:rsidP="0013131F">
      <w:pPr>
        <w:pStyle w:val="Heading1"/>
        <w:numPr>
          <w:ilvl w:val="0"/>
          <w:numId w:val="0"/>
        </w:numPr>
        <w:rPr>
          <w:ins w:id="245" w:author="Julian Bertlin" w:date="2020-03-05T16:21:00Z"/>
          <w:bCs/>
          <w:lang w:val="en-GB"/>
        </w:rPr>
      </w:pPr>
      <w:bookmarkStart w:id="246" w:name="_Toc35374630"/>
      <w:r>
        <w:rPr>
          <w:lang w:val="en-GB"/>
        </w:rPr>
        <w:lastRenderedPageBreak/>
        <w:t>Appendix C</w:t>
      </w:r>
      <w:r w:rsidR="0013131F">
        <w:rPr>
          <w:lang w:val="en-GB"/>
        </w:rPr>
        <w:t xml:space="preserve">: </w:t>
      </w:r>
      <w:ins w:id="247" w:author="Julian Bertlin" w:date="2020-03-05T16:25:00Z">
        <w:r w:rsidR="00C62711">
          <w:rPr>
            <w:bCs/>
            <w:lang w:val="en-GB"/>
          </w:rPr>
          <w:t>Proposed</w:t>
        </w:r>
      </w:ins>
      <w:ins w:id="248" w:author="Julian Bertlin" w:date="2020-03-05T16:23:00Z">
        <w:r w:rsidR="00C62711" w:rsidRPr="00C62711">
          <w:rPr>
            <w:bCs/>
            <w:lang w:val="en-GB"/>
          </w:rPr>
          <w:t xml:space="preserve"> Interventions and I</w:t>
        </w:r>
      </w:ins>
      <w:ins w:id="249" w:author="Julian Bertlin" w:date="2020-03-05T16:22:00Z">
        <w:r w:rsidR="00C62711" w:rsidRPr="00C62711">
          <w:rPr>
            <w:bCs/>
            <w:lang w:val="en-GB"/>
          </w:rPr>
          <w:t xml:space="preserve">ssues of </w:t>
        </w:r>
      </w:ins>
      <w:ins w:id="250" w:author="Julian Bertlin" w:date="2020-03-05T16:25:00Z">
        <w:r w:rsidR="00C62711">
          <w:rPr>
            <w:bCs/>
            <w:lang w:val="en-GB"/>
          </w:rPr>
          <w:t xml:space="preserve">Contract </w:t>
        </w:r>
      </w:ins>
      <w:ins w:id="251" w:author="Julian Bertlin" w:date="2020-03-05T16:23:00Z">
        <w:r w:rsidR="00C62711" w:rsidRPr="00C62711">
          <w:rPr>
            <w:bCs/>
            <w:lang w:val="en-GB"/>
          </w:rPr>
          <w:t>R</w:t>
        </w:r>
      </w:ins>
      <w:ins w:id="252" w:author="Julian Bertlin" w:date="2020-03-05T16:22:00Z">
        <w:r w:rsidR="00C62711" w:rsidRPr="00C62711">
          <w:rPr>
            <w:bCs/>
            <w:lang w:val="en-GB"/>
          </w:rPr>
          <w:t xml:space="preserve">isk </w:t>
        </w:r>
      </w:ins>
      <w:r w:rsidR="005D57A8">
        <w:rPr>
          <w:bCs/>
          <w:lang w:val="en-GB"/>
        </w:rPr>
        <w:t>PER</w:t>
      </w:r>
      <w:ins w:id="253" w:author="Julian Bertlin" w:date="2020-03-05T16:22:00Z">
        <w:r w:rsidR="00C62711" w:rsidRPr="00C62711">
          <w:rPr>
            <w:bCs/>
            <w:lang w:val="en-GB"/>
          </w:rPr>
          <w:t xml:space="preserve"> IOC Member Country</w:t>
        </w:r>
      </w:ins>
      <w:bookmarkEnd w:id="246"/>
    </w:p>
    <w:p w14:paraId="3AD0F3AF" w14:textId="6B221B91" w:rsidR="00C62711" w:rsidRDefault="00C62711" w:rsidP="00C62711">
      <w:pPr>
        <w:jc w:val="both"/>
        <w:rPr>
          <w:ins w:id="254" w:author="Julian Bertlin" w:date="2020-03-05T16:21:00Z"/>
          <w:lang w:val="en-GB"/>
        </w:rPr>
      </w:pPr>
      <w:ins w:id="255" w:author="Julian Bertlin" w:date="2020-03-05T16:21:00Z">
        <w:r>
          <w:rPr>
            <w:lang w:val="en-GB"/>
          </w:rPr>
          <w:t xml:space="preserve">A </w:t>
        </w:r>
        <w:r w:rsidRPr="002507E7">
          <w:rPr>
            <w:lang w:val="en-GB"/>
          </w:rPr>
          <w:t xml:space="preserve">marginally higher sensitivity might be expected in respect to works undertaken in Madagascar and Comoros because of potentially more remote sites from the capital and less institutional capacity in government services, including </w:t>
        </w:r>
        <w:r>
          <w:rPr>
            <w:lang w:val="en-GB"/>
          </w:rPr>
          <w:t xml:space="preserve">more </w:t>
        </w:r>
        <w:r w:rsidRPr="002507E7">
          <w:rPr>
            <w:lang w:val="en-GB"/>
          </w:rPr>
          <w:t>deficient</w:t>
        </w:r>
        <w:r>
          <w:rPr>
            <w:lang w:val="en-GB"/>
          </w:rPr>
          <w:t xml:space="preserve"> H&amp;S practice and</w:t>
        </w:r>
        <w:r w:rsidRPr="002507E7">
          <w:rPr>
            <w:lang w:val="en-GB"/>
          </w:rPr>
          <w:t xml:space="preserve"> waste management</w:t>
        </w:r>
        <w:r>
          <w:rPr>
            <w:lang w:val="en-GB"/>
          </w:rPr>
          <w:t xml:space="preserve"> to be carefully supervised</w:t>
        </w:r>
        <w:r w:rsidRPr="002507E7">
          <w:rPr>
            <w:lang w:val="en-GB"/>
          </w:rPr>
          <w:t xml:space="preserve">. In these two countries, </w:t>
        </w:r>
        <w:proofErr w:type="gramStart"/>
        <w:r w:rsidRPr="002507E7">
          <w:rPr>
            <w:lang w:val="en-GB"/>
          </w:rPr>
          <w:t>particular attention</w:t>
        </w:r>
        <w:proofErr w:type="gramEnd"/>
        <w:r w:rsidRPr="002507E7">
          <w:rPr>
            <w:lang w:val="en-GB"/>
          </w:rPr>
          <w:t xml:space="preserve"> will be given to social safeguards by the regional E&amp;S Officer and the national project coordinator</w:t>
        </w:r>
        <w:r>
          <w:rPr>
            <w:lang w:val="en-GB"/>
          </w:rPr>
          <w:t xml:space="preserve">, </w:t>
        </w:r>
        <w:r w:rsidRPr="00DC061A">
          <w:rPr>
            <w:highlight w:val="yellow"/>
            <w:lang w:val="en-GB"/>
          </w:rPr>
          <w:t xml:space="preserve">especially in respect to H&amp;S. Doppler units will be at existing airport premises so risk is assessed as </w:t>
        </w:r>
        <w:r>
          <w:rPr>
            <w:highlight w:val="yellow"/>
            <w:lang w:val="en-GB"/>
          </w:rPr>
          <w:t>medium or B</w:t>
        </w:r>
        <w:r w:rsidRPr="00DC061A">
          <w:rPr>
            <w:highlight w:val="yellow"/>
            <w:lang w:val="en-GB"/>
          </w:rPr>
          <w:t xml:space="preserve"> </w:t>
        </w:r>
        <w:r>
          <w:rPr>
            <w:highlight w:val="yellow"/>
            <w:lang w:val="en-GB"/>
          </w:rPr>
          <w:t>for construction</w:t>
        </w:r>
        <w:r w:rsidRPr="00DC061A">
          <w:rPr>
            <w:highlight w:val="yellow"/>
            <w:lang w:val="en-GB"/>
          </w:rPr>
          <w:t xml:space="preserve"> environmental considerations, but risk is accorded with respect to H&amp;S in these two countries.</w:t>
        </w:r>
      </w:ins>
    </w:p>
    <w:p w14:paraId="7D2164E6" w14:textId="07B66515" w:rsidR="00C62711" w:rsidRDefault="00C62711" w:rsidP="00C62711">
      <w:pPr>
        <w:spacing w:before="100" w:beforeAutospacing="1" w:after="100" w:afterAutospacing="1"/>
        <w:rPr>
          <w:ins w:id="256" w:author="Julian Bertlin" w:date="2020-03-05T16:21:00Z"/>
          <w:lang w:val="en-GB"/>
        </w:rPr>
      </w:pPr>
      <w:ins w:id="257" w:author="Julian Bertlin" w:date="2020-03-05T16:21:00Z">
        <w:r>
          <w:rPr>
            <w:lang w:val="en-GB"/>
          </w:rPr>
          <w:t>In the table below differentiation is made between environmental and social impact risks for each of the project sub-components in respect to contract management rather than ‘at entry’ risk assessment</w:t>
        </w:r>
        <w:del w:id="258" w:author="Microsoft Office User" w:date="2020-03-11T11:33:00Z">
          <w:r w:rsidDel="003F137A">
            <w:rPr>
              <w:lang w:val="en-GB"/>
            </w:rPr>
            <w:delText>?</w:delText>
          </w:r>
        </w:del>
        <w:r>
          <w:rPr>
            <w:lang w:val="en-GB"/>
          </w:rPr>
          <w:t>. In this context, environmental risks refer primarily to those around siting of facilities and transport of materials to optimise criteria presented in the ESM</w:t>
        </w:r>
      </w:ins>
      <w:ins w:id="259" w:author="Catherine Wallis" w:date="2020-03-17T21:55:00Z">
        <w:r w:rsidR="006A2DC9">
          <w:rPr>
            <w:lang w:val="en-GB"/>
          </w:rPr>
          <w:t>F</w:t>
        </w:r>
      </w:ins>
      <w:ins w:id="260" w:author="Julian Bertlin" w:date="2020-03-05T16:21:00Z">
        <w:del w:id="261" w:author="Catherine Wallis" w:date="2020-03-17T21:55:00Z">
          <w:r w:rsidDel="006A2DC9">
            <w:rPr>
              <w:lang w:val="en-GB"/>
            </w:rPr>
            <w:delText>P</w:delText>
          </w:r>
        </w:del>
        <w:r>
          <w:rPr>
            <w:lang w:val="en-GB"/>
          </w:rPr>
          <w:t xml:space="preserve"> of Section 5.  Social risks </w:t>
        </w:r>
        <w:proofErr w:type="gramStart"/>
        <w:r>
          <w:rPr>
            <w:lang w:val="en-GB"/>
          </w:rPr>
          <w:t>are seen as</w:t>
        </w:r>
        <w:proofErr w:type="gramEnd"/>
        <w:r>
          <w:rPr>
            <w:lang w:val="en-GB"/>
          </w:rPr>
          <w:t xml:space="preserve"> those affecting occupational health and safety including accidents and discrimination in employment. Risk categorisation in respect to the below table differentiates a) basic (</w:t>
        </w:r>
      </w:ins>
      <w:ins w:id="262" w:author="Microsoft Office User" w:date="2020-03-11T14:44:00Z">
        <w:r>
          <w:rPr>
            <w:lang w:val="en-GB"/>
          </w:rPr>
          <w:t>C</w:t>
        </w:r>
      </w:ins>
      <w:ins w:id="263" w:author="Julian Bertlin" w:date="2020-03-05T16:21:00Z">
        <w:del w:id="264" w:author="Microsoft Office User" w:date="2020-03-11T14:44:00Z">
          <w:r w:rsidDel="00BE15D2">
            <w:rPr>
              <w:lang w:val="en-GB"/>
            </w:rPr>
            <w:delText>L - low</w:delText>
          </w:r>
        </w:del>
        <w:r>
          <w:rPr>
            <w:lang w:val="en-GB"/>
          </w:rPr>
          <w:t xml:space="preserve">), b) </w:t>
        </w:r>
        <w:del w:id="265" w:author="Microsoft Office User" w:date="2020-03-11T14:44:00Z">
          <w:r w:rsidDel="00BE15D2">
            <w:rPr>
              <w:lang w:val="en-GB"/>
            </w:rPr>
            <w:delText>elevated</w:delText>
          </w:r>
        </w:del>
      </w:ins>
      <w:ins w:id="266" w:author="Microsoft Office User" w:date="2020-03-11T14:44:00Z">
        <w:r>
          <w:rPr>
            <w:lang w:val="en-GB"/>
          </w:rPr>
          <w:t>moderate</w:t>
        </w:r>
      </w:ins>
      <w:ins w:id="267" w:author="Julian Bertlin" w:date="2020-03-05T16:21:00Z">
        <w:r>
          <w:rPr>
            <w:lang w:val="en-GB"/>
          </w:rPr>
          <w:t xml:space="preserve"> (</w:t>
        </w:r>
        <w:del w:id="268" w:author="Microsoft Office User" w:date="2020-03-11T14:44:00Z">
          <w:r w:rsidDel="00BE15D2">
            <w:rPr>
              <w:lang w:val="en-GB"/>
            </w:rPr>
            <w:delText>M - medium</w:delText>
          </w:r>
        </w:del>
      </w:ins>
      <w:ins w:id="269" w:author="Microsoft Office User" w:date="2020-03-11T14:44:00Z">
        <w:r>
          <w:rPr>
            <w:lang w:val="en-GB"/>
          </w:rPr>
          <w:t>B</w:t>
        </w:r>
      </w:ins>
      <w:ins w:id="270" w:author="Julian Bertlin" w:date="2020-03-05T16:21:00Z">
        <w:r>
          <w:rPr>
            <w:lang w:val="en-GB"/>
          </w:rPr>
          <w:t>) and c) high (</w:t>
        </w:r>
        <w:del w:id="271" w:author="Microsoft Office User" w:date="2020-03-11T14:44:00Z">
          <w:r w:rsidDel="00BE15D2">
            <w:rPr>
              <w:lang w:val="en-GB"/>
            </w:rPr>
            <w:delText>H - high</w:delText>
          </w:r>
        </w:del>
      </w:ins>
      <w:ins w:id="272" w:author="Microsoft Office User" w:date="2020-03-11T14:44:00Z">
        <w:r>
          <w:rPr>
            <w:lang w:val="en-GB"/>
          </w:rPr>
          <w:t>A</w:t>
        </w:r>
      </w:ins>
      <w:r>
        <w:rPr>
          <w:lang w:val="en-GB"/>
        </w:rPr>
        <w:t>)</w:t>
      </w:r>
      <w:del w:id="273" w:author="Microsoft Office User" w:date="2020-03-11T14:44:00Z">
        <w:r w:rsidDel="00BE15D2">
          <w:rPr>
            <w:lang w:val="en-GB"/>
          </w:rPr>
          <w:delText xml:space="preserve"> and N – negligible</w:delText>
        </w:r>
      </w:del>
    </w:p>
    <w:tbl>
      <w:tblPr>
        <w:tblStyle w:val="TableGrid"/>
        <w:tblW w:w="10031" w:type="dxa"/>
        <w:tblLook w:val="04A0" w:firstRow="1" w:lastRow="0" w:firstColumn="1" w:lastColumn="0" w:noHBand="0" w:noVBand="1"/>
      </w:tblPr>
      <w:tblGrid>
        <w:gridCol w:w="2660"/>
        <w:gridCol w:w="709"/>
        <w:gridCol w:w="6662"/>
      </w:tblGrid>
      <w:tr w:rsidR="00C62711" w:rsidRPr="00130F58" w14:paraId="3033B872" w14:textId="77777777" w:rsidTr="00E1276B">
        <w:trPr>
          <w:trHeight w:val="2308"/>
          <w:ins w:id="274" w:author="Julian Bertlin" w:date="2020-03-05T16:21:00Z"/>
        </w:trPr>
        <w:tc>
          <w:tcPr>
            <w:tcW w:w="2660" w:type="dxa"/>
          </w:tcPr>
          <w:p w14:paraId="0528D414" w14:textId="3870AC9E" w:rsidR="00C62711" w:rsidRPr="00DE1B91" w:rsidRDefault="00C62711" w:rsidP="00E1276B">
            <w:pPr>
              <w:spacing w:after="0"/>
              <w:jc w:val="left"/>
              <w:rPr>
                <w:ins w:id="275" w:author="Julian Bertlin" w:date="2020-03-05T16:21:00Z"/>
                <w:rFonts w:asciiTheme="minorHAnsi" w:eastAsia="Times New Roman" w:hAnsiTheme="minorHAnsi" w:cstheme="minorHAnsi"/>
                <w:lang w:val="en-US" w:eastAsia="en-GB"/>
              </w:rPr>
            </w:pPr>
            <w:ins w:id="276" w:author="Julian Bertlin" w:date="2020-03-05T16:21:00Z">
              <w:r>
                <w:rPr>
                  <w:rFonts w:asciiTheme="minorHAnsi" w:eastAsia="Times New Roman" w:hAnsiTheme="minorHAnsi" w:cstheme="minorHAnsi"/>
                  <w:b/>
                  <w:bCs/>
                  <w:i/>
                  <w:iCs/>
                  <w:lang w:val="en-US" w:eastAsia="en-GB"/>
                </w:rPr>
                <w:t xml:space="preserve">Low or </w:t>
              </w:r>
              <w:r w:rsidRPr="00DE1B91">
                <w:rPr>
                  <w:rFonts w:asciiTheme="minorHAnsi" w:eastAsia="Times New Roman" w:hAnsiTheme="minorHAnsi" w:cstheme="minorHAnsi"/>
                  <w:b/>
                  <w:bCs/>
                  <w:i/>
                  <w:iCs/>
                  <w:lang w:val="en-US" w:eastAsia="en-GB"/>
                </w:rPr>
                <w:t xml:space="preserve">Basic </w:t>
              </w:r>
              <w:r w:rsidRPr="00DE1B91">
                <w:rPr>
                  <w:rFonts w:asciiTheme="minorHAnsi" w:eastAsia="Times New Roman" w:hAnsiTheme="minorHAnsi" w:cstheme="minorHAnsi"/>
                  <w:i/>
                  <w:iCs/>
                  <w:lang w:val="en-US" w:eastAsia="en-GB"/>
                </w:rPr>
                <w:t xml:space="preserve">= relevant to contracts with basic </w:t>
              </w:r>
            </w:ins>
            <w:r w:rsidR="00334E0E">
              <w:rPr>
                <w:rFonts w:asciiTheme="minorHAnsi" w:eastAsia="Times New Roman" w:hAnsiTheme="minorHAnsi" w:cstheme="minorHAnsi"/>
                <w:i/>
                <w:iCs/>
                <w:lang w:val="en-US" w:eastAsia="en-GB"/>
              </w:rPr>
              <w:t>Environmental and Social Health and Safety (</w:t>
            </w:r>
            <w:ins w:id="277" w:author="Julian Bertlin" w:date="2020-03-05T16:21:00Z">
              <w:r w:rsidRPr="00DE1B91">
                <w:rPr>
                  <w:rFonts w:asciiTheme="minorHAnsi" w:eastAsia="Times New Roman" w:hAnsiTheme="minorHAnsi" w:cstheme="minorHAnsi"/>
                  <w:i/>
                  <w:iCs/>
                  <w:lang w:val="en-US" w:eastAsia="en-GB"/>
                </w:rPr>
                <w:t>ESHS</w:t>
              </w:r>
            </w:ins>
            <w:r w:rsidR="00334E0E">
              <w:rPr>
                <w:rFonts w:asciiTheme="minorHAnsi" w:eastAsia="Times New Roman" w:hAnsiTheme="minorHAnsi" w:cstheme="minorHAnsi"/>
                <w:i/>
                <w:iCs/>
                <w:lang w:val="en-US" w:eastAsia="en-GB"/>
              </w:rPr>
              <w:t>)</w:t>
            </w:r>
            <w:ins w:id="278" w:author="Julian Bertlin" w:date="2020-03-05T16:21:00Z">
              <w:r w:rsidRPr="00DE1B91">
                <w:rPr>
                  <w:rFonts w:asciiTheme="minorHAnsi" w:eastAsia="Times New Roman" w:hAnsiTheme="minorHAnsi" w:cstheme="minorHAnsi"/>
                  <w:i/>
                  <w:iCs/>
                  <w:lang w:val="en-US" w:eastAsia="en-GB"/>
                </w:rPr>
                <w:t xml:space="preserve"> requirements </w:t>
              </w:r>
              <w:r w:rsidRPr="00DE1B91">
                <w:rPr>
                  <w:rFonts w:eastAsia="Times New Roman" w:cstheme="minorHAnsi"/>
                  <w:i/>
                  <w:iCs/>
                  <w:lang w:val="en-US" w:eastAsia="en-GB"/>
                </w:rPr>
                <w:t>(Level 1)</w:t>
              </w:r>
            </w:ins>
          </w:p>
          <w:p w14:paraId="0A5CB4F2" w14:textId="77777777" w:rsidR="00C62711" w:rsidRPr="006D47DD" w:rsidRDefault="00C62711" w:rsidP="00E1276B">
            <w:pPr>
              <w:spacing w:before="100" w:beforeAutospacing="1" w:after="100" w:afterAutospacing="1"/>
              <w:jc w:val="left"/>
              <w:rPr>
                <w:ins w:id="279" w:author="Julian Bertlin" w:date="2020-03-05T16:21:00Z"/>
                <w:b/>
                <w:lang w:val="en-US"/>
              </w:rPr>
            </w:pPr>
          </w:p>
        </w:tc>
        <w:tc>
          <w:tcPr>
            <w:tcW w:w="709" w:type="dxa"/>
          </w:tcPr>
          <w:p w14:paraId="21966BCD" w14:textId="77777777" w:rsidR="00C62711" w:rsidRPr="00DE1B91" w:rsidRDefault="00C62711" w:rsidP="00DE72BC">
            <w:pPr>
              <w:spacing w:after="0"/>
              <w:ind w:left="29"/>
              <w:jc w:val="center"/>
              <w:rPr>
                <w:ins w:id="280" w:author="Julian Bertlin" w:date="2020-03-05T16:21:00Z"/>
                <w:rFonts w:eastAsia="Times New Roman" w:cstheme="minorHAnsi"/>
                <w:i/>
                <w:iCs/>
                <w:lang w:val="en-US" w:eastAsia="en-GB"/>
              </w:rPr>
            </w:pPr>
            <w:ins w:id="281" w:author="Microsoft Office User" w:date="2020-03-11T11:34:00Z">
              <w:r>
                <w:rPr>
                  <w:b/>
                  <w:sz w:val="28"/>
                  <w:lang w:val="en-GB"/>
                </w:rPr>
                <w:t>C</w:t>
              </w:r>
            </w:ins>
            <w:ins w:id="282" w:author="Julian Bertlin" w:date="2020-03-05T16:21:00Z">
              <w:del w:id="283" w:author="Microsoft Office User" w:date="2020-03-11T11:34:00Z">
                <w:r w:rsidRPr="00B5516C" w:rsidDel="003F137A">
                  <w:rPr>
                    <w:b/>
                    <w:sz w:val="28"/>
                    <w:lang w:val="en-GB"/>
                  </w:rPr>
                  <w:delText>L</w:delText>
                </w:r>
              </w:del>
            </w:ins>
          </w:p>
        </w:tc>
        <w:tc>
          <w:tcPr>
            <w:tcW w:w="6662" w:type="dxa"/>
          </w:tcPr>
          <w:p w14:paraId="22B260AE" w14:textId="77777777" w:rsidR="00C62711" w:rsidRPr="00DE1B91" w:rsidRDefault="00C62711" w:rsidP="00DE72BC">
            <w:pPr>
              <w:spacing w:after="0"/>
              <w:ind w:left="29"/>
              <w:rPr>
                <w:ins w:id="284" w:author="Julian Bertlin" w:date="2020-03-05T16:21:00Z"/>
                <w:lang w:val="en-GB"/>
              </w:rPr>
            </w:pPr>
            <w:ins w:id="285" w:author="Julian Bertlin" w:date="2020-03-05T16:21:00Z">
              <w:r w:rsidRPr="00DE1B91">
                <w:rPr>
                  <w:rFonts w:asciiTheme="minorHAnsi" w:eastAsia="Times New Roman" w:hAnsiTheme="minorHAnsi" w:cstheme="minorHAnsi"/>
                  <w:i/>
                  <w:iCs/>
                  <w:lang w:val="en-US" w:eastAsia="en-GB"/>
                </w:rPr>
                <w:t>Typically for contracts in Projects with minor environmental and social construction related impacts and risks which do not require an Environmental and Social Impact Assessment (ESIA) and an Environmental and Social Monitoring Plan (ESMP)</w:t>
              </w:r>
            </w:ins>
            <w:ins w:id="286" w:author="Microsoft Office User" w:date="2020-03-11T11:35:00Z">
              <w:r>
                <w:rPr>
                  <w:rFonts w:asciiTheme="minorHAnsi" w:eastAsia="Times New Roman" w:hAnsiTheme="minorHAnsi" w:cstheme="minorHAnsi"/>
                  <w:i/>
                  <w:iCs/>
                  <w:lang w:val="en-US" w:eastAsia="en-GB"/>
                </w:rPr>
                <w:t xml:space="preserve">. </w:t>
              </w:r>
            </w:ins>
            <w:ins w:id="287" w:author="Julian Bertlin" w:date="2020-03-05T16:21:00Z">
              <w:del w:id="288" w:author="Microsoft Office User" w:date="2020-03-11T11:35:00Z">
                <w:r w:rsidRPr="00DE1B91" w:rsidDel="003F137A">
                  <w:rPr>
                    <w:rFonts w:asciiTheme="minorHAnsi" w:eastAsia="Times New Roman" w:hAnsiTheme="minorHAnsi" w:cstheme="minorHAnsi"/>
                    <w:i/>
                    <w:iCs/>
                    <w:lang w:val="en-US" w:eastAsia="en-GB"/>
                  </w:rPr>
                  <w:delText xml:space="preserve"> </w:delText>
                </w:r>
                <w:commentRangeStart w:id="289"/>
                <w:r w:rsidRPr="00DE1B91" w:rsidDel="003F137A">
                  <w:rPr>
                    <w:rFonts w:asciiTheme="minorHAnsi" w:eastAsia="Times New Roman" w:hAnsiTheme="minorHAnsi" w:cstheme="minorHAnsi"/>
                    <w:i/>
                    <w:iCs/>
                    <w:lang w:val="en-US" w:eastAsia="en-GB"/>
                  </w:rPr>
                  <w:delText xml:space="preserve">(Category “C”). </w:delText>
                </w:r>
                <w:commentRangeEnd w:id="289"/>
                <w:r w:rsidDel="003F137A">
                  <w:rPr>
                    <w:rStyle w:val="CommentReference"/>
                    <w:rFonts w:asciiTheme="minorHAnsi" w:eastAsiaTheme="minorHAnsi" w:hAnsiTheme="minorHAnsi" w:cstheme="minorBidi"/>
                    <w:lang w:eastAsia="en-US"/>
                  </w:rPr>
                  <w:commentReference w:id="289"/>
                </w:r>
              </w:del>
              <w:r w:rsidRPr="00DE1B91">
                <w:rPr>
                  <w:rFonts w:asciiTheme="minorHAnsi" w:eastAsia="Times New Roman" w:hAnsiTheme="minorHAnsi" w:cstheme="minorHAnsi"/>
                  <w:i/>
                  <w:iCs/>
                  <w:lang w:val="en-US" w:eastAsia="en-GB"/>
                </w:rPr>
                <w:t xml:space="preserve">During the implementation of the works only limited occupational health and safety measures are required, e. g minor works and small-scale rehabilitation measures; few workers; low transport requirements; no worker camps required; no hazardous wastes; no working at heights or confined spaces; no heavy construction machinery; no external environmental risks like flooding, etc. </w:t>
              </w:r>
            </w:ins>
          </w:p>
        </w:tc>
      </w:tr>
      <w:tr w:rsidR="00C62711" w:rsidRPr="00130F58" w14:paraId="23F3340B" w14:textId="77777777" w:rsidTr="00DE72BC">
        <w:trPr>
          <w:trHeight w:val="1403"/>
          <w:ins w:id="290" w:author="Julian Bertlin" w:date="2020-03-05T16:21:00Z"/>
        </w:trPr>
        <w:tc>
          <w:tcPr>
            <w:tcW w:w="2660" w:type="dxa"/>
          </w:tcPr>
          <w:p w14:paraId="4B37C0F5" w14:textId="77777777" w:rsidR="00C62711" w:rsidRDefault="00C62711" w:rsidP="00E1276B">
            <w:pPr>
              <w:spacing w:after="0"/>
              <w:ind w:left="29"/>
              <w:jc w:val="left"/>
              <w:rPr>
                <w:ins w:id="291" w:author="Julian Bertlin" w:date="2020-03-05T16:21:00Z"/>
                <w:rFonts w:asciiTheme="minorHAnsi" w:eastAsia="Times New Roman" w:hAnsiTheme="minorHAnsi" w:cstheme="minorHAnsi"/>
                <w:lang w:val="en-US" w:eastAsia="en-GB"/>
              </w:rPr>
            </w:pPr>
            <w:ins w:id="292" w:author="Julian Bertlin" w:date="2020-03-05T16:21:00Z">
              <w:r>
                <w:rPr>
                  <w:rFonts w:asciiTheme="minorHAnsi" w:eastAsia="Times New Roman" w:hAnsiTheme="minorHAnsi" w:cstheme="minorHAnsi"/>
                  <w:b/>
                  <w:bCs/>
                  <w:i/>
                  <w:iCs/>
                  <w:lang w:val="en-GB" w:eastAsia="en-GB"/>
                </w:rPr>
                <w:t xml:space="preserve">Moderate or </w:t>
              </w:r>
              <w:r w:rsidRPr="00DE1B91">
                <w:rPr>
                  <w:rFonts w:asciiTheme="minorHAnsi" w:eastAsia="Times New Roman" w:hAnsiTheme="minorHAnsi" w:cstheme="minorHAnsi"/>
                  <w:b/>
                  <w:bCs/>
                  <w:i/>
                  <w:iCs/>
                  <w:lang w:val="en-GB" w:eastAsia="en-GB"/>
                </w:rPr>
                <w:t>E</w:t>
              </w:r>
              <w:proofErr w:type="spellStart"/>
              <w:r w:rsidRPr="00DE1B91">
                <w:rPr>
                  <w:rFonts w:asciiTheme="minorHAnsi" w:eastAsia="Times New Roman" w:hAnsiTheme="minorHAnsi" w:cstheme="minorHAnsi"/>
                  <w:b/>
                  <w:bCs/>
                  <w:i/>
                  <w:iCs/>
                  <w:lang w:val="en-US" w:eastAsia="en-GB"/>
                </w:rPr>
                <w:t>levated</w:t>
              </w:r>
              <w:proofErr w:type="spellEnd"/>
              <w:r w:rsidRPr="00DE1B91">
                <w:rPr>
                  <w:rFonts w:asciiTheme="minorHAnsi" w:eastAsia="Times New Roman" w:hAnsiTheme="minorHAnsi" w:cstheme="minorHAnsi"/>
                  <w:i/>
                  <w:iCs/>
                  <w:lang w:val="en-GB" w:eastAsia="en-GB"/>
                </w:rPr>
                <w:t xml:space="preserve"> = R</w:t>
              </w:r>
              <w:proofErr w:type="spellStart"/>
              <w:r w:rsidRPr="00DE1B91">
                <w:rPr>
                  <w:rFonts w:asciiTheme="minorHAnsi" w:eastAsia="Times New Roman" w:hAnsiTheme="minorHAnsi" w:cstheme="minorHAnsi"/>
                  <w:i/>
                  <w:iCs/>
                  <w:lang w:val="en-US" w:eastAsia="en-GB"/>
                </w:rPr>
                <w:t>elevant</w:t>
              </w:r>
              <w:proofErr w:type="spellEnd"/>
              <w:r w:rsidRPr="00DE1B91">
                <w:rPr>
                  <w:rFonts w:asciiTheme="minorHAnsi" w:eastAsia="Times New Roman" w:hAnsiTheme="minorHAnsi" w:cstheme="minorHAnsi"/>
                  <w:i/>
                  <w:iCs/>
                  <w:lang w:val="en-US" w:eastAsia="en-GB"/>
                </w:rPr>
                <w:t xml:space="preserve"> to contracts with elevated ESHS requirements in addition to </w:t>
              </w:r>
              <w:r w:rsidRPr="00DE1B91">
                <w:rPr>
                  <w:rFonts w:asciiTheme="minorHAnsi" w:eastAsia="Times New Roman" w:hAnsiTheme="minorHAnsi" w:cstheme="minorHAnsi"/>
                  <w:lang w:val="en-US" w:eastAsia="en-GB"/>
                </w:rPr>
                <w:t xml:space="preserve">basic or </w:t>
              </w:r>
              <w:r w:rsidRPr="00DE1B91">
                <w:rPr>
                  <w:rFonts w:eastAsia="Times New Roman" w:cstheme="minorHAnsi"/>
                  <w:lang w:val="en-US" w:eastAsia="en-GB"/>
                </w:rPr>
                <w:t>L</w:t>
              </w:r>
              <w:r w:rsidRPr="00DE1B91">
                <w:rPr>
                  <w:rFonts w:asciiTheme="minorHAnsi" w:eastAsia="Times New Roman" w:hAnsiTheme="minorHAnsi" w:cstheme="minorHAnsi"/>
                  <w:lang w:val="en-US" w:eastAsia="en-GB"/>
                </w:rPr>
                <w:t>evel 1</w:t>
              </w:r>
            </w:ins>
          </w:p>
          <w:p w14:paraId="34F26526" w14:textId="77777777" w:rsidR="00C62711" w:rsidRDefault="00C62711" w:rsidP="00E1276B">
            <w:pPr>
              <w:spacing w:after="0"/>
              <w:ind w:left="29"/>
              <w:jc w:val="left"/>
              <w:rPr>
                <w:ins w:id="293" w:author="Julian Bertlin" w:date="2020-03-05T16:21:00Z"/>
                <w:lang w:val="en-GB"/>
              </w:rPr>
            </w:pPr>
          </w:p>
          <w:p w14:paraId="521F3D18" w14:textId="77777777" w:rsidR="00C62711" w:rsidRPr="00B5516C" w:rsidRDefault="00C62711" w:rsidP="00E1276B">
            <w:pPr>
              <w:spacing w:after="0"/>
              <w:ind w:left="29"/>
              <w:jc w:val="left"/>
              <w:rPr>
                <w:ins w:id="294" w:author="Julian Bertlin" w:date="2020-03-05T16:21:00Z"/>
                <w:b/>
                <w:lang w:val="en-GB"/>
              </w:rPr>
            </w:pPr>
          </w:p>
        </w:tc>
        <w:tc>
          <w:tcPr>
            <w:tcW w:w="709" w:type="dxa"/>
          </w:tcPr>
          <w:p w14:paraId="137796D7" w14:textId="77777777" w:rsidR="00C62711" w:rsidRPr="00DE1B91" w:rsidRDefault="00C62711" w:rsidP="00DE72BC">
            <w:pPr>
              <w:spacing w:after="0"/>
              <w:ind w:left="29"/>
              <w:jc w:val="center"/>
              <w:rPr>
                <w:ins w:id="295" w:author="Julian Bertlin" w:date="2020-03-05T16:21:00Z"/>
                <w:rFonts w:eastAsia="Times New Roman" w:cstheme="minorHAnsi"/>
                <w:i/>
                <w:iCs/>
                <w:lang w:val="en-US" w:eastAsia="en-GB"/>
              </w:rPr>
            </w:pPr>
            <w:ins w:id="296" w:author="Microsoft Office User" w:date="2020-03-11T11:35:00Z">
              <w:r>
                <w:rPr>
                  <w:b/>
                  <w:sz w:val="24"/>
                  <w:lang w:val="en-GB"/>
                </w:rPr>
                <w:t>B</w:t>
              </w:r>
            </w:ins>
            <w:ins w:id="297" w:author="Julian Bertlin" w:date="2020-03-05T16:21:00Z">
              <w:del w:id="298" w:author="Microsoft Office User" w:date="2020-03-11T11:34:00Z">
                <w:r w:rsidRPr="00B5516C" w:rsidDel="003F137A">
                  <w:rPr>
                    <w:b/>
                    <w:sz w:val="24"/>
                    <w:lang w:val="en-GB"/>
                  </w:rPr>
                  <w:delText>M</w:delText>
                </w:r>
              </w:del>
            </w:ins>
          </w:p>
        </w:tc>
        <w:tc>
          <w:tcPr>
            <w:tcW w:w="6662" w:type="dxa"/>
          </w:tcPr>
          <w:p w14:paraId="6DE276C4" w14:textId="77777777" w:rsidR="00C62711" w:rsidRPr="00DE1B91" w:rsidRDefault="00C62711" w:rsidP="00DE72BC">
            <w:pPr>
              <w:spacing w:after="0"/>
              <w:ind w:left="29"/>
              <w:rPr>
                <w:ins w:id="299" w:author="Julian Bertlin" w:date="2020-03-05T16:21:00Z"/>
                <w:lang w:val="en-GB"/>
              </w:rPr>
            </w:pPr>
            <w:ins w:id="300" w:author="Julian Bertlin" w:date="2020-03-05T16:21:00Z">
              <w:r w:rsidRPr="00DE1B91">
                <w:rPr>
                  <w:rFonts w:asciiTheme="minorHAnsi" w:eastAsia="Times New Roman" w:hAnsiTheme="minorHAnsi" w:cstheme="minorHAnsi"/>
                  <w:i/>
                  <w:iCs/>
                  <w:lang w:val="en-US" w:eastAsia="en-GB"/>
                </w:rPr>
                <w:t>Typically for contracts in Projects with limited environmental and social impacts and risks which require a standard ESIA</w:t>
              </w:r>
            </w:ins>
            <w:ins w:id="301" w:author="Microsoft Office User" w:date="2020-03-11T11:35:00Z">
              <w:r>
                <w:rPr>
                  <w:rFonts w:asciiTheme="minorHAnsi" w:eastAsia="Times New Roman" w:hAnsiTheme="minorHAnsi" w:cstheme="minorHAnsi"/>
                  <w:i/>
                  <w:iCs/>
                  <w:lang w:val="en-US" w:eastAsia="en-GB"/>
                </w:rPr>
                <w:t xml:space="preserve">. </w:t>
              </w:r>
            </w:ins>
            <w:ins w:id="302" w:author="Julian Bertlin" w:date="2020-03-05T16:21:00Z">
              <w:del w:id="303" w:author="Microsoft Office User" w:date="2020-03-11T11:35:00Z">
                <w:r w:rsidRPr="00DE1B91" w:rsidDel="003F137A">
                  <w:rPr>
                    <w:rFonts w:asciiTheme="minorHAnsi" w:eastAsia="Times New Roman" w:hAnsiTheme="minorHAnsi" w:cstheme="minorHAnsi"/>
                    <w:i/>
                    <w:iCs/>
                    <w:lang w:val="en-US" w:eastAsia="en-GB"/>
                  </w:rPr>
                  <w:delText xml:space="preserve"> (Category “B”). </w:delText>
                </w:r>
              </w:del>
              <w:r w:rsidRPr="00DE1B91">
                <w:rPr>
                  <w:rFonts w:asciiTheme="minorHAnsi" w:eastAsia="Times New Roman" w:hAnsiTheme="minorHAnsi" w:cstheme="minorHAnsi"/>
                  <w:i/>
                  <w:iCs/>
                  <w:lang w:val="en-US" w:eastAsia="en-GB"/>
                </w:rPr>
                <w:t xml:space="preserve">During the implementation of the works standard occupational health and safety measures are required, e. g. less than 100 workers; less complex work site(s), transport of hazardous material, general OHS risks (welding, hazardous material) etc. </w:t>
              </w:r>
            </w:ins>
          </w:p>
        </w:tc>
      </w:tr>
      <w:tr w:rsidR="00C62711" w:rsidRPr="00130F58" w14:paraId="1EA731B9" w14:textId="77777777" w:rsidTr="00DE72BC">
        <w:trPr>
          <w:ins w:id="304" w:author="Julian Bertlin" w:date="2020-03-05T16:21:00Z"/>
        </w:trPr>
        <w:tc>
          <w:tcPr>
            <w:tcW w:w="2660" w:type="dxa"/>
          </w:tcPr>
          <w:p w14:paraId="442040C5" w14:textId="77777777" w:rsidR="00C62711" w:rsidRDefault="00C62711" w:rsidP="00E1276B">
            <w:pPr>
              <w:spacing w:after="0"/>
              <w:jc w:val="left"/>
              <w:rPr>
                <w:ins w:id="305" w:author="Julian Bertlin" w:date="2020-03-05T16:21:00Z"/>
                <w:rFonts w:eastAsia="Times New Roman" w:cstheme="minorHAnsi"/>
                <w:i/>
                <w:iCs/>
                <w:lang w:val="en-US" w:eastAsia="en-GB"/>
              </w:rPr>
            </w:pPr>
            <w:ins w:id="306" w:author="Julian Bertlin" w:date="2020-03-05T16:21:00Z">
              <w:r w:rsidRPr="00DE1B91">
                <w:rPr>
                  <w:b/>
                  <w:i/>
                  <w:lang w:val="en-GB"/>
                </w:rPr>
                <w:t>High =</w:t>
              </w:r>
              <w:r w:rsidRPr="00DE1B91">
                <w:rPr>
                  <w:rFonts w:asciiTheme="minorHAnsi" w:eastAsia="Times New Roman" w:hAnsiTheme="minorHAnsi" w:cstheme="minorHAnsi"/>
                  <w:i/>
                  <w:iCs/>
                  <w:lang w:val="en-US" w:eastAsia="en-GB"/>
                </w:rPr>
                <w:t xml:space="preserve"> relevant to contracts with high ESHS requirements in addition to</w:t>
              </w:r>
              <w:r w:rsidRPr="00DE1B91">
                <w:rPr>
                  <w:rFonts w:eastAsia="Times New Roman" w:cstheme="minorHAnsi"/>
                  <w:i/>
                  <w:iCs/>
                  <w:lang w:val="en-US" w:eastAsia="en-GB"/>
                </w:rPr>
                <w:t xml:space="preserve"> Level2</w:t>
              </w:r>
            </w:ins>
          </w:p>
          <w:p w14:paraId="246196F1" w14:textId="77777777" w:rsidR="00C62711" w:rsidRPr="00B5516C" w:rsidRDefault="00C62711" w:rsidP="00E1276B">
            <w:pPr>
              <w:spacing w:before="100" w:beforeAutospacing="1" w:after="100" w:afterAutospacing="1"/>
              <w:jc w:val="left"/>
              <w:rPr>
                <w:ins w:id="307" w:author="Julian Bertlin" w:date="2020-03-05T16:21:00Z"/>
                <w:b/>
                <w:i/>
                <w:lang w:val="en-GB"/>
              </w:rPr>
            </w:pPr>
          </w:p>
        </w:tc>
        <w:tc>
          <w:tcPr>
            <w:tcW w:w="709" w:type="dxa"/>
          </w:tcPr>
          <w:p w14:paraId="4EE85911" w14:textId="77777777" w:rsidR="00C62711" w:rsidRPr="00B5516C" w:rsidRDefault="00C62711" w:rsidP="00DE72BC">
            <w:pPr>
              <w:spacing w:before="100" w:beforeAutospacing="1" w:after="100" w:afterAutospacing="1"/>
              <w:jc w:val="center"/>
              <w:rPr>
                <w:ins w:id="308" w:author="Julian Bertlin" w:date="2020-03-05T16:21:00Z"/>
                <w:rFonts w:eastAsia="Times New Roman" w:cstheme="minorHAnsi"/>
                <w:iCs/>
                <w:lang w:val="en-US" w:eastAsia="en-GB"/>
              </w:rPr>
            </w:pPr>
            <w:ins w:id="309" w:author="Microsoft Office User" w:date="2020-03-11T11:35:00Z">
              <w:r>
                <w:rPr>
                  <w:rFonts w:eastAsia="Times New Roman" w:cstheme="minorHAnsi"/>
                  <w:b/>
                  <w:iCs/>
                  <w:sz w:val="28"/>
                  <w:lang w:val="en-US" w:eastAsia="en-GB"/>
                </w:rPr>
                <w:t>A</w:t>
              </w:r>
            </w:ins>
            <w:ins w:id="310" w:author="Julian Bertlin" w:date="2020-03-05T16:21:00Z">
              <w:del w:id="311" w:author="Microsoft Office User" w:date="2020-03-11T11:35:00Z">
                <w:r w:rsidRPr="00B5516C" w:rsidDel="003F137A">
                  <w:rPr>
                    <w:rFonts w:eastAsia="Times New Roman" w:cstheme="minorHAnsi"/>
                    <w:b/>
                    <w:iCs/>
                    <w:sz w:val="28"/>
                    <w:lang w:val="en-US" w:eastAsia="en-GB"/>
                  </w:rPr>
                  <w:delText>H</w:delText>
                </w:r>
              </w:del>
            </w:ins>
          </w:p>
        </w:tc>
        <w:tc>
          <w:tcPr>
            <w:tcW w:w="6662" w:type="dxa"/>
          </w:tcPr>
          <w:p w14:paraId="42ADBFE3" w14:textId="77777777" w:rsidR="00C62711" w:rsidRPr="00DE1B91" w:rsidRDefault="00C62711" w:rsidP="00DE72BC">
            <w:pPr>
              <w:spacing w:before="100" w:beforeAutospacing="1" w:after="100" w:afterAutospacing="1"/>
              <w:rPr>
                <w:ins w:id="312" w:author="Julian Bertlin" w:date="2020-03-05T16:21:00Z"/>
                <w:lang w:val="en-GB"/>
              </w:rPr>
            </w:pPr>
            <w:ins w:id="313" w:author="Julian Bertlin" w:date="2020-03-05T16:21:00Z">
              <w:r w:rsidRPr="00DE1B91">
                <w:rPr>
                  <w:rFonts w:asciiTheme="minorHAnsi" w:eastAsia="Times New Roman" w:hAnsiTheme="minorHAnsi" w:cstheme="minorHAnsi"/>
                  <w:i/>
                  <w:iCs/>
                  <w:lang w:val="en-US" w:eastAsia="en-GB"/>
                </w:rPr>
                <w:t>Typically for contracts in Projects with significant or long term environmental and social impacts and risks which require a separate comprehensive ESIA and an ESMP</w:t>
              </w:r>
            </w:ins>
            <w:ins w:id="314" w:author="Microsoft Office User" w:date="2020-03-11T11:35:00Z">
              <w:r>
                <w:rPr>
                  <w:rFonts w:asciiTheme="minorHAnsi" w:eastAsia="Times New Roman" w:hAnsiTheme="minorHAnsi" w:cstheme="minorHAnsi"/>
                  <w:i/>
                  <w:iCs/>
                  <w:lang w:val="en-US" w:eastAsia="en-GB"/>
                </w:rPr>
                <w:t xml:space="preserve">. </w:t>
              </w:r>
            </w:ins>
            <w:ins w:id="315" w:author="Julian Bertlin" w:date="2020-03-05T16:21:00Z">
              <w:del w:id="316" w:author="Microsoft Office User" w:date="2020-03-11T11:35:00Z">
                <w:r w:rsidRPr="00DE1B91" w:rsidDel="003F137A">
                  <w:rPr>
                    <w:rFonts w:asciiTheme="minorHAnsi" w:eastAsia="Times New Roman" w:hAnsiTheme="minorHAnsi" w:cstheme="minorHAnsi"/>
                    <w:i/>
                    <w:iCs/>
                    <w:lang w:val="en-US" w:eastAsia="en-GB"/>
                  </w:rPr>
                  <w:delText xml:space="preserve"> (Category “B+ and A”). </w:delText>
                </w:r>
              </w:del>
              <w:r w:rsidRPr="00DE1B91">
                <w:rPr>
                  <w:rFonts w:asciiTheme="minorHAnsi" w:eastAsia="Times New Roman" w:hAnsiTheme="minorHAnsi" w:cstheme="minorHAnsi"/>
                  <w:i/>
                  <w:iCs/>
                  <w:lang w:val="en-US" w:eastAsia="en-GB"/>
                </w:rPr>
                <w:t xml:space="preserve">During the implementation of the works </w:t>
              </w:r>
              <w:proofErr w:type="gramStart"/>
              <w:r w:rsidRPr="00DE1B91">
                <w:rPr>
                  <w:rFonts w:asciiTheme="minorHAnsi" w:eastAsia="Times New Roman" w:hAnsiTheme="minorHAnsi" w:cstheme="minorHAnsi"/>
                  <w:i/>
                  <w:iCs/>
                  <w:lang w:val="en-US" w:eastAsia="en-GB"/>
                </w:rPr>
                <w:t>particular occupational</w:t>
              </w:r>
              <w:proofErr w:type="gramEnd"/>
              <w:r w:rsidRPr="00DE1B91">
                <w:rPr>
                  <w:rFonts w:asciiTheme="minorHAnsi" w:eastAsia="Times New Roman" w:hAnsiTheme="minorHAnsi" w:cstheme="minorHAnsi"/>
                  <w:i/>
                  <w:iCs/>
                  <w:lang w:val="en-US" w:eastAsia="en-GB"/>
                </w:rPr>
                <w:t xml:space="preserve"> health and safety measures are required, e. g. more than 100 workers, worker camp(s) required, significant risks at complex work sites(s), increased heavy load traffic, </w:t>
              </w:r>
              <w:proofErr w:type="spellStart"/>
              <w:r w:rsidRPr="00DE1B91">
                <w:rPr>
                  <w:rFonts w:asciiTheme="minorHAnsi" w:eastAsia="Times New Roman" w:hAnsiTheme="minorHAnsi" w:cstheme="minorHAnsi"/>
                  <w:i/>
                  <w:iCs/>
                  <w:lang w:val="en-US" w:eastAsia="en-GB"/>
                </w:rPr>
                <w:t>etc</w:t>
              </w:r>
              <w:proofErr w:type="spellEnd"/>
            </w:ins>
          </w:p>
        </w:tc>
      </w:tr>
    </w:tbl>
    <w:p w14:paraId="0F2B39E9" w14:textId="77777777" w:rsidR="00C62711" w:rsidRDefault="00C62711" w:rsidP="00C62711">
      <w:pPr>
        <w:shd w:val="clear" w:color="auto" w:fill="FFFFFF"/>
        <w:spacing w:after="0" w:line="240" w:lineRule="auto"/>
        <w:ind w:left="709"/>
        <w:rPr>
          <w:ins w:id="317" w:author="Julian Bertlin" w:date="2020-03-05T16:21:00Z"/>
          <w:rFonts w:eastAsia="Times New Roman" w:cstheme="minorHAnsi"/>
          <w:sz w:val="18"/>
          <w:szCs w:val="18"/>
          <w:lang w:val="en-US" w:eastAsia="en-GB"/>
        </w:rPr>
      </w:pPr>
    </w:p>
    <w:p w14:paraId="3304D960" w14:textId="77241D99" w:rsidR="00C62711" w:rsidRPr="00B7317D" w:rsidRDefault="00C62711" w:rsidP="00B7317D">
      <w:pPr>
        <w:rPr>
          <w:ins w:id="318" w:author="Catherine Wallis" w:date="2020-01-20T17:27:00Z"/>
          <w:b/>
          <w:i/>
          <w:sz w:val="28"/>
          <w:lang w:val="en-US"/>
        </w:rPr>
      </w:pPr>
      <w:r w:rsidRPr="00B7317D">
        <w:rPr>
          <w:b/>
          <w:i/>
          <w:sz w:val="28"/>
          <w:lang w:val="en-US"/>
        </w:rPr>
        <w:t>Madagascar</w:t>
      </w:r>
    </w:p>
    <w:tbl>
      <w:tblPr>
        <w:tblStyle w:val="GridTable1Light1"/>
        <w:tblW w:w="9776" w:type="dxa"/>
        <w:tblLayout w:type="fixed"/>
        <w:tblLook w:val="04A0" w:firstRow="1" w:lastRow="0" w:firstColumn="1" w:lastColumn="0" w:noHBand="0" w:noVBand="1"/>
      </w:tblPr>
      <w:tblGrid>
        <w:gridCol w:w="534"/>
        <w:gridCol w:w="2268"/>
        <w:gridCol w:w="3402"/>
        <w:gridCol w:w="567"/>
        <w:gridCol w:w="11"/>
        <w:gridCol w:w="2540"/>
        <w:gridCol w:w="454"/>
      </w:tblGrid>
      <w:tr w:rsidR="00C62711" w:rsidRPr="00130F58" w14:paraId="23131AE0" w14:textId="77777777" w:rsidTr="00334E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7BF47F2" w14:textId="77777777" w:rsidR="00C62711" w:rsidRPr="002447FC" w:rsidRDefault="00C62711" w:rsidP="00DE72BC">
            <w:pPr>
              <w:spacing w:after="0"/>
              <w:jc w:val="both"/>
              <w:rPr>
                <w:rFonts w:cstheme="minorHAnsi"/>
                <w:b w:val="0"/>
                <w:bCs w:val="0"/>
                <w:color w:val="auto"/>
                <w:sz w:val="22"/>
                <w:szCs w:val="20"/>
                <w:highlight w:val="yellow"/>
                <w:lang w:val="en-GB"/>
              </w:rPr>
            </w:pPr>
          </w:p>
        </w:tc>
        <w:tc>
          <w:tcPr>
            <w:tcW w:w="2268" w:type="dxa"/>
            <w:vAlign w:val="center"/>
          </w:tcPr>
          <w:p w14:paraId="303804A1" w14:textId="77777777" w:rsidR="00C62711" w:rsidRPr="002447FC"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2447FC">
              <w:rPr>
                <w:rFonts w:cstheme="minorHAnsi"/>
                <w:color w:val="auto"/>
                <w:sz w:val="22"/>
                <w:lang w:val="en-GB"/>
              </w:rPr>
              <w:t>Intervention type</w:t>
            </w:r>
            <w:r>
              <w:rPr>
                <w:rFonts w:cstheme="minorHAnsi"/>
                <w:color w:val="auto"/>
                <w:sz w:val="22"/>
                <w:lang w:val="en-GB"/>
              </w:rPr>
              <w:t>/ activity</w:t>
            </w:r>
          </w:p>
        </w:tc>
        <w:tc>
          <w:tcPr>
            <w:tcW w:w="3980" w:type="dxa"/>
            <w:gridSpan w:val="3"/>
            <w:vAlign w:val="center"/>
          </w:tcPr>
          <w:p w14:paraId="701655AC" w14:textId="77777777" w:rsidR="00C62711" w:rsidRPr="002447FC"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2447FC">
              <w:rPr>
                <w:rFonts w:cstheme="minorHAnsi"/>
                <w:color w:val="auto"/>
                <w:sz w:val="22"/>
                <w:lang w:val="en-GB"/>
              </w:rPr>
              <w:t>Environmental</w:t>
            </w:r>
            <w:ins w:id="319" w:author="Catherine Wallis" w:date="2020-01-20T17:08:00Z">
              <w:r>
                <w:rPr>
                  <w:rFonts w:cstheme="minorHAnsi"/>
                  <w:color w:val="auto"/>
                  <w:sz w:val="22"/>
                  <w:lang w:val="en-GB"/>
                </w:rPr>
                <w:t xml:space="preserve"> </w:t>
              </w:r>
            </w:ins>
            <w:commentRangeStart w:id="320"/>
            <w:ins w:id="321" w:author="Julian Bertlin" w:date="2020-03-03T16:02:00Z">
              <w:r>
                <w:rPr>
                  <w:rFonts w:cstheme="minorHAnsi"/>
                  <w:color w:val="auto"/>
                  <w:sz w:val="22"/>
                  <w:lang w:val="en-GB"/>
                </w:rPr>
                <w:t>I</w:t>
              </w:r>
            </w:ins>
            <w:ins w:id="322" w:author="Catherine Wallis" w:date="2020-01-20T17:08:00Z">
              <w:del w:id="323" w:author="Julian Bertlin" w:date="2020-03-03T16:02:00Z">
                <w:r w:rsidDel="00080CAC">
                  <w:rPr>
                    <w:rFonts w:cstheme="minorHAnsi"/>
                    <w:color w:val="auto"/>
                    <w:sz w:val="22"/>
                    <w:lang w:val="en-GB"/>
                  </w:rPr>
                  <w:delText>i</w:delText>
                </w:r>
              </w:del>
              <w:r>
                <w:rPr>
                  <w:rFonts w:cstheme="minorHAnsi"/>
                  <w:color w:val="auto"/>
                  <w:sz w:val="22"/>
                  <w:lang w:val="en-GB"/>
                </w:rPr>
                <w:t>ssues</w:t>
              </w:r>
            </w:ins>
            <w:commentRangeEnd w:id="320"/>
            <w:r>
              <w:rPr>
                <w:rStyle w:val="CommentReference"/>
                <w:b w:val="0"/>
                <w:bCs w:val="0"/>
                <w:color w:val="auto"/>
              </w:rPr>
              <w:commentReference w:id="320"/>
            </w:r>
            <w:ins w:id="324" w:author="Catherine Wallis" w:date="2020-01-20T17:08:00Z">
              <w:r>
                <w:rPr>
                  <w:rFonts w:cstheme="minorHAnsi"/>
                  <w:color w:val="auto"/>
                  <w:sz w:val="22"/>
                  <w:lang w:val="en-GB"/>
                </w:rPr>
                <w:t xml:space="preserve"> &amp;</w:t>
              </w:r>
            </w:ins>
            <w:r w:rsidRPr="002447FC">
              <w:rPr>
                <w:rFonts w:cstheme="minorHAnsi"/>
                <w:color w:val="auto"/>
                <w:sz w:val="22"/>
                <w:lang w:val="en-GB"/>
              </w:rPr>
              <w:t xml:space="preserve"> risks</w:t>
            </w:r>
          </w:p>
        </w:tc>
        <w:tc>
          <w:tcPr>
            <w:tcW w:w="2994" w:type="dxa"/>
            <w:gridSpan w:val="2"/>
            <w:vAlign w:val="center"/>
          </w:tcPr>
          <w:p w14:paraId="23E1A8BD" w14:textId="77777777" w:rsidR="00C62711" w:rsidRPr="002447FC"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commentRangeStart w:id="325"/>
            <w:commentRangeStart w:id="326"/>
            <w:r w:rsidRPr="002447FC">
              <w:rPr>
                <w:rFonts w:cstheme="minorHAnsi"/>
                <w:color w:val="auto"/>
                <w:sz w:val="22"/>
                <w:lang w:val="en-GB"/>
              </w:rPr>
              <w:t>Social</w:t>
            </w:r>
            <w:r>
              <w:rPr>
                <w:rFonts w:cstheme="minorHAnsi"/>
                <w:color w:val="auto"/>
                <w:sz w:val="22"/>
                <w:lang w:val="en-GB"/>
              </w:rPr>
              <w:t xml:space="preserve"> and H&amp;S</w:t>
            </w:r>
            <w:r w:rsidRPr="002447FC">
              <w:rPr>
                <w:rFonts w:cstheme="minorHAnsi"/>
                <w:color w:val="auto"/>
                <w:sz w:val="22"/>
                <w:lang w:val="en-GB"/>
              </w:rPr>
              <w:t xml:space="preserve"> </w:t>
            </w:r>
            <w:ins w:id="327" w:author="Catherine Wallis" w:date="2020-01-20T17:09:00Z">
              <w:r>
                <w:rPr>
                  <w:rFonts w:cstheme="minorHAnsi"/>
                  <w:color w:val="auto"/>
                  <w:sz w:val="22"/>
                  <w:lang w:val="en-GB"/>
                </w:rPr>
                <w:t xml:space="preserve">issues &amp; </w:t>
              </w:r>
            </w:ins>
            <w:r w:rsidRPr="002447FC">
              <w:rPr>
                <w:rFonts w:cstheme="minorHAnsi"/>
                <w:color w:val="auto"/>
                <w:sz w:val="22"/>
                <w:lang w:val="en-GB"/>
              </w:rPr>
              <w:t>risks</w:t>
            </w:r>
            <w:commentRangeEnd w:id="325"/>
            <w:r>
              <w:rPr>
                <w:rStyle w:val="CommentReference"/>
                <w:b w:val="0"/>
                <w:bCs w:val="0"/>
                <w:color w:val="auto"/>
              </w:rPr>
              <w:commentReference w:id="325"/>
            </w:r>
            <w:commentRangeEnd w:id="326"/>
            <w:r>
              <w:rPr>
                <w:rStyle w:val="CommentReference"/>
                <w:b w:val="0"/>
                <w:bCs w:val="0"/>
                <w:color w:val="auto"/>
              </w:rPr>
              <w:commentReference w:id="326"/>
            </w:r>
          </w:p>
        </w:tc>
      </w:tr>
      <w:tr w:rsidR="00C62711" w:rsidRPr="002447FC" w14:paraId="65CFCA11" w14:textId="77777777" w:rsidTr="00334E0E">
        <w:trPr>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2EFAD067" w14:textId="77777777" w:rsidR="00C62711" w:rsidRPr="002447FC" w:rsidRDefault="00C62711" w:rsidP="00DE72BC">
            <w:pPr>
              <w:spacing w:after="0"/>
              <w:ind w:left="113" w:right="113"/>
              <w:jc w:val="both"/>
              <w:rPr>
                <w:rFonts w:cstheme="minorHAnsi"/>
                <w:b/>
                <w:bCs w:val="0"/>
                <w:sz w:val="24"/>
                <w:szCs w:val="24"/>
                <w:lang w:val="en-GB"/>
              </w:rPr>
            </w:pPr>
            <w:r w:rsidRPr="002447FC">
              <w:rPr>
                <w:rFonts w:cstheme="minorHAnsi"/>
                <w:b/>
                <w:sz w:val="24"/>
                <w:szCs w:val="24"/>
                <w:lang w:val="en-GB"/>
              </w:rPr>
              <w:t>Madagascar</w:t>
            </w:r>
          </w:p>
        </w:tc>
        <w:tc>
          <w:tcPr>
            <w:tcW w:w="2268" w:type="dxa"/>
            <w:vAlign w:val="center"/>
          </w:tcPr>
          <w:p w14:paraId="6719CEC4"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ins w:id="328" w:author="Julian Bertlin" w:date="2020-01-17T17:42:00Z">
              <w:r>
                <w:rPr>
                  <w:rFonts w:cstheme="minorHAnsi"/>
                  <w:sz w:val="20"/>
                  <w:szCs w:val="20"/>
                  <w:lang w:val="en-GB"/>
                </w:rPr>
                <w:t>, convening meetings/trainings</w:t>
              </w:r>
            </w:ins>
          </w:p>
        </w:tc>
        <w:tc>
          <w:tcPr>
            <w:tcW w:w="3402" w:type="dxa"/>
            <w:vAlign w:val="center"/>
          </w:tcPr>
          <w:p w14:paraId="641E1CC1"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329" w:author="Catherine Wallis" w:date="2020-01-20T17:30:00Z"/>
                <w:rFonts w:cstheme="minorHAnsi"/>
                <w:sz w:val="20"/>
                <w:szCs w:val="20"/>
              </w:rPr>
            </w:pPr>
            <w:ins w:id="330" w:author="Julian Bertlin" w:date="2020-01-17T17:44:00Z">
              <w:r w:rsidRPr="00DD090D">
                <w:rPr>
                  <w:rFonts w:cstheme="minorHAnsi"/>
                  <w:sz w:val="20"/>
                  <w:szCs w:val="20"/>
                </w:rPr>
                <w:t>T</w:t>
              </w:r>
            </w:ins>
            <w:del w:id="331" w:author="Julian Bertlin" w:date="2020-01-17T17:44:00Z">
              <w:r w:rsidRPr="00DD090D" w:rsidDel="00077883">
                <w:rPr>
                  <w:rFonts w:cstheme="minorHAnsi"/>
                  <w:sz w:val="20"/>
                  <w:szCs w:val="20"/>
                </w:rPr>
                <w:delText>t</w:delText>
              </w:r>
            </w:del>
            <w:r w:rsidRPr="00DD090D">
              <w:rPr>
                <w:rFonts w:cstheme="minorHAnsi"/>
                <w:sz w:val="20"/>
                <w:szCs w:val="20"/>
              </w:rPr>
              <w:t>ransport</w:t>
            </w:r>
            <w:ins w:id="332" w:author="Julian Bertlin" w:date="2020-01-17T17:44:00Z">
              <w:r w:rsidRPr="00DD090D">
                <w:rPr>
                  <w:rFonts w:cstheme="minorHAnsi"/>
                  <w:sz w:val="20"/>
                  <w:szCs w:val="20"/>
                </w:rPr>
                <w:t>ation</w:t>
              </w:r>
            </w:ins>
            <w:ins w:id="333" w:author="Julian Bertlin" w:date="2020-01-17T17:47:00Z">
              <w:r w:rsidRPr="00DD090D">
                <w:rPr>
                  <w:rFonts w:cstheme="minorHAnsi"/>
                  <w:sz w:val="20"/>
                  <w:szCs w:val="20"/>
                </w:rPr>
                <w:t>/</w:t>
              </w:r>
              <w:proofErr w:type="spellStart"/>
              <w:r w:rsidRPr="00DD090D">
                <w:rPr>
                  <w:rFonts w:cstheme="minorHAnsi"/>
                  <w:sz w:val="20"/>
                  <w:szCs w:val="20"/>
                </w:rPr>
                <w:t>travel</w:t>
              </w:r>
            </w:ins>
            <w:proofErr w:type="spellEnd"/>
            <w:ins w:id="334" w:author="Julian Bertlin" w:date="2020-01-17T17:44:00Z">
              <w:r w:rsidRPr="00DD090D">
                <w:rPr>
                  <w:rFonts w:cstheme="minorHAnsi"/>
                  <w:sz w:val="20"/>
                  <w:szCs w:val="20"/>
                </w:rPr>
                <w:t xml:space="preserve"> impact</w:t>
              </w:r>
            </w:ins>
            <w:ins w:id="335" w:author="Julian Bertlin" w:date="2020-01-17T18:50:00Z">
              <w:r>
                <w:rPr>
                  <w:rFonts w:cstheme="minorHAnsi"/>
                  <w:sz w:val="20"/>
                  <w:szCs w:val="20"/>
                </w:rPr>
                <w:t>s</w:t>
              </w:r>
            </w:ins>
          </w:p>
          <w:p w14:paraId="7241F300" w14:textId="77777777" w:rsidR="00C62711" w:rsidRPr="00DD090D" w:rsidRDefault="00C62711" w:rsidP="00DE72BC">
            <w:pPr>
              <w:pStyle w:val="Default"/>
              <w:cnfStyle w:val="000000000000" w:firstRow="0" w:lastRow="0" w:firstColumn="0" w:lastColumn="0" w:oddVBand="0" w:evenVBand="0" w:oddHBand="0" w:evenHBand="0" w:firstRowFirstColumn="0" w:firstRowLastColumn="0" w:lastRowFirstColumn="0" w:lastRowLastColumn="0"/>
              <w:rPr>
                <w:rFonts w:cstheme="minorHAnsi"/>
                <w:sz w:val="20"/>
                <w:szCs w:val="20"/>
              </w:rPr>
            </w:pPr>
            <w:ins w:id="336" w:author="Catherine Wallis" w:date="2020-01-20T17:30:00Z">
              <w:r w:rsidRPr="00DC061A">
                <w:rPr>
                  <w:rFonts w:asciiTheme="minorHAnsi" w:eastAsiaTheme="minorHAnsi" w:hAnsiTheme="minorHAnsi" w:cstheme="minorHAnsi"/>
                  <w:color w:val="auto"/>
                  <w:sz w:val="20"/>
                  <w:szCs w:val="20"/>
                  <w:u w:val="none"/>
                  <w:lang w:val="fr-FR"/>
                </w:rPr>
                <w:t xml:space="preserve">Contribution to </w:t>
              </w:r>
              <w:proofErr w:type="spellStart"/>
              <w:r w:rsidRPr="00DC061A">
                <w:rPr>
                  <w:rFonts w:asciiTheme="minorHAnsi" w:eastAsiaTheme="minorHAnsi" w:hAnsiTheme="minorHAnsi" w:cstheme="minorHAnsi"/>
                  <w:color w:val="auto"/>
                  <w:sz w:val="20"/>
                  <w:szCs w:val="20"/>
                  <w:u w:val="none"/>
                  <w:lang w:val="fr-FR"/>
                </w:rPr>
                <w:t>climate</w:t>
              </w:r>
              <w:proofErr w:type="spellEnd"/>
              <w:r w:rsidRPr="00DC061A">
                <w:rPr>
                  <w:rFonts w:asciiTheme="minorHAnsi" w:eastAsiaTheme="minorHAnsi" w:hAnsiTheme="minorHAnsi" w:cstheme="minorHAnsi"/>
                  <w:color w:val="auto"/>
                  <w:sz w:val="20"/>
                  <w:szCs w:val="20"/>
                  <w:u w:val="none"/>
                  <w:lang w:val="fr-FR"/>
                </w:rPr>
                <w:t xml:space="preserve"> change (GHG </w:t>
              </w:r>
              <w:proofErr w:type="spellStart"/>
              <w:r w:rsidRPr="00DC061A">
                <w:rPr>
                  <w:rFonts w:asciiTheme="minorHAnsi" w:eastAsiaTheme="minorHAnsi" w:hAnsiTheme="minorHAnsi" w:cstheme="minorHAnsi"/>
                  <w:color w:val="auto"/>
                  <w:sz w:val="20"/>
                  <w:szCs w:val="20"/>
                  <w:u w:val="none"/>
                  <w:lang w:val="fr-FR"/>
                </w:rPr>
                <w:t>emissions</w:t>
              </w:r>
              <w:proofErr w:type="spellEnd"/>
              <w:r w:rsidRPr="00DC061A">
                <w:rPr>
                  <w:rFonts w:asciiTheme="minorHAnsi" w:eastAsiaTheme="minorHAnsi" w:hAnsiTheme="minorHAnsi" w:cstheme="minorHAnsi"/>
                  <w:color w:val="auto"/>
                  <w:sz w:val="20"/>
                  <w:szCs w:val="20"/>
                  <w:u w:val="none"/>
                  <w:lang w:val="fr-FR"/>
                </w:rPr>
                <w:t xml:space="preserve">) </w:t>
              </w:r>
            </w:ins>
          </w:p>
        </w:tc>
        <w:tc>
          <w:tcPr>
            <w:tcW w:w="567" w:type="dxa"/>
            <w:vAlign w:val="center"/>
          </w:tcPr>
          <w:p w14:paraId="67142D8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337" w:author="Microsoft Office User" w:date="2020-03-11T14:43:00Z">
              <w:r>
                <w:rPr>
                  <w:rFonts w:cstheme="minorHAnsi"/>
                  <w:sz w:val="20"/>
                  <w:szCs w:val="20"/>
                  <w:lang w:val="en-GB"/>
                </w:rPr>
                <w:t>C</w:t>
              </w:r>
            </w:ins>
            <w:del w:id="338" w:author="Microsoft Office User" w:date="2020-03-11T14:43:00Z">
              <w:r w:rsidRPr="002447FC" w:rsidDel="00BE15D2">
                <w:rPr>
                  <w:rFonts w:cstheme="minorHAnsi"/>
                  <w:sz w:val="20"/>
                  <w:szCs w:val="20"/>
                  <w:lang w:val="en-GB"/>
                </w:rPr>
                <w:delText>L</w:delText>
              </w:r>
            </w:del>
          </w:p>
        </w:tc>
        <w:tc>
          <w:tcPr>
            <w:tcW w:w="2551" w:type="dxa"/>
            <w:gridSpan w:val="2"/>
            <w:vAlign w:val="center"/>
          </w:tcPr>
          <w:p w14:paraId="0C2273ED"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Gender </w:t>
            </w:r>
            <w:ins w:id="339" w:author="Catherine Wallis" w:date="2020-01-20T17:24:00Z">
              <w:r>
                <w:rPr>
                  <w:rFonts w:cstheme="minorHAnsi"/>
                  <w:sz w:val="20"/>
                  <w:szCs w:val="20"/>
                  <w:lang w:val="en-GB"/>
                </w:rPr>
                <w:t>im</w:t>
              </w:r>
              <w:r w:rsidRPr="002447FC">
                <w:rPr>
                  <w:rFonts w:cstheme="minorHAnsi"/>
                  <w:sz w:val="20"/>
                  <w:szCs w:val="20"/>
                  <w:lang w:val="en-GB"/>
                </w:rPr>
                <w:t>balance</w:t>
              </w:r>
            </w:ins>
            <w:r>
              <w:rPr>
                <w:rFonts w:cstheme="minorHAnsi"/>
                <w:sz w:val="20"/>
                <w:szCs w:val="20"/>
                <w:lang w:val="en-GB"/>
              </w:rPr>
              <w:t xml:space="preserve"> during capacity building events</w:t>
            </w:r>
            <w:ins w:id="340" w:author="Julian Bertlin" w:date="2020-01-17T17:44:00Z">
              <w:r>
                <w:rPr>
                  <w:rFonts w:cstheme="minorHAnsi"/>
                  <w:sz w:val="20"/>
                  <w:szCs w:val="20"/>
                  <w:lang w:val="en-GB"/>
                </w:rPr>
                <w:t xml:space="preserve"> and in appointments</w:t>
              </w:r>
            </w:ins>
          </w:p>
        </w:tc>
        <w:tc>
          <w:tcPr>
            <w:tcW w:w="454" w:type="dxa"/>
            <w:vAlign w:val="center"/>
          </w:tcPr>
          <w:p w14:paraId="20C5F835"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ins w:id="341" w:author="Microsoft Office User" w:date="2020-03-11T14:43:00Z">
              <w:r>
                <w:rPr>
                  <w:rFonts w:cstheme="minorHAnsi"/>
                  <w:sz w:val="20"/>
                  <w:szCs w:val="20"/>
                  <w:lang w:val="en-GB"/>
                </w:rPr>
                <w:t>C</w:t>
              </w:r>
            </w:ins>
            <w:del w:id="342" w:author="Microsoft Office User" w:date="2020-03-11T14:43:00Z">
              <w:r w:rsidRPr="002447FC" w:rsidDel="00BE15D2">
                <w:rPr>
                  <w:rFonts w:cstheme="minorHAnsi"/>
                  <w:sz w:val="20"/>
                  <w:szCs w:val="20"/>
                  <w:lang w:val="en-GB"/>
                </w:rPr>
                <w:delText>L+</w:delText>
              </w:r>
            </w:del>
          </w:p>
        </w:tc>
      </w:tr>
      <w:tr w:rsidR="00C62711" w:rsidRPr="002447FC" w14:paraId="548F7EA1" w14:textId="77777777" w:rsidTr="00334E0E">
        <w:trPr>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6F87CC95" w14:textId="77777777" w:rsidR="00C62711" w:rsidRPr="002447FC" w:rsidRDefault="00C62711" w:rsidP="00DE72BC">
            <w:pPr>
              <w:spacing w:after="0"/>
              <w:jc w:val="both"/>
              <w:rPr>
                <w:rFonts w:cstheme="minorHAnsi"/>
                <w:b/>
                <w:bCs w:val="0"/>
                <w:sz w:val="20"/>
                <w:szCs w:val="20"/>
                <w:lang w:val="en-GB"/>
              </w:rPr>
            </w:pPr>
          </w:p>
        </w:tc>
        <w:tc>
          <w:tcPr>
            <w:tcW w:w="2268" w:type="dxa"/>
            <w:vAlign w:val="center"/>
          </w:tcPr>
          <w:p w14:paraId="47C06B3C"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w:t>
            </w:r>
          </w:p>
        </w:tc>
        <w:tc>
          <w:tcPr>
            <w:tcW w:w="3402" w:type="dxa"/>
            <w:vAlign w:val="center"/>
          </w:tcPr>
          <w:p w14:paraId="3BDEC76C"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343" w:author="Catherine Wallis" w:date="2020-01-20T17:37:00Z"/>
                <w:rFonts w:cstheme="minorHAnsi"/>
                <w:sz w:val="20"/>
                <w:szCs w:val="20"/>
                <w:lang w:val="en-GB"/>
              </w:rPr>
            </w:pPr>
            <w:ins w:id="344" w:author="Catherine Wallis" w:date="2020-01-20T17:37:00Z">
              <w:r>
                <w:rPr>
                  <w:rFonts w:cstheme="minorHAnsi"/>
                  <w:sz w:val="20"/>
                  <w:szCs w:val="20"/>
                  <w:lang w:val="en-GB"/>
                </w:rPr>
                <w:t xml:space="preserve">Carbon footprint/ GHG of </w:t>
              </w:r>
            </w:ins>
            <w:ins w:id="345" w:author="Catherine Wallis" w:date="2020-01-20T17:36:00Z">
              <w:r>
                <w:rPr>
                  <w:rFonts w:cstheme="minorHAnsi"/>
                  <w:sz w:val="20"/>
                  <w:szCs w:val="20"/>
                  <w:lang w:val="en-GB"/>
                </w:rPr>
                <w:t>equipment</w:t>
              </w:r>
            </w:ins>
            <w:ins w:id="346" w:author="Catherine Wallis" w:date="2020-01-20T17:37:00Z">
              <w:r>
                <w:rPr>
                  <w:rFonts w:cstheme="minorHAnsi"/>
                  <w:sz w:val="20"/>
                  <w:szCs w:val="20"/>
                  <w:lang w:val="en-GB"/>
                </w:rPr>
                <w:t xml:space="preserve"> production </w:t>
              </w:r>
            </w:ins>
            <w:ins w:id="347" w:author="Julian Bertlin" w:date="2020-01-17T17:43:00Z">
              <w:r>
                <w:rPr>
                  <w:rFonts w:cstheme="minorHAnsi"/>
                  <w:sz w:val="20"/>
                  <w:szCs w:val="20"/>
                  <w:lang w:val="en-GB"/>
                </w:rPr>
                <w:t xml:space="preserve">and </w:t>
              </w:r>
            </w:ins>
            <w:r>
              <w:rPr>
                <w:rFonts w:cstheme="minorHAnsi"/>
                <w:sz w:val="20"/>
                <w:szCs w:val="20"/>
                <w:lang w:val="en-GB"/>
              </w:rPr>
              <w:t>t</w:t>
            </w:r>
            <w:r w:rsidRPr="002447FC">
              <w:rPr>
                <w:rFonts w:cstheme="minorHAnsi"/>
                <w:sz w:val="20"/>
                <w:szCs w:val="20"/>
                <w:lang w:val="en-GB"/>
              </w:rPr>
              <w:t>ransportation of materials</w:t>
            </w:r>
          </w:p>
          <w:p w14:paraId="6C953FEA"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348" w:author="Catherine Wallis" w:date="2020-01-20T17:37:00Z">
              <w:r>
                <w:rPr>
                  <w:rFonts w:cstheme="minorHAnsi"/>
                  <w:sz w:val="20"/>
                  <w:szCs w:val="20"/>
                  <w:lang w:val="en-GB"/>
                </w:rPr>
                <w:t>Waste disposal of previous equipment</w:t>
              </w:r>
            </w:ins>
          </w:p>
        </w:tc>
        <w:tc>
          <w:tcPr>
            <w:tcW w:w="567" w:type="dxa"/>
            <w:vAlign w:val="center"/>
          </w:tcPr>
          <w:p w14:paraId="34C1F15D"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349" w:author="Microsoft Office User" w:date="2020-03-11T14:43:00Z">
              <w:r>
                <w:rPr>
                  <w:rFonts w:cstheme="minorHAnsi"/>
                  <w:sz w:val="20"/>
                  <w:szCs w:val="20"/>
                  <w:lang w:val="en-GB"/>
                </w:rPr>
                <w:t>C</w:t>
              </w:r>
            </w:ins>
            <w:del w:id="350" w:author="Microsoft Office User" w:date="2020-03-11T14:43:00Z">
              <w:r w:rsidRPr="002447FC" w:rsidDel="00BE15D2">
                <w:rPr>
                  <w:rFonts w:cstheme="minorHAnsi"/>
                  <w:sz w:val="20"/>
                  <w:szCs w:val="20"/>
                  <w:lang w:val="en-GB"/>
                </w:rPr>
                <w:delText>L+</w:delText>
              </w:r>
            </w:del>
          </w:p>
        </w:tc>
        <w:tc>
          <w:tcPr>
            <w:tcW w:w="2551" w:type="dxa"/>
            <w:gridSpan w:val="2"/>
            <w:vAlign w:val="center"/>
          </w:tcPr>
          <w:p w14:paraId="0F555248" w14:textId="77777777" w:rsidR="00C62711" w:rsidRPr="00DC061A"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351" w:author="Catherine Wallis" w:date="2020-01-20T17:32:00Z"/>
                <w:rFonts w:asciiTheme="minorHAnsi" w:eastAsiaTheme="minorHAnsi" w:hAnsiTheme="minorHAnsi" w:cstheme="minorHAnsi"/>
                <w:color w:val="auto"/>
                <w:sz w:val="20"/>
                <w:szCs w:val="20"/>
                <w:u w:val="none"/>
              </w:rPr>
            </w:pPr>
            <w:ins w:id="352" w:author="Catherine Wallis" w:date="2020-01-20T17:32:00Z">
              <w:r w:rsidRPr="00DC061A">
                <w:rPr>
                  <w:rFonts w:asciiTheme="minorHAnsi" w:eastAsiaTheme="minorHAnsi" w:hAnsiTheme="minorHAnsi" w:cstheme="minorHAnsi"/>
                  <w:color w:val="auto"/>
                  <w:sz w:val="20"/>
                  <w:szCs w:val="20"/>
                  <w:u w:val="none"/>
                </w:rPr>
                <w:t xml:space="preserve">All risks related to labour and working conditions </w:t>
              </w:r>
            </w:ins>
          </w:p>
          <w:p w14:paraId="5742514C"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353" w:author="Microsoft Office User" w:date="2020-03-11T14:42:00Z"/>
                <w:rFonts w:cstheme="minorHAnsi"/>
                <w:sz w:val="20"/>
                <w:szCs w:val="20"/>
                <w:lang w:val="en-GB"/>
              </w:rPr>
            </w:pPr>
            <w:r w:rsidRPr="002447FC">
              <w:rPr>
                <w:rFonts w:cstheme="minorHAnsi"/>
                <w:sz w:val="20"/>
                <w:szCs w:val="20"/>
                <w:lang w:val="en-GB"/>
              </w:rPr>
              <w:t>Safety</w:t>
            </w:r>
            <w:ins w:id="354" w:author="Catherine Wallis" w:date="2020-01-18T12:21:00Z">
              <w:r>
                <w:rPr>
                  <w:rFonts w:cstheme="minorHAnsi"/>
                  <w:sz w:val="20"/>
                  <w:szCs w:val="20"/>
                  <w:lang w:val="en-GB"/>
                </w:rPr>
                <w:t xml:space="preserve"> risks</w:t>
              </w:r>
            </w:ins>
            <w:r w:rsidRPr="002447FC">
              <w:rPr>
                <w:rFonts w:cstheme="minorHAnsi"/>
                <w:sz w:val="20"/>
                <w:szCs w:val="20"/>
                <w:lang w:val="en-GB"/>
              </w:rPr>
              <w:t xml:space="preserve"> in handling and in wiring</w:t>
            </w:r>
          </w:p>
          <w:p w14:paraId="2635B2D8" w14:textId="77777777" w:rsidR="00C62711" w:rsidDel="00BE15D2" w:rsidRDefault="00C62711" w:rsidP="00DE72BC">
            <w:pPr>
              <w:spacing w:after="0"/>
              <w:cnfStyle w:val="000000000000" w:firstRow="0" w:lastRow="0" w:firstColumn="0" w:lastColumn="0" w:oddVBand="0" w:evenVBand="0" w:oddHBand="0" w:evenHBand="0" w:firstRowFirstColumn="0" w:firstRowLastColumn="0" w:lastRowFirstColumn="0" w:lastRowLastColumn="0"/>
              <w:rPr>
                <w:ins w:id="355" w:author="Catherine Wallis" w:date="2020-01-20T17:32:00Z"/>
                <w:del w:id="356" w:author="Microsoft Office User" w:date="2020-03-11T14:43:00Z"/>
                <w:rFonts w:cstheme="minorHAnsi"/>
                <w:sz w:val="20"/>
                <w:szCs w:val="20"/>
                <w:lang w:val="en-GB"/>
              </w:rPr>
            </w:pPr>
          </w:p>
          <w:p w14:paraId="751AC0F6" w14:textId="77777777" w:rsidR="00C62711" w:rsidRPr="002447FC" w:rsidRDefault="00C62711" w:rsidP="00DE72BC">
            <w:pPr>
              <w:pStyle w:val="Default"/>
              <w:cnfStyle w:val="000000000000" w:firstRow="0" w:lastRow="0" w:firstColumn="0" w:lastColumn="0" w:oddVBand="0" w:evenVBand="0" w:oddHBand="0" w:evenHBand="0" w:firstRowFirstColumn="0" w:firstRowLastColumn="0" w:lastRowFirstColumn="0" w:lastRowLastColumn="0"/>
              <w:rPr>
                <w:rFonts w:cstheme="minorHAnsi"/>
                <w:sz w:val="20"/>
                <w:szCs w:val="20"/>
              </w:rPr>
            </w:pPr>
            <w:ins w:id="357" w:author="Catherine Wallis" w:date="2020-01-20T17:38:00Z">
              <w:del w:id="358" w:author="Julian Bertlin" w:date="2020-03-05T15:31:00Z">
                <w:r w:rsidDel="00697857">
                  <w:rPr>
                    <w:rFonts w:asciiTheme="minorHAnsi" w:eastAsiaTheme="minorHAnsi" w:hAnsiTheme="minorHAnsi" w:cstheme="minorHAnsi"/>
                    <w:color w:val="auto"/>
                    <w:sz w:val="20"/>
                    <w:szCs w:val="20"/>
                    <w:u w:val="none"/>
                  </w:rPr>
                  <w:delText xml:space="preserve">Temporary </w:delText>
                </w:r>
              </w:del>
            </w:ins>
            <w:ins w:id="359" w:author="Catherine Wallis" w:date="2020-01-20T17:32:00Z">
              <w:del w:id="360" w:author="Julian Bertlin" w:date="2020-03-05T15:31:00Z">
                <w:r w:rsidRPr="00DC061A" w:rsidDel="00697857">
                  <w:rPr>
                    <w:rFonts w:asciiTheme="minorHAnsi" w:eastAsiaTheme="minorHAnsi" w:hAnsiTheme="minorHAnsi" w:cstheme="minorHAnsi"/>
                    <w:color w:val="auto"/>
                    <w:sz w:val="20"/>
                    <w:szCs w:val="20"/>
                    <w:u w:val="none"/>
                  </w:rPr>
                  <w:delText>noise pollution</w:delText>
                </w:r>
              </w:del>
            </w:ins>
          </w:p>
        </w:tc>
        <w:tc>
          <w:tcPr>
            <w:tcW w:w="454" w:type="dxa"/>
            <w:vAlign w:val="center"/>
          </w:tcPr>
          <w:p w14:paraId="1E699BEC"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361" w:author="Microsoft Office User" w:date="2020-03-11T14:43:00Z">
              <w:r>
                <w:rPr>
                  <w:rFonts w:cstheme="minorHAnsi"/>
                  <w:sz w:val="20"/>
                  <w:szCs w:val="20"/>
                  <w:lang w:val="en-GB"/>
                </w:rPr>
                <w:lastRenderedPageBreak/>
                <w:t>C</w:t>
              </w:r>
            </w:ins>
            <w:del w:id="362" w:author="Microsoft Office User" w:date="2020-03-11T14:43:00Z">
              <w:r w:rsidRPr="002447FC" w:rsidDel="00BE15D2">
                <w:rPr>
                  <w:rFonts w:cstheme="minorHAnsi"/>
                  <w:sz w:val="20"/>
                  <w:szCs w:val="20"/>
                  <w:lang w:val="en-GB"/>
                </w:rPr>
                <w:delText>L+</w:delText>
              </w:r>
            </w:del>
          </w:p>
        </w:tc>
      </w:tr>
      <w:tr w:rsidR="00C62711" w:rsidRPr="002447FC" w14:paraId="14FE7D7B" w14:textId="77777777" w:rsidTr="0013131F">
        <w:trPr>
          <w:trHeight w:val="2028"/>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1FF9D4C9" w14:textId="77777777" w:rsidR="00C62711" w:rsidRPr="002447FC" w:rsidRDefault="00C62711" w:rsidP="00DE72BC">
            <w:pPr>
              <w:spacing w:after="0"/>
              <w:jc w:val="both"/>
              <w:rPr>
                <w:rFonts w:cstheme="minorHAnsi"/>
                <w:b/>
                <w:bCs w:val="0"/>
                <w:sz w:val="20"/>
                <w:szCs w:val="20"/>
                <w:lang w:val="en-GB"/>
              </w:rPr>
            </w:pPr>
          </w:p>
        </w:tc>
        <w:tc>
          <w:tcPr>
            <w:tcW w:w="2268" w:type="dxa"/>
            <w:vAlign w:val="center"/>
          </w:tcPr>
          <w:p w14:paraId="4E64E4E2"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Building rehabilitation and extension works (by PNUD</w:t>
            </w:r>
            <w:ins w:id="363" w:author="Catherine Wallis" w:date="2020-01-20T17:36:00Z">
              <w:r>
                <w:rPr>
                  <w:rFonts w:cstheme="minorHAnsi"/>
                  <w:sz w:val="20"/>
                  <w:szCs w:val="20"/>
                  <w:lang w:val="en-GB"/>
                </w:rPr>
                <w:t>, not covered under this project</w:t>
              </w:r>
            </w:ins>
            <w:r w:rsidRPr="002447FC">
              <w:rPr>
                <w:rFonts w:cstheme="minorHAnsi"/>
                <w:sz w:val="20"/>
                <w:szCs w:val="20"/>
                <w:lang w:val="en-GB"/>
              </w:rPr>
              <w:t>)</w:t>
            </w:r>
          </w:p>
        </w:tc>
        <w:tc>
          <w:tcPr>
            <w:tcW w:w="3402" w:type="dxa"/>
            <w:vAlign w:val="center"/>
          </w:tcPr>
          <w:p w14:paraId="0FAD7EFB"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364" w:author="Catherine Wallis" w:date="2020-01-20T17:33:00Z"/>
                <w:rFonts w:cstheme="minorHAnsi"/>
                <w:sz w:val="20"/>
                <w:szCs w:val="20"/>
                <w:lang w:val="en-GB"/>
              </w:rPr>
            </w:pPr>
            <w:r>
              <w:rPr>
                <w:rFonts w:cstheme="minorHAnsi"/>
                <w:sz w:val="20"/>
                <w:szCs w:val="20"/>
                <w:lang w:val="en-GB"/>
              </w:rPr>
              <w:t>T</w:t>
            </w:r>
            <w:r w:rsidRPr="002447FC">
              <w:rPr>
                <w:rFonts w:cstheme="minorHAnsi"/>
                <w:sz w:val="20"/>
                <w:szCs w:val="20"/>
                <w:lang w:val="en-GB"/>
              </w:rPr>
              <w:t>ransport of materials</w:t>
            </w:r>
          </w:p>
          <w:p w14:paraId="0DED2499" w14:textId="77777777" w:rsidR="00C62711"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365" w:author="Julian Bertlin" w:date="2020-03-05T15:40:00Z"/>
                <w:rFonts w:asciiTheme="minorHAnsi" w:eastAsiaTheme="minorHAnsi" w:hAnsiTheme="minorHAnsi" w:cstheme="minorHAnsi"/>
                <w:color w:val="auto"/>
                <w:sz w:val="20"/>
                <w:szCs w:val="20"/>
                <w:u w:val="none"/>
              </w:rPr>
            </w:pPr>
            <w:ins w:id="366" w:author="Julian Bertlin" w:date="2020-03-05T15:40:00Z">
              <w:r>
                <w:rPr>
                  <w:rFonts w:asciiTheme="minorHAnsi" w:eastAsiaTheme="minorHAnsi" w:hAnsiTheme="minorHAnsi" w:cstheme="minorHAnsi"/>
                  <w:color w:val="auto"/>
                  <w:sz w:val="20"/>
                  <w:szCs w:val="20"/>
                  <w:u w:val="none"/>
                </w:rPr>
                <w:t xml:space="preserve">Local </w:t>
              </w:r>
            </w:ins>
            <w:ins w:id="367" w:author="Catherine Wallis" w:date="2020-01-20T17:33:00Z">
              <w:r w:rsidRPr="00C2360C">
                <w:rPr>
                  <w:rFonts w:asciiTheme="minorHAnsi" w:eastAsiaTheme="minorHAnsi" w:hAnsiTheme="minorHAnsi" w:cstheme="minorHAnsi"/>
                  <w:color w:val="auto"/>
                  <w:sz w:val="20"/>
                  <w:szCs w:val="20"/>
                  <w:u w:val="none"/>
                </w:rPr>
                <w:t xml:space="preserve">Impacts </w:t>
              </w:r>
            </w:ins>
            <w:ins w:id="368" w:author="Julian Bertlin" w:date="2020-03-05T15:40:00Z">
              <w:r>
                <w:rPr>
                  <w:rFonts w:asciiTheme="minorHAnsi" w:eastAsiaTheme="minorHAnsi" w:hAnsiTheme="minorHAnsi" w:cstheme="minorHAnsi"/>
                  <w:color w:val="auto"/>
                  <w:sz w:val="20"/>
                  <w:szCs w:val="20"/>
                  <w:u w:val="none"/>
                </w:rPr>
                <w:t>possible in respect to:</w:t>
              </w:r>
            </w:ins>
          </w:p>
          <w:p w14:paraId="5DA1CB03" w14:textId="77777777" w:rsidR="00C62711" w:rsidRPr="00C2360C"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369" w:author="Catherine Wallis" w:date="2020-01-20T17:33:00Z"/>
                <w:rFonts w:asciiTheme="minorHAnsi" w:eastAsiaTheme="minorHAnsi" w:hAnsiTheme="minorHAnsi" w:cstheme="minorHAnsi"/>
                <w:color w:val="auto"/>
                <w:sz w:val="20"/>
                <w:szCs w:val="20"/>
                <w:u w:val="none"/>
              </w:rPr>
            </w:pPr>
            <w:ins w:id="370" w:author="Julian Bertlin" w:date="2020-03-05T15:40:00Z">
              <w:r>
                <w:rPr>
                  <w:rFonts w:asciiTheme="minorHAnsi" w:eastAsiaTheme="minorHAnsi" w:hAnsiTheme="minorHAnsi" w:cstheme="minorHAnsi"/>
                  <w:color w:val="auto"/>
                  <w:sz w:val="20"/>
                  <w:szCs w:val="20"/>
                  <w:u w:val="none"/>
                </w:rPr>
                <w:t>W</w:t>
              </w:r>
            </w:ins>
            <w:ins w:id="371" w:author="Catherine Wallis" w:date="2020-01-20T17:33:00Z">
              <w:del w:id="372" w:author="Julian Bertlin" w:date="2020-03-05T15:40:00Z">
                <w:r w:rsidRPr="00C2360C" w:rsidDel="00697857">
                  <w:rPr>
                    <w:rFonts w:asciiTheme="minorHAnsi" w:eastAsiaTheme="minorHAnsi" w:hAnsiTheme="minorHAnsi" w:cstheme="minorHAnsi"/>
                    <w:color w:val="auto"/>
                    <w:sz w:val="20"/>
                    <w:szCs w:val="20"/>
                    <w:u w:val="none"/>
                  </w:rPr>
                  <w:delText>on w</w:delText>
                </w:r>
              </w:del>
              <w:r w:rsidRPr="00C2360C">
                <w:rPr>
                  <w:rFonts w:asciiTheme="minorHAnsi" w:eastAsiaTheme="minorHAnsi" w:hAnsiTheme="minorHAnsi" w:cstheme="minorHAnsi"/>
                  <w:color w:val="auto"/>
                  <w:sz w:val="20"/>
                  <w:szCs w:val="20"/>
                  <w:u w:val="none"/>
                </w:rPr>
                <w:t xml:space="preserve">ater quality </w:t>
              </w:r>
            </w:ins>
          </w:p>
          <w:p w14:paraId="22F60C3B" w14:textId="77777777" w:rsidR="00C62711" w:rsidRPr="00C2360C" w:rsidDel="00697857"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373" w:author="Catherine Wallis" w:date="2020-01-20T17:33:00Z"/>
                <w:del w:id="374" w:author="Julian Bertlin" w:date="2020-03-05T15:40:00Z"/>
                <w:rFonts w:asciiTheme="minorHAnsi" w:eastAsiaTheme="minorHAnsi" w:hAnsiTheme="minorHAnsi" w:cstheme="minorHAnsi"/>
                <w:color w:val="auto"/>
                <w:sz w:val="20"/>
                <w:szCs w:val="20"/>
                <w:u w:val="none"/>
              </w:rPr>
            </w:pPr>
            <w:ins w:id="375" w:author="Catherine Wallis" w:date="2020-01-20T17:33:00Z">
              <w:r w:rsidRPr="00C2360C">
                <w:rPr>
                  <w:rFonts w:asciiTheme="minorHAnsi" w:eastAsiaTheme="minorHAnsi" w:hAnsiTheme="minorHAnsi" w:cstheme="minorHAnsi"/>
                  <w:color w:val="auto"/>
                  <w:sz w:val="20"/>
                  <w:szCs w:val="20"/>
                  <w:u w:val="none"/>
                </w:rPr>
                <w:t>Release of pollutants</w:t>
              </w:r>
              <w:del w:id="376" w:author="Julian Bertlin" w:date="2020-03-05T15:40:00Z">
                <w:r w:rsidRPr="00C2360C" w:rsidDel="00697857">
                  <w:rPr>
                    <w:rFonts w:asciiTheme="minorHAnsi" w:eastAsiaTheme="minorHAnsi" w:hAnsiTheme="minorHAnsi" w:cstheme="minorHAnsi"/>
                    <w:color w:val="auto"/>
                    <w:sz w:val="20"/>
                    <w:szCs w:val="20"/>
                    <w:u w:val="none"/>
                  </w:rPr>
                  <w:delText xml:space="preserve"> </w:delText>
                </w:r>
              </w:del>
            </w:ins>
          </w:p>
          <w:p w14:paraId="543FFA9D" w14:textId="26993BE7" w:rsidR="00C62711" w:rsidRPr="00C2360C"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377" w:author="Catherine Wallis" w:date="2020-01-20T17:33:00Z"/>
                <w:rFonts w:asciiTheme="minorHAnsi" w:eastAsiaTheme="minorHAnsi" w:hAnsiTheme="minorHAnsi" w:cstheme="minorHAnsi"/>
                <w:color w:val="auto"/>
                <w:sz w:val="20"/>
                <w:szCs w:val="20"/>
                <w:u w:val="none"/>
              </w:rPr>
            </w:pPr>
            <w:ins w:id="378" w:author="Catherine Wallis" w:date="2020-01-20T17:33:00Z">
              <w:del w:id="379" w:author="Julian Bertlin" w:date="2020-03-05T15:40:00Z">
                <w:r w:rsidRPr="00C2360C" w:rsidDel="00697857">
                  <w:rPr>
                    <w:rFonts w:asciiTheme="minorHAnsi" w:eastAsiaTheme="minorHAnsi" w:hAnsiTheme="minorHAnsi" w:cstheme="minorHAnsi"/>
                    <w:color w:val="auto"/>
                    <w:sz w:val="20"/>
                    <w:szCs w:val="20"/>
                    <w:u w:val="none"/>
                  </w:rPr>
                  <w:delText>Generation of</w:delText>
                </w:r>
              </w:del>
              <w:r w:rsidRPr="00C2360C">
                <w:rPr>
                  <w:rFonts w:asciiTheme="minorHAnsi" w:eastAsiaTheme="minorHAnsi" w:hAnsiTheme="minorHAnsi" w:cstheme="minorHAnsi"/>
                  <w:color w:val="auto"/>
                  <w:sz w:val="20"/>
                  <w:szCs w:val="20"/>
                  <w:u w:val="none"/>
                </w:rPr>
                <w:t xml:space="preserve"> </w:t>
              </w:r>
            </w:ins>
            <w:ins w:id="380" w:author="Julian Bertlin" w:date="2020-03-05T15:40:00Z">
              <w:r>
                <w:rPr>
                  <w:rFonts w:asciiTheme="minorHAnsi" w:eastAsiaTheme="minorHAnsi" w:hAnsiTheme="minorHAnsi" w:cstheme="minorHAnsi"/>
                  <w:color w:val="auto"/>
                  <w:sz w:val="20"/>
                  <w:szCs w:val="20"/>
                  <w:u w:val="none"/>
                </w:rPr>
                <w:t>(</w:t>
              </w:r>
            </w:ins>
            <w:ins w:id="381" w:author="Catherine Wallis" w:date="2020-01-20T17:33:00Z">
              <w:r w:rsidRPr="00C2360C">
                <w:rPr>
                  <w:rFonts w:asciiTheme="minorHAnsi" w:eastAsiaTheme="minorHAnsi" w:hAnsiTheme="minorHAnsi" w:cstheme="minorHAnsi"/>
                  <w:color w:val="auto"/>
                  <w:sz w:val="20"/>
                  <w:szCs w:val="20"/>
                  <w:u w:val="none"/>
                </w:rPr>
                <w:t>hazardous and non-hazardous waste materials</w:t>
              </w:r>
            </w:ins>
            <w:ins w:id="382" w:author="Julian Bertlin" w:date="2020-03-05T15:41:00Z">
              <w:r>
                <w:rPr>
                  <w:rFonts w:asciiTheme="minorHAnsi" w:eastAsiaTheme="minorHAnsi" w:hAnsiTheme="minorHAnsi" w:cstheme="minorHAnsi"/>
                  <w:color w:val="auto"/>
                  <w:sz w:val="20"/>
                  <w:szCs w:val="20"/>
                  <w:u w:val="none"/>
                </w:rPr>
                <w:t>, dust, etc)</w:t>
              </w:r>
            </w:ins>
            <w:ins w:id="383" w:author="Catherine Wallis" w:date="2020-03-19T17:45:00Z">
              <w:r w:rsidR="00DF78B7">
                <w:rPr>
                  <w:rFonts w:asciiTheme="minorHAnsi" w:eastAsiaTheme="minorHAnsi" w:hAnsiTheme="minorHAnsi" w:cstheme="minorHAnsi"/>
                  <w:color w:val="auto"/>
                  <w:sz w:val="20"/>
                  <w:szCs w:val="20"/>
                  <w:u w:val="none"/>
                </w:rPr>
                <w:t xml:space="preserve"> not significant</w:t>
              </w:r>
            </w:ins>
            <w:ins w:id="384" w:author="Catherine Wallis" w:date="2020-01-20T17:33:00Z">
              <w:del w:id="385" w:author="Julian Bertlin" w:date="2020-03-05T15:41:00Z">
                <w:r w:rsidRPr="00C2360C" w:rsidDel="00697857">
                  <w:rPr>
                    <w:rFonts w:asciiTheme="minorHAnsi" w:eastAsiaTheme="minorHAnsi" w:hAnsiTheme="minorHAnsi" w:cstheme="minorHAnsi"/>
                    <w:color w:val="auto"/>
                    <w:sz w:val="20"/>
                    <w:szCs w:val="20"/>
                    <w:u w:val="none"/>
                  </w:rPr>
                  <w:delText xml:space="preserve"> </w:delText>
                </w:r>
              </w:del>
            </w:ins>
          </w:p>
          <w:p w14:paraId="357E484E" w14:textId="77777777" w:rsidR="00C62711" w:rsidDel="00BE15D2" w:rsidRDefault="00C62711" w:rsidP="00DE72BC">
            <w:pPr>
              <w:pStyle w:val="Default"/>
              <w:cnfStyle w:val="000000000000" w:firstRow="0" w:lastRow="0" w:firstColumn="0" w:lastColumn="0" w:oddVBand="0" w:evenVBand="0" w:oddHBand="0" w:evenHBand="0" w:firstRowFirstColumn="0" w:firstRowLastColumn="0" w:lastRowFirstColumn="0" w:lastRowLastColumn="0"/>
              <w:rPr>
                <w:del w:id="386" w:author="Microsoft Office User" w:date="2020-03-11T14:45:00Z"/>
                <w:rFonts w:asciiTheme="minorHAnsi" w:eastAsiaTheme="minorHAnsi" w:hAnsiTheme="minorHAnsi" w:cstheme="minorHAnsi"/>
                <w:color w:val="auto"/>
                <w:sz w:val="20"/>
                <w:szCs w:val="20"/>
                <w:u w:val="none"/>
              </w:rPr>
            </w:pPr>
            <w:ins w:id="387" w:author="Catherine Wallis" w:date="2020-01-20T17:33:00Z">
              <w:del w:id="388" w:author="Microsoft Office User" w:date="2020-03-11T14:45:00Z">
                <w:r w:rsidRPr="00C2360C" w:rsidDel="00BE15D2">
                  <w:rPr>
                    <w:rFonts w:asciiTheme="minorHAnsi" w:eastAsiaTheme="minorHAnsi" w:hAnsiTheme="minorHAnsi" w:cstheme="minorHAnsi"/>
                    <w:color w:val="auto"/>
                    <w:sz w:val="20"/>
                    <w:szCs w:val="20"/>
                    <w:u w:val="none"/>
                  </w:rPr>
                  <w:delText xml:space="preserve">Impacts on resource </w:delText>
                </w:r>
                <w:commentRangeStart w:id="389"/>
                <w:r w:rsidRPr="00C2360C" w:rsidDel="00BE15D2">
                  <w:rPr>
                    <w:rFonts w:asciiTheme="minorHAnsi" w:eastAsiaTheme="minorHAnsi" w:hAnsiTheme="minorHAnsi" w:cstheme="minorHAnsi"/>
                    <w:color w:val="auto"/>
                    <w:sz w:val="20"/>
                    <w:szCs w:val="20"/>
                    <w:u w:val="none"/>
                  </w:rPr>
                  <w:delText>consumption</w:delText>
                </w:r>
              </w:del>
            </w:ins>
            <w:commentRangeEnd w:id="389"/>
            <w:del w:id="390" w:author="Microsoft Office User" w:date="2020-03-11T14:45:00Z">
              <w:r w:rsidDel="00BE15D2">
                <w:rPr>
                  <w:rStyle w:val="CommentReference"/>
                  <w:rFonts w:asciiTheme="minorHAnsi" w:eastAsiaTheme="minorHAnsi" w:hAnsiTheme="minorHAnsi" w:cstheme="minorBidi"/>
                  <w:color w:val="auto"/>
                  <w:u w:val="none"/>
                  <w:lang w:val="fr-FR"/>
                </w:rPr>
                <w:commentReference w:id="389"/>
              </w:r>
            </w:del>
            <w:ins w:id="391" w:author="Catherine Wallis" w:date="2020-01-20T17:33:00Z">
              <w:del w:id="392" w:author="Microsoft Office User" w:date="2020-03-11T14:45:00Z">
                <w:r w:rsidRPr="00C2360C" w:rsidDel="00BE15D2">
                  <w:rPr>
                    <w:rFonts w:asciiTheme="minorHAnsi" w:eastAsiaTheme="minorHAnsi" w:hAnsiTheme="minorHAnsi" w:cstheme="minorHAnsi"/>
                    <w:color w:val="auto"/>
                    <w:sz w:val="20"/>
                    <w:szCs w:val="20"/>
                    <w:u w:val="none"/>
                  </w:rPr>
                  <w:delText xml:space="preserve"> </w:delText>
                </w:r>
              </w:del>
            </w:ins>
          </w:p>
          <w:p w14:paraId="48A8A80F" w14:textId="77777777" w:rsidR="00C62711" w:rsidRPr="00DC061A" w:rsidRDefault="00C62711" w:rsidP="00DE72BC">
            <w:pPr>
              <w:pStyle w:val="Default"/>
              <w:cnfStyle w:val="000000000000" w:firstRow="0" w:lastRow="0" w:firstColumn="0" w:lastColumn="0" w:oddVBand="0" w:evenVBand="0" w:oddHBand="0" w:evenHBand="0" w:firstRowFirstColumn="0" w:firstRowLastColumn="0" w:lastRowFirstColumn="0" w:lastRowLastColumn="0"/>
              <w:rPr>
                <w:rFonts w:cstheme="minorHAnsi"/>
                <w:sz w:val="20"/>
                <w:szCs w:val="20"/>
                <w:u w:val="none"/>
              </w:rPr>
            </w:pPr>
            <w:ins w:id="393" w:author="Catherine Wallis" w:date="2020-01-20T18:46:00Z">
              <w:del w:id="394" w:author="Julian Bertlin" w:date="2020-03-05T15:38:00Z">
                <w:r w:rsidRPr="00DC061A" w:rsidDel="00697857">
                  <w:rPr>
                    <w:rFonts w:asciiTheme="minorHAnsi" w:hAnsiTheme="minorHAnsi" w:cstheme="minorHAnsi"/>
                    <w:sz w:val="20"/>
                    <w:szCs w:val="20"/>
                    <w:u w:val="none"/>
                  </w:rPr>
                  <w:delText>i</w:delText>
                </w:r>
              </w:del>
              <w:del w:id="395" w:author="Julian Bertlin" w:date="2020-03-05T15:42:00Z">
                <w:r w:rsidRPr="00DC061A" w:rsidDel="00697857">
                  <w:rPr>
                    <w:rFonts w:asciiTheme="minorHAnsi" w:hAnsiTheme="minorHAnsi" w:cstheme="minorHAnsi"/>
                    <w:sz w:val="20"/>
                    <w:szCs w:val="20"/>
                    <w:u w:val="none"/>
                  </w:rPr>
                  <w:delText xml:space="preserve">ncrease in dust emissions </w:delText>
                </w:r>
              </w:del>
            </w:ins>
          </w:p>
        </w:tc>
        <w:tc>
          <w:tcPr>
            <w:tcW w:w="567" w:type="dxa"/>
            <w:shd w:val="clear" w:color="auto" w:fill="auto"/>
            <w:vAlign w:val="center"/>
          </w:tcPr>
          <w:p w14:paraId="09442B7B"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396" w:author="Microsoft Office User" w:date="2020-03-11T14:44:00Z">
              <w:r w:rsidRPr="0013131F">
                <w:rPr>
                  <w:rFonts w:cstheme="minorHAnsi"/>
                  <w:sz w:val="20"/>
                  <w:szCs w:val="20"/>
                  <w:lang w:val="en-GB"/>
                </w:rPr>
                <w:t>B</w:t>
              </w:r>
            </w:ins>
            <w:del w:id="397" w:author="Microsoft Office User" w:date="2020-03-11T14:44:00Z">
              <w:r w:rsidRPr="0013131F" w:rsidDel="00BE15D2">
                <w:rPr>
                  <w:rFonts w:cstheme="minorHAnsi"/>
                  <w:sz w:val="20"/>
                  <w:szCs w:val="20"/>
                  <w:lang w:val="en-GB"/>
                </w:rPr>
                <w:delText>M</w:delText>
              </w:r>
            </w:del>
          </w:p>
        </w:tc>
        <w:tc>
          <w:tcPr>
            <w:tcW w:w="2551" w:type="dxa"/>
            <w:gridSpan w:val="2"/>
            <w:shd w:val="clear" w:color="auto" w:fill="auto"/>
            <w:vAlign w:val="center"/>
          </w:tcPr>
          <w:p w14:paraId="1744D3F8"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ins w:id="398" w:author="Microsoft Office User" w:date="2020-03-11T14:43:00Z"/>
                <w:rFonts w:cstheme="minorHAnsi"/>
                <w:sz w:val="20"/>
                <w:szCs w:val="20"/>
                <w:lang w:val="en-US"/>
              </w:rPr>
            </w:pPr>
            <w:r w:rsidRPr="0013131F">
              <w:rPr>
                <w:rFonts w:cstheme="minorHAnsi"/>
                <w:sz w:val="20"/>
                <w:szCs w:val="20"/>
                <w:lang w:val="en-GB"/>
              </w:rPr>
              <w:t>Construction worker occupational health and safety</w:t>
            </w:r>
            <w:ins w:id="399" w:author="Catherine Wallis" w:date="2020-01-18T12:21:00Z">
              <w:r w:rsidRPr="0013131F">
                <w:rPr>
                  <w:rFonts w:cstheme="minorHAnsi"/>
                  <w:sz w:val="20"/>
                  <w:szCs w:val="20"/>
                  <w:lang w:val="en-GB"/>
                </w:rPr>
                <w:t xml:space="preserve"> risks</w:t>
              </w:r>
            </w:ins>
            <w:ins w:id="400" w:author="Julian Bertlin" w:date="2020-03-05T15:31:00Z">
              <w:del w:id="401" w:author="Microsoft Office User" w:date="2020-03-11T14:43:00Z">
                <w:r w:rsidRPr="0013131F" w:rsidDel="00BE15D2">
                  <w:rPr>
                    <w:rFonts w:cstheme="minorHAnsi"/>
                    <w:sz w:val="20"/>
                    <w:szCs w:val="20"/>
                    <w:lang w:val="en-GB"/>
                  </w:rPr>
                  <w:delText>;</w:delText>
                </w:r>
                <w:r w:rsidRPr="0013131F" w:rsidDel="00BE15D2">
                  <w:rPr>
                    <w:rFonts w:cstheme="minorHAnsi"/>
                    <w:sz w:val="20"/>
                    <w:szCs w:val="20"/>
                    <w:lang w:val="en-US"/>
                    <w:rPrChange w:id="402" w:author="Julian Bertlin" w:date="2020-03-05T15:31:00Z">
                      <w:rPr>
                        <w:rFonts w:cstheme="minorHAnsi"/>
                        <w:sz w:val="20"/>
                        <w:szCs w:val="20"/>
                      </w:rPr>
                    </w:rPrChange>
                  </w:rPr>
                  <w:delText xml:space="preserve"> </w:delText>
                </w:r>
                <w:r w:rsidRPr="0013131F" w:rsidDel="00BE15D2">
                  <w:rPr>
                    <w:rFonts w:cstheme="minorHAnsi"/>
                    <w:sz w:val="20"/>
                    <w:szCs w:val="20"/>
                    <w:lang w:val="en-US"/>
                  </w:rPr>
                  <w:delText>possible t</w:delText>
                </w:r>
                <w:r w:rsidRPr="0013131F" w:rsidDel="00BE15D2">
                  <w:rPr>
                    <w:rFonts w:cstheme="minorHAnsi"/>
                    <w:sz w:val="20"/>
                    <w:szCs w:val="20"/>
                    <w:lang w:val="en-US"/>
                    <w:rPrChange w:id="403" w:author="Julian Bertlin" w:date="2020-03-05T15:31:00Z">
                      <w:rPr>
                        <w:rFonts w:cstheme="minorHAnsi"/>
                        <w:sz w:val="20"/>
                        <w:szCs w:val="20"/>
                      </w:rPr>
                    </w:rPrChange>
                  </w:rPr>
                  <w:delText>emporary noise pollution</w:delText>
                </w:r>
              </w:del>
            </w:ins>
          </w:p>
          <w:p w14:paraId="4684931B"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ins w:id="404" w:author="Microsoft Office User" w:date="2020-03-11T14:43:00Z"/>
                <w:rFonts w:cstheme="minorHAnsi"/>
                <w:sz w:val="20"/>
                <w:szCs w:val="20"/>
                <w:lang w:val="en-GB"/>
              </w:rPr>
            </w:pPr>
            <w:ins w:id="405" w:author="Microsoft Office User" w:date="2020-03-11T14:43:00Z">
              <w:r w:rsidRPr="0013131F">
                <w:rPr>
                  <w:rFonts w:cstheme="minorHAnsi"/>
                  <w:sz w:val="20"/>
                  <w:szCs w:val="20"/>
                  <w:lang w:val="en-GB"/>
                </w:rPr>
                <w:t>Noise for nearby population</w:t>
              </w:r>
            </w:ins>
          </w:p>
          <w:p w14:paraId="670C4D9F"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ins w:id="406" w:author="Microsoft Office User" w:date="2020-03-11T14:43:00Z"/>
                <w:rFonts w:cstheme="minorHAnsi"/>
                <w:sz w:val="20"/>
                <w:szCs w:val="20"/>
                <w:lang w:val="en-GB"/>
              </w:rPr>
            </w:pPr>
            <w:ins w:id="407" w:author="Microsoft Office User" w:date="2020-03-11T14:43:00Z">
              <w:r w:rsidRPr="0013131F">
                <w:rPr>
                  <w:rFonts w:cstheme="minorHAnsi"/>
                  <w:sz w:val="20"/>
                  <w:szCs w:val="20"/>
                  <w:lang w:val="en-GB"/>
                </w:rPr>
                <w:t>Population safety around construction</w:t>
              </w:r>
            </w:ins>
          </w:p>
          <w:p w14:paraId="5E0AAC4B"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454" w:type="dxa"/>
            <w:shd w:val="clear" w:color="auto" w:fill="auto"/>
            <w:vAlign w:val="center"/>
          </w:tcPr>
          <w:p w14:paraId="5A80A9C9"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del w:id="408" w:author="Julian Bertlin" w:date="2020-01-17T18:03:00Z">
              <w:r w:rsidRPr="0013131F" w:rsidDel="00064C3F">
                <w:rPr>
                  <w:rFonts w:cstheme="minorHAnsi"/>
                  <w:sz w:val="20"/>
                  <w:szCs w:val="20"/>
                  <w:lang w:val="en-GB"/>
                </w:rPr>
                <w:delText>L+</w:delText>
              </w:r>
            </w:del>
            <w:ins w:id="409" w:author="Microsoft Office User" w:date="2020-03-11T14:45:00Z">
              <w:r w:rsidRPr="0013131F">
                <w:rPr>
                  <w:rFonts w:cstheme="minorHAnsi"/>
                  <w:sz w:val="20"/>
                  <w:szCs w:val="20"/>
                  <w:lang w:val="en-GB"/>
                </w:rPr>
                <w:t>B</w:t>
              </w:r>
            </w:ins>
            <w:ins w:id="410" w:author="Julian Bertlin" w:date="2020-01-17T18:03:00Z">
              <w:del w:id="411" w:author="Microsoft Office User" w:date="2020-03-11T14:45:00Z">
                <w:r w:rsidRPr="0013131F" w:rsidDel="00BE15D2">
                  <w:rPr>
                    <w:rFonts w:cstheme="minorHAnsi"/>
                    <w:sz w:val="20"/>
                    <w:szCs w:val="20"/>
                    <w:lang w:val="en-GB"/>
                  </w:rPr>
                  <w:delText>M</w:delText>
                </w:r>
              </w:del>
            </w:ins>
          </w:p>
        </w:tc>
      </w:tr>
      <w:tr w:rsidR="00C62711" w:rsidRPr="002447FC" w14:paraId="4E7615FF" w14:textId="77777777" w:rsidTr="00334E0E">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02209C06" w14:textId="77777777" w:rsidR="00C62711" w:rsidRPr="002447FC" w:rsidRDefault="00C62711" w:rsidP="00DE72BC">
            <w:pPr>
              <w:spacing w:after="0"/>
              <w:jc w:val="both"/>
              <w:rPr>
                <w:rFonts w:cstheme="minorHAnsi"/>
                <w:b/>
                <w:bCs w:val="0"/>
                <w:sz w:val="20"/>
                <w:szCs w:val="20"/>
                <w:highlight w:val="yellow"/>
                <w:lang w:val="en-GB"/>
              </w:rPr>
            </w:pPr>
          </w:p>
        </w:tc>
        <w:tc>
          <w:tcPr>
            <w:tcW w:w="2268" w:type="dxa"/>
            <w:vAlign w:val="center"/>
          </w:tcPr>
          <w:p w14:paraId="380E387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commentRangeStart w:id="412"/>
            <w:commentRangeStart w:id="413"/>
            <w:r w:rsidRPr="002447FC">
              <w:rPr>
                <w:rFonts w:cstheme="minorHAnsi"/>
                <w:sz w:val="20"/>
                <w:szCs w:val="20"/>
                <w:lang w:val="en-GB"/>
              </w:rPr>
              <w:t>Weather data measuring units/ stations</w:t>
            </w:r>
            <w:commentRangeEnd w:id="412"/>
            <w:r>
              <w:rPr>
                <w:rStyle w:val="CommentReference"/>
              </w:rPr>
              <w:commentReference w:id="412"/>
            </w:r>
            <w:commentRangeEnd w:id="413"/>
            <w:r>
              <w:rPr>
                <w:rStyle w:val="CommentReference"/>
              </w:rPr>
              <w:commentReference w:id="413"/>
            </w:r>
          </w:p>
        </w:tc>
        <w:tc>
          <w:tcPr>
            <w:tcW w:w="3402" w:type="dxa"/>
            <w:vAlign w:val="center"/>
          </w:tcPr>
          <w:p w14:paraId="14992678"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414" w:author="Catherine Wallis" w:date="2020-01-20T17:57:00Z"/>
                <w:rFonts w:cstheme="minorHAnsi"/>
                <w:sz w:val="20"/>
                <w:szCs w:val="20"/>
                <w:lang w:val="en-GB"/>
              </w:rPr>
            </w:pPr>
            <w:ins w:id="415" w:author="Catherine Wallis" w:date="2020-01-20T17:43:00Z">
              <w:r>
                <w:rPr>
                  <w:rFonts w:cstheme="minorHAnsi"/>
                  <w:sz w:val="20"/>
                  <w:szCs w:val="20"/>
                  <w:lang w:val="en-GB"/>
                </w:rPr>
                <w:t>S</w:t>
              </w:r>
            </w:ins>
            <w:ins w:id="416" w:author="Julian Bertlin" w:date="2020-01-17T18:22:00Z">
              <w:del w:id="417" w:author="Catherine Wallis" w:date="2020-01-20T17:43:00Z">
                <w:r w:rsidDel="00A44142">
                  <w:rPr>
                    <w:rFonts w:cstheme="minorHAnsi"/>
                    <w:sz w:val="20"/>
                    <w:szCs w:val="20"/>
                    <w:lang w:val="en-GB"/>
                  </w:rPr>
                  <w:delText>I</w:delText>
                </w:r>
              </w:del>
            </w:ins>
            <w:ins w:id="418" w:author="Julian Bertlin" w:date="2020-01-17T18:20:00Z">
              <w:del w:id="419" w:author="Catherine Wallis" w:date="2020-01-20T17:43:00Z">
                <w:r w:rsidDel="00A44142">
                  <w:rPr>
                    <w:rFonts w:cstheme="minorHAnsi"/>
                    <w:sz w:val="20"/>
                    <w:szCs w:val="20"/>
                    <w:lang w:val="en-GB"/>
                  </w:rPr>
                  <w:delText xml:space="preserve">sues of </w:delText>
                </w:r>
              </w:del>
            </w:ins>
            <w:del w:id="420" w:author="Julian Bertlin" w:date="2020-01-17T18:20:00Z">
              <w:r w:rsidDel="002337D6">
                <w:rPr>
                  <w:rFonts w:cstheme="minorHAnsi"/>
                  <w:sz w:val="20"/>
                  <w:szCs w:val="20"/>
                  <w:lang w:val="en-GB"/>
                </w:rPr>
                <w:delText xml:space="preserve"> to </w:delText>
              </w:r>
            </w:del>
            <w:del w:id="421" w:author="Catherine Wallis" w:date="2020-01-20T17:43:00Z">
              <w:r w:rsidDel="00A44142">
                <w:rPr>
                  <w:rFonts w:cstheme="minorHAnsi"/>
                  <w:sz w:val="20"/>
                  <w:szCs w:val="20"/>
                  <w:lang w:val="en-GB"/>
                </w:rPr>
                <w:delText>s</w:delText>
              </w:r>
            </w:del>
            <w:r w:rsidRPr="002447FC">
              <w:rPr>
                <w:rFonts w:cstheme="minorHAnsi"/>
                <w:sz w:val="20"/>
                <w:szCs w:val="20"/>
                <w:lang w:val="en-GB"/>
              </w:rPr>
              <w:t xml:space="preserve">iting </w:t>
            </w:r>
            <w:ins w:id="422" w:author="Catherine Wallis" w:date="2020-01-20T17:43:00Z">
              <w:r>
                <w:rPr>
                  <w:rFonts w:cstheme="minorHAnsi"/>
                  <w:sz w:val="20"/>
                  <w:szCs w:val="20"/>
                  <w:lang w:val="en-GB"/>
                </w:rPr>
                <w:t xml:space="preserve">of stations </w:t>
              </w:r>
            </w:ins>
            <w:del w:id="423" w:author="Julian Bertlin" w:date="2020-03-05T15:37:00Z">
              <w:r w:rsidRPr="002447FC" w:rsidDel="00697857">
                <w:rPr>
                  <w:rFonts w:cstheme="minorHAnsi"/>
                  <w:sz w:val="20"/>
                  <w:szCs w:val="20"/>
                  <w:lang w:val="en-GB"/>
                </w:rPr>
                <w:delText>whe</w:delText>
              </w:r>
            </w:del>
            <w:ins w:id="424" w:author="Catherine Wallis" w:date="2020-01-20T17:43:00Z">
              <w:del w:id="425" w:author="Julian Bertlin" w:date="2020-03-05T15:37:00Z">
                <w:r w:rsidDel="00697857">
                  <w:rPr>
                    <w:rFonts w:cstheme="minorHAnsi"/>
                    <w:sz w:val="20"/>
                    <w:szCs w:val="20"/>
                    <w:lang w:val="en-GB"/>
                  </w:rPr>
                  <w:delText>n</w:delText>
                </w:r>
              </w:del>
            </w:ins>
            <w:del w:id="426" w:author="Julian Bertlin" w:date="2020-03-05T15:37:00Z">
              <w:r w:rsidRPr="002447FC" w:rsidDel="00697857">
                <w:rPr>
                  <w:rFonts w:cstheme="minorHAnsi"/>
                  <w:sz w:val="20"/>
                  <w:szCs w:val="20"/>
                  <w:lang w:val="en-GB"/>
                </w:rPr>
                <w:delText xml:space="preserve">re </w:delText>
              </w:r>
            </w:del>
            <w:ins w:id="427" w:author="Catherine Wallis" w:date="2020-01-20T17:43:00Z">
              <w:del w:id="428" w:author="Julian Bertlin" w:date="2020-03-05T15:37:00Z">
                <w:r w:rsidDel="00697857">
                  <w:rPr>
                    <w:rFonts w:cstheme="minorHAnsi"/>
                    <w:sz w:val="20"/>
                    <w:szCs w:val="20"/>
                    <w:lang w:val="en-GB"/>
                  </w:rPr>
                  <w:delText>these are</w:delText>
                </w:r>
              </w:del>
            </w:ins>
            <w:ins w:id="429" w:author="Julian Bertlin" w:date="2020-03-05T15:37:00Z">
              <w:r>
                <w:rPr>
                  <w:rFonts w:cstheme="minorHAnsi"/>
                  <w:sz w:val="20"/>
                  <w:szCs w:val="20"/>
                  <w:lang w:val="en-GB"/>
                </w:rPr>
                <w:t>if</w:t>
              </w:r>
            </w:ins>
            <w:ins w:id="430" w:author="Catherine Wallis" w:date="2020-01-20T17:43:00Z">
              <w:r>
                <w:rPr>
                  <w:rFonts w:cstheme="minorHAnsi"/>
                  <w:sz w:val="20"/>
                  <w:szCs w:val="20"/>
                  <w:lang w:val="en-GB"/>
                </w:rPr>
                <w:t xml:space="preserve"> </w:t>
              </w:r>
            </w:ins>
            <w:r w:rsidRPr="002447FC">
              <w:rPr>
                <w:rFonts w:cstheme="minorHAnsi"/>
                <w:sz w:val="20"/>
                <w:szCs w:val="20"/>
                <w:lang w:val="en-GB"/>
              </w:rPr>
              <w:t>not rehabilit</w:t>
            </w:r>
            <w:ins w:id="431" w:author="Catherine Wallis" w:date="2020-01-20T17:43:00Z">
              <w:r>
                <w:rPr>
                  <w:rFonts w:cstheme="minorHAnsi"/>
                  <w:sz w:val="20"/>
                  <w:szCs w:val="20"/>
                  <w:lang w:val="en-GB"/>
                </w:rPr>
                <w:t>ated on existing site</w:t>
              </w:r>
            </w:ins>
          </w:p>
          <w:p w14:paraId="52659007"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Potential r</w:t>
            </w:r>
            <w:ins w:id="432" w:author="Catherine Wallis" w:date="2020-01-20T17:57:00Z">
              <w:r>
                <w:rPr>
                  <w:rFonts w:cstheme="minorHAnsi"/>
                  <w:sz w:val="20"/>
                  <w:szCs w:val="20"/>
                  <w:lang w:val="en-GB"/>
                </w:rPr>
                <w:t>emoval of vegetation (trees) surrounding the stations (to avoid obstructing the equipment sensors)</w:t>
              </w:r>
            </w:ins>
            <w:ins w:id="433" w:author="Catherine Wallis" w:date="2020-01-20T18:46:00Z">
              <w:r w:rsidRPr="00DC061A">
                <w:rPr>
                  <w:rFonts w:cstheme="minorHAnsi"/>
                  <w:sz w:val="20"/>
                  <w:szCs w:val="20"/>
                  <w:lang w:val="en-GB"/>
                </w:rPr>
                <w:t xml:space="preserve"> </w:t>
              </w:r>
            </w:ins>
            <w:del w:id="434" w:author="Catherine Wallis" w:date="2020-01-20T17:43:00Z">
              <w:r w:rsidRPr="002447FC" w:rsidDel="00A44142">
                <w:rPr>
                  <w:rFonts w:cstheme="minorHAnsi"/>
                  <w:sz w:val="20"/>
                  <w:szCs w:val="20"/>
                  <w:lang w:val="en-GB"/>
                </w:rPr>
                <w:delText>ation</w:delText>
              </w:r>
            </w:del>
          </w:p>
        </w:tc>
        <w:tc>
          <w:tcPr>
            <w:tcW w:w="567" w:type="dxa"/>
            <w:vAlign w:val="center"/>
          </w:tcPr>
          <w:p w14:paraId="1D532C7E"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435" w:author="Microsoft Office User" w:date="2020-03-11T14:45:00Z">
              <w:r>
                <w:rPr>
                  <w:rFonts w:cstheme="minorHAnsi"/>
                  <w:sz w:val="20"/>
                  <w:szCs w:val="20"/>
                  <w:lang w:val="en-GB"/>
                </w:rPr>
                <w:t>C</w:t>
              </w:r>
            </w:ins>
            <w:del w:id="436" w:author="Microsoft Office User" w:date="2020-03-11T14:45:00Z">
              <w:r w:rsidRPr="002447FC" w:rsidDel="00BE15D2">
                <w:rPr>
                  <w:rFonts w:cstheme="minorHAnsi"/>
                  <w:sz w:val="20"/>
                  <w:szCs w:val="20"/>
                  <w:lang w:val="en-GB"/>
                </w:rPr>
                <w:delText>N/L</w:delText>
              </w:r>
            </w:del>
          </w:p>
        </w:tc>
        <w:tc>
          <w:tcPr>
            <w:tcW w:w="2551" w:type="dxa"/>
            <w:gridSpan w:val="2"/>
            <w:vAlign w:val="center"/>
          </w:tcPr>
          <w:p w14:paraId="1ADEB059"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437" w:author="Catherine Wallis" w:date="2020-01-20T17:39:00Z"/>
                <w:rFonts w:cstheme="minorHAnsi"/>
                <w:sz w:val="20"/>
                <w:szCs w:val="20"/>
                <w:lang w:val="en-GB"/>
              </w:rPr>
            </w:pPr>
            <w:ins w:id="438" w:author="Catherine Wallis" w:date="2020-01-18T12:21:00Z">
              <w:r>
                <w:rPr>
                  <w:rFonts w:cstheme="minorHAnsi"/>
                  <w:sz w:val="20"/>
                  <w:szCs w:val="20"/>
                  <w:lang w:val="en-GB"/>
                </w:rPr>
                <w:t xml:space="preserve">Personal </w:t>
              </w:r>
            </w:ins>
            <w:ins w:id="439" w:author="Julian Bertlin" w:date="2020-03-03T16:02:00Z">
              <w:r>
                <w:rPr>
                  <w:rFonts w:cstheme="minorHAnsi"/>
                  <w:sz w:val="20"/>
                  <w:szCs w:val="20"/>
                  <w:lang w:val="en-GB"/>
                </w:rPr>
                <w:t>s</w:t>
              </w:r>
            </w:ins>
            <w:del w:id="440" w:author="Julian Bertlin" w:date="2020-03-03T16:02:00Z">
              <w:r w:rsidRPr="002447FC" w:rsidDel="00080CAC">
                <w:rPr>
                  <w:rFonts w:cstheme="minorHAnsi"/>
                  <w:sz w:val="20"/>
                  <w:szCs w:val="20"/>
                  <w:lang w:val="en-GB"/>
                </w:rPr>
                <w:delText>S</w:delText>
              </w:r>
            </w:del>
            <w:r w:rsidRPr="002447FC">
              <w:rPr>
                <w:rFonts w:cstheme="minorHAnsi"/>
                <w:sz w:val="20"/>
                <w:szCs w:val="20"/>
                <w:lang w:val="en-GB"/>
              </w:rPr>
              <w:t xml:space="preserve">afety </w:t>
            </w:r>
            <w:ins w:id="441" w:author="Catherine Wallis" w:date="2020-01-18T12:21:00Z">
              <w:r>
                <w:rPr>
                  <w:rFonts w:cstheme="minorHAnsi"/>
                  <w:sz w:val="20"/>
                  <w:szCs w:val="20"/>
                  <w:lang w:val="en-GB"/>
                </w:rPr>
                <w:t xml:space="preserve">risks </w:t>
              </w:r>
            </w:ins>
            <w:r w:rsidRPr="002447FC">
              <w:rPr>
                <w:rFonts w:cstheme="minorHAnsi"/>
                <w:sz w:val="20"/>
                <w:szCs w:val="20"/>
                <w:lang w:val="en-GB"/>
              </w:rPr>
              <w:t>in erection of fencing</w:t>
            </w:r>
          </w:p>
          <w:p w14:paraId="6C20004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442" w:author="Catherine Wallis" w:date="2020-01-20T17:39:00Z">
              <w:r>
                <w:rPr>
                  <w:rFonts w:cstheme="minorHAnsi"/>
                  <w:sz w:val="20"/>
                  <w:szCs w:val="20"/>
                  <w:lang w:val="en-GB"/>
                </w:rPr>
                <w:t>Land use issues</w:t>
              </w:r>
            </w:ins>
          </w:p>
        </w:tc>
        <w:tc>
          <w:tcPr>
            <w:tcW w:w="454" w:type="dxa"/>
            <w:vAlign w:val="center"/>
          </w:tcPr>
          <w:p w14:paraId="22B680C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443" w:author="Microsoft Office User" w:date="2020-03-11T14:45:00Z">
              <w:r>
                <w:rPr>
                  <w:rFonts w:cstheme="minorHAnsi"/>
                  <w:sz w:val="20"/>
                  <w:szCs w:val="20"/>
                  <w:lang w:val="en-GB"/>
                </w:rPr>
                <w:t>C</w:t>
              </w:r>
            </w:ins>
            <w:del w:id="444" w:author="Microsoft Office User" w:date="2020-03-11T14:45:00Z">
              <w:r w:rsidRPr="002447FC" w:rsidDel="00BE15D2">
                <w:rPr>
                  <w:rFonts w:cstheme="minorHAnsi"/>
                  <w:sz w:val="20"/>
                  <w:szCs w:val="20"/>
                  <w:lang w:val="en-GB"/>
                </w:rPr>
                <w:delText>L+</w:delText>
              </w:r>
            </w:del>
          </w:p>
        </w:tc>
      </w:tr>
      <w:tr w:rsidR="00C62711" w:rsidRPr="002447FC" w14:paraId="47808C48" w14:textId="77777777" w:rsidTr="00334E0E">
        <w:trPr>
          <w:trHeight w:val="798"/>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336C615" w14:textId="77777777" w:rsidR="00C62711" w:rsidRPr="002447FC" w:rsidRDefault="00C62711" w:rsidP="00DE72BC">
            <w:pPr>
              <w:spacing w:after="0"/>
              <w:jc w:val="both"/>
              <w:rPr>
                <w:rFonts w:cstheme="minorHAnsi"/>
                <w:b/>
                <w:bCs w:val="0"/>
                <w:sz w:val="20"/>
                <w:szCs w:val="20"/>
                <w:highlight w:val="yellow"/>
                <w:lang w:val="en-GB"/>
              </w:rPr>
            </w:pPr>
          </w:p>
        </w:tc>
        <w:tc>
          <w:tcPr>
            <w:tcW w:w="2268" w:type="dxa"/>
            <w:vAlign w:val="center"/>
          </w:tcPr>
          <w:p w14:paraId="0759E36E"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commentRangeStart w:id="445"/>
            <w:r w:rsidRPr="002447FC">
              <w:rPr>
                <w:rFonts w:cstheme="minorHAnsi"/>
                <w:sz w:val="20"/>
                <w:szCs w:val="20"/>
                <w:lang w:val="en-GB"/>
              </w:rPr>
              <w:t>1 x Doppler Radar unit and tower (and Upper Air Station)</w:t>
            </w:r>
            <w:commentRangeEnd w:id="445"/>
            <w:r>
              <w:rPr>
                <w:rStyle w:val="CommentReference"/>
              </w:rPr>
              <w:commentReference w:id="445"/>
            </w:r>
          </w:p>
        </w:tc>
        <w:tc>
          <w:tcPr>
            <w:tcW w:w="3402" w:type="dxa"/>
            <w:vAlign w:val="center"/>
          </w:tcPr>
          <w:p w14:paraId="1E76B799"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To be located at existing obs. site; </w:t>
            </w:r>
            <w:ins w:id="446" w:author="Julian Bertlin" w:date="2020-01-17T18:42:00Z">
              <w:r>
                <w:rPr>
                  <w:rFonts w:cstheme="minorHAnsi"/>
                  <w:sz w:val="20"/>
                  <w:szCs w:val="20"/>
                  <w:lang w:val="en-GB"/>
                </w:rPr>
                <w:t>issues of</w:t>
              </w:r>
            </w:ins>
            <w:ins w:id="447" w:author="Catherine Wallis" w:date="2020-01-20T17:23:00Z">
              <w:r>
                <w:rPr>
                  <w:rFonts w:cstheme="minorHAnsi"/>
                  <w:sz w:val="20"/>
                  <w:szCs w:val="20"/>
                  <w:lang w:val="en-GB"/>
                </w:rPr>
                <w:t xml:space="preserve"> </w:t>
              </w:r>
            </w:ins>
            <w:r w:rsidRPr="002447FC">
              <w:rPr>
                <w:rFonts w:cstheme="minorHAnsi"/>
                <w:sz w:val="20"/>
                <w:szCs w:val="20"/>
                <w:lang w:val="en-GB"/>
              </w:rPr>
              <w:t>transportation of materials</w:t>
            </w:r>
          </w:p>
        </w:tc>
        <w:tc>
          <w:tcPr>
            <w:tcW w:w="567" w:type="dxa"/>
            <w:vAlign w:val="center"/>
          </w:tcPr>
          <w:p w14:paraId="4B6E2ABE"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448" w:author="Microsoft Office User" w:date="2020-03-11T14:45:00Z">
              <w:r>
                <w:rPr>
                  <w:rFonts w:cstheme="minorHAnsi"/>
                  <w:sz w:val="20"/>
                  <w:szCs w:val="20"/>
                  <w:lang w:val="en-GB"/>
                </w:rPr>
                <w:t>C</w:t>
              </w:r>
            </w:ins>
            <w:del w:id="449" w:author="Microsoft Office User" w:date="2020-03-11T14:45:00Z">
              <w:r w:rsidRPr="002447FC" w:rsidDel="00BE15D2">
                <w:rPr>
                  <w:rFonts w:cstheme="minorHAnsi"/>
                  <w:sz w:val="20"/>
                  <w:szCs w:val="20"/>
                  <w:lang w:val="en-GB"/>
                </w:rPr>
                <w:delText>L+</w:delText>
              </w:r>
            </w:del>
          </w:p>
        </w:tc>
        <w:tc>
          <w:tcPr>
            <w:tcW w:w="2551" w:type="dxa"/>
            <w:gridSpan w:val="2"/>
            <w:vAlign w:val="center"/>
          </w:tcPr>
          <w:p w14:paraId="5C6AA3C6"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450" w:author="Catherine Wallis" w:date="2020-01-20T17:35:00Z"/>
                <w:rFonts w:cstheme="minorHAnsi"/>
                <w:sz w:val="20"/>
                <w:szCs w:val="20"/>
                <w:lang w:val="en-GB"/>
              </w:rPr>
            </w:pPr>
            <w:r w:rsidRPr="002447FC">
              <w:rPr>
                <w:rFonts w:cstheme="minorHAnsi"/>
                <w:sz w:val="20"/>
                <w:szCs w:val="20"/>
                <w:lang w:val="en-GB"/>
              </w:rPr>
              <w:t>Construction safety</w:t>
            </w:r>
            <w:ins w:id="451" w:author="Catherine Wallis" w:date="2020-01-18T12:21:00Z">
              <w:r>
                <w:rPr>
                  <w:rFonts w:cstheme="minorHAnsi"/>
                  <w:sz w:val="20"/>
                  <w:szCs w:val="20"/>
                  <w:lang w:val="en-GB"/>
                </w:rPr>
                <w:t xml:space="preserve"> risks</w:t>
              </w:r>
            </w:ins>
          </w:p>
          <w:p w14:paraId="0219BA3A" w14:textId="77777777" w:rsidR="00C62711"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452" w:author="Microsoft Office User" w:date="2020-03-11T14:45:00Z"/>
                <w:rFonts w:asciiTheme="minorHAnsi" w:eastAsiaTheme="minorHAnsi" w:hAnsiTheme="minorHAnsi" w:cstheme="minorHAnsi"/>
                <w:color w:val="auto"/>
                <w:sz w:val="20"/>
                <w:szCs w:val="20"/>
                <w:u w:val="none"/>
              </w:rPr>
            </w:pPr>
            <w:ins w:id="453" w:author="Catherine Wallis" w:date="2020-01-20T17:35:00Z">
              <w:r w:rsidRPr="00DC061A">
                <w:rPr>
                  <w:rFonts w:asciiTheme="minorHAnsi" w:eastAsiaTheme="minorHAnsi" w:hAnsiTheme="minorHAnsi" w:cstheme="minorHAnsi"/>
                  <w:color w:val="auto"/>
                  <w:sz w:val="20"/>
                  <w:szCs w:val="20"/>
                  <w:u w:val="none"/>
                </w:rPr>
                <w:t>Visual impact</w:t>
              </w:r>
            </w:ins>
          </w:p>
          <w:p w14:paraId="3009E7A3"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454" w:author="Microsoft Office User" w:date="2020-03-11T14:45:00Z"/>
                <w:rFonts w:cstheme="minorHAnsi"/>
                <w:sz w:val="20"/>
                <w:szCs w:val="20"/>
                <w:lang w:val="en-GB"/>
              </w:rPr>
            </w:pPr>
            <w:ins w:id="455" w:author="Microsoft Office User" w:date="2020-03-11T14:45:00Z">
              <w:r>
                <w:rPr>
                  <w:rFonts w:cstheme="minorHAnsi"/>
                  <w:sz w:val="20"/>
                  <w:szCs w:val="20"/>
                  <w:lang w:val="en-GB"/>
                </w:rPr>
                <w:t>Noise for nearby population</w:t>
              </w:r>
            </w:ins>
          </w:p>
          <w:p w14:paraId="07082446" w14:textId="77777777" w:rsidR="00C62711" w:rsidRPr="00DF60CF" w:rsidRDefault="00C62711">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Change w:id="456" w:author="Microsoft Office User" w:date="2020-03-11T14:45:00Z">
                <w:pPr>
                  <w:pStyle w:val="Default"/>
                  <w:cnfStyle w:val="000000000000" w:firstRow="0" w:lastRow="0" w:firstColumn="0" w:lastColumn="0" w:oddVBand="0" w:evenVBand="0" w:oddHBand="0" w:evenHBand="0" w:firstRowFirstColumn="0" w:firstRowLastColumn="0" w:lastRowFirstColumn="0" w:lastRowLastColumn="0"/>
                </w:pPr>
              </w:pPrChange>
            </w:pPr>
            <w:ins w:id="457" w:author="Microsoft Office User" w:date="2020-03-11T14:45:00Z">
              <w:r>
                <w:rPr>
                  <w:rFonts w:cstheme="minorHAnsi"/>
                  <w:sz w:val="20"/>
                  <w:szCs w:val="20"/>
                  <w:lang w:val="en-GB"/>
                </w:rPr>
                <w:t>Population safety around construction</w:t>
              </w:r>
            </w:ins>
          </w:p>
        </w:tc>
        <w:tc>
          <w:tcPr>
            <w:tcW w:w="454" w:type="dxa"/>
            <w:vAlign w:val="center"/>
          </w:tcPr>
          <w:p w14:paraId="5E64438E"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458" w:author="Microsoft Office User" w:date="2020-03-11T14:45:00Z">
              <w:r>
                <w:rPr>
                  <w:rFonts w:cstheme="minorHAnsi"/>
                  <w:sz w:val="20"/>
                  <w:szCs w:val="20"/>
                  <w:lang w:val="en-GB"/>
                </w:rPr>
                <w:t>C</w:t>
              </w:r>
            </w:ins>
            <w:del w:id="459" w:author="Microsoft Office User" w:date="2020-03-11T14:45:00Z">
              <w:r w:rsidRPr="002447FC" w:rsidDel="00BE15D2">
                <w:rPr>
                  <w:rFonts w:cstheme="minorHAnsi"/>
                  <w:sz w:val="20"/>
                  <w:szCs w:val="20"/>
                  <w:lang w:val="en-GB"/>
                </w:rPr>
                <w:delText>L+</w:delText>
              </w:r>
            </w:del>
          </w:p>
        </w:tc>
      </w:tr>
      <w:tr w:rsidR="00C62711" w:rsidRPr="002447FC" w14:paraId="09B5C6CB" w14:textId="77777777" w:rsidTr="00334E0E">
        <w:trPr>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9927D00" w14:textId="77777777" w:rsidR="00C62711" w:rsidRPr="002447FC" w:rsidRDefault="00C62711" w:rsidP="00DE72BC">
            <w:pPr>
              <w:spacing w:after="0"/>
              <w:jc w:val="both"/>
              <w:rPr>
                <w:rFonts w:cstheme="minorHAnsi"/>
                <w:b/>
                <w:bCs w:val="0"/>
                <w:sz w:val="20"/>
                <w:szCs w:val="20"/>
                <w:highlight w:val="yellow"/>
                <w:lang w:val="en-GB"/>
              </w:rPr>
            </w:pPr>
          </w:p>
        </w:tc>
        <w:tc>
          <w:tcPr>
            <w:tcW w:w="2268" w:type="dxa"/>
            <w:vAlign w:val="center"/>
          </w:tcPr>
          <w:p w14:paraId="73D2307B"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commentRangeStart w:id="460"/>
            <w:r>
              <w:rPr>
                <w:rFonts w:cstheme="minorHAnsi"/>
                <w:sz w:val="20"/>
                <w:szCs w:val="20"/>
                <w:lang w:val="en-GB"/>
              </w:rPr>
              <w:t>6</w:t>
            </w:r>
            <w:r w:rsidRPr="002447FC">
              <w:rPr>
                <w:rFonts w:cstheme="minorHAnsi"/>
                <w:sz w:val="20"/>
                <w:szCs w:val="20"/>
                <w:lang w:val="en-GB"/>
              </w:rPr>
              <w:t xml:space="preserve">0 </w:t>
            </w:r>
            <w:r>
              <w:rPr>
                <w:rFonts w:cstheme="minorHAnsi"/>
                <w:sz w:val="20"/>
                <w:szCs w:val="20"/>
                <w:lang w:val="en-GB"/>
              </w:rPr>
              <w:t xml:space="preserve">x </w:t>
            </w:r>
            <w:proofErr w:type="spellStart"/>
            <w:r w:rsidRPr="002447FC">
              <w:rPr>
                <w:rFonts w:cstheme="minorHAnsi"/>
                <w:sz w:val="20"/>
                <w:szCs w:val="20"/>
                <w:lang w:val="en-GB"/>
              </w:rPr>
              <w:t>Agromet</w:t>
            </w:r>
            <w:proofErr w:type="spellEnd"/>
            <w:r w:rsidRPr="002447FC">
              <w:rPr>
                <w:rFonts w:cstheme="minorHAnsi"/>
                <w:sz w:val="20"/>
                <w:szCs w:val="20"/>
                <w:lang w:val="en-GB"/>
              </w:rPr>
              <w:t xml:space="preserve"> and hydrologic observation stations (also mini obs. facilities)</w:t>
            </w:r>
            <w:commentRangeEnd w:id="460"/>
            <w:r>
              <w:rPr>
                <w:rStyle w:val="CommentReference"/>
              </w:rPr>
              <w:commentReference w:id="460"/>
            </w:r>
          </w:p>
          <w:p w14:paraId="619AC376"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2 x V</w:t>
            </w:r>
            <w:r w:rsidRPr="002447FC">
              <w:rPr>
                <w:rFonts w:cstheme="minorHAnsi"/>
                <w:sz w:val="20"/>
                <w:szCs w:val="20"/>
                <w:lang w:val="en-GB"/>
              </w:rPr>
              <w:t>ehicles</w:t>
            </w:r>
          </w:p>
        </w:tc>
        <w:tc>
          <w:tcPr>
            <w:tcW w:w="3402" w:type="dxa"/>
            <w:vAlign w:val="center"/>
          </w:tcPr>
          <w:p w14:paraId="09496B8C"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461" w:author="Catherine Wallis" w:date="2020-01-20T17:38:00Z"/>
                <w:rFonts w:cstheme="minorHAnsi"/>
                <w:sz w:val="20"/>
                <w:szCs w:val="20"/>
                <w:lang w:val="en-US"/>
              </w:rPr>
            </w:pPr>
            <w:r w:rsidRPr="00B5516C">
              <w:rPr>
                <w:rFonts w:cstheme="minorHAnsi"/>
                <w:sz w:val="20"/>
                <w:szCs w:val="20"/>
                <w:lang w:val="en-US"/>
              </w:rPr>
              <w:t xml:space="preserve">Local soil vegetation </w:t>
            </w:r>
            <w:del w:id="462" w:author="Catherine Wallis" w:date="2020-01-21T11:57:00Z">
              <w:r w:rsidRPr="00B5516C" w:rsidDel="00C84941">
                <w:rPr>
                  <w:rFonts w:cstheme="minorHAnsi"/>
                  <w:sz w:val="20"/>
                  <w:szCs w:val="20"/>
                  <w:lang w:val="en-US"/>
                </w:rPr>
                <w:delText>degradatio</w:delText>
              </w:r>
            </w:del>
            <w:ins w:id="463" w:author="Julian Bertlin" w:date="2020-01-17T18:51:00Z">
              <w:del w:id="464" w:author="Catherine Wallis" w:date="2020-01-21T11:57:00Z">
                <w:r w:rsidRPr="00B5516C" w:rsidDel="00C84941">
                  <w:rPr>
                    <w:rFonts w:cstheme="minorHAnsi"/>
                    <w:sz w:val="20"/>
                    <w:szCs w:val="20"/>
                    <w:lang w:val="en-US"/>
                  </w:rPr>
                  <w:delText>n</w:delText>
                </w:r>
              </w:del>
            </w:ins>
            <w:ins w:id="465" w:author="Julian Bertlin" w:date="2020-01-17T18:52:00Z">
              <w:del w:id="466" w:author="Catherine Wallis" w:date="2020-01-21T11:57:00Z">
                <w:r w:rsidRPr="00B5516C" w:rsidDel="00C84941">
                  <w:rPr>
                    <w:rFonts w:cstheme="minorHAnsi"/>
                    <w:sz w:val="20"/>
                    <w:szCs w:val="20"/>
                    <w:lang w:val="en-US"/>
                  </w:rPr>
                  <w:delText xml:space="preserve"> </w:delText>
                </w:r>
              </w:del>
            </w:ins>
            <w:ins w:id="467" w:author="Catherine Wallis" w:date="2020-01-21T11:57:00Z">
              <w:r>
                <w:rPr>
                  <w:rFonts w:cstheme="minorHAnsi"/>
                  <w:sz w:val="20"/>
                  <w:szCs w:val="20"/>
                  <w:lang w:val="en-US"/>
                </w:rPr>
                <w:t>disturbance</w:t>
              </w:r>
              <w:r w:rsidRPr="00B5516C">
                <w:rPr>
                  <w:rFonts w:cstheme="minorHAnsi"/>
                  <w:sz w:val="20"/>
                  <w:szCs w:val="20"/>
                  <w:lang w:val="en-US"/>
                </w:rPr>
                <w:t xml:space="preserve"> </w:t>
              </w:r>
            </w:ins>
            <w:ins w:id="468" w:author="Julian Bertlin" w:date="2020-01-17T18:51:00Z">
              <w:r w:rsidRPr="00B5516C">
                <w:rPr>
                  <w:rFonts w:cstheme="minorHAnsi"/>
                  <w:sz w:val="20"/>
                  <w:szCs w:val="20"/>
                  <w:lang w:val="en-US"/>
                </w:rPr>
                <w:t>possible</w:t>
              </w:r>
            </w:ins>
            <w:r>
              <w:rPr>
                <w:rFonts w:cstheme="minorHAnsi"/>
                <w:sz w:val="20"/>
                <w:szCs w:val="20"/>
                <w:lang w:val="en-US"/>
              </w:rPr>
              <w:t xml:space="preserve"> and soil erosion risk</w:t>
            </w:r>
            <w:ins w:id="469" w:author="Julian Bertlin" w:date="2020-01-17T18:52:00Z">
              <w:r w:rsidRPr="00B5516C">
                <w:rPr>
                  <w:rFonts w:cstheme="minorHAnsi"/>
                  <w:sz w:val="20"/>
                  <w:szCs w:val="20"/>
                  <w:lang w:val="en-US"/>
                </w:rPr>
                <w:t>, if unlikely</w:t>
              </w:r>
            </w:ins>
          </w:p>
          <w:p w14:paraId="60AF9FFE" w14:textId="77777777" w:rsidR="00C62711" w:rsidRPr="00B5516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ins w:id="470" w:author="Catherine Wallis" w:date="2020-01-20T17:38:00Z">
              <w:del w:id="471" w:author="Microsoft Office User" w:date="2020-03-11T14:46:00Z">
                <w:r w:rsidDel="00BE15D2">
                  <w:rPr>
                    <w:rFonts w:cstheme="minorHAnsi"/>
                    <w:sz w:val="20"/>
                    <w:szCs w:val="20"/>
                    <w:lang w:val="en-US"/>
                  </w:rPr>
                  <w:delText>Air pollution</w:delText>
                </w:r>
              </w:del>
            </w:ins>
            <w:ins w:id="472" w:author="Julian Bertlin" w:date="2020-03-03T16:02:00Z">
              <w:del w:id="473" w:author="Microsoft Office User" w:date="2020-03-11T14:46:00Z">
                <w:r w:rsidDel="00BE15D2">
                  <w:rPr>
                    <w:rFonts w:cstheme="minorHAnsi"/>
                    <w:sz w:val="20"/>
                    <w:szCs w:val="20"/>
                    <w:lang w:val="en-US"/>
                  </w:rPr>
                  <w:delText xml:space="preserve"> (not </w:delText>
                </w:r>
                <w:commentRangeStart w:id="474"/>
                <w:r w:rsidDel="00BE15D2">
                  <w:rPr>
                    <w:rFonts w:cstheme="minorHAnsi"/>
                    <w:sz w:val="20"/>
                    <w:szCs w:val="20"/>
                    <w:lang w:val="en-US"/>
                  </w:rPr>
                  <w:delText>significant</w:delText>
                </w:r>
              </w:del>
            </w:ins>
            <w:commentRangeEnd w:id="474"/>
            <w:ins w:id="475" w:author="Julian Bertlin" w:date="2020-03-05T15:47:00Z">
              <w:del w:id="476" w:author="Microsoft Office User" w:date="2020-03-11T14:46:00Z">
                <w:r w:rsidDel="00BE15D2">
                  <w:rPr>
                    <w:rStyle w:val="CommentReference"/>
                  </w:rPr>
                  <w:commentReference w:id="474"/>
                </w:r>
              </w:del>
            </w:ins>
            <w:ins w:id="477" w:author="Julian Bertlin" w:date="2020-03-03T16:02:00Z">
              <w:del w:id="478" w:author="Microsoft Office User" w:date="2020-03-11T14:46:00Z">
                <w:r w:rsidDel="00BE15D2">
                  <w:rPr>
                    <w:rFonts w:cstheme="minorHAnsi"/>
                    <w:sz w:val="20"/>
                    <w:szCs w:val="20"/>
                    <w:lang w:val="en-US"/>
                  </w:rPr>
                  <w:delText>)</w:delText>
                </w:r>
              </w:del>
            </w:ins>
            <w:del w:id="479" w:author="Julian Bertlin" w:date="2020-01-17T18:51:00Z">
              <w:r w:rsidRPr="00B5516C" w:rsidDel="009B7285">
                <w:rPr>
                  <w:rFonts w:cstheme="minorHAnsi"/>
                  <w:sz w:val="20"/>
                  <w:szCs w:val="20"/>
                  <w:lang w:val="en-US"/>
                </w:rPr>
                <w:delText>n</w:delText>
              </w:r>
            </w:del>
          </w:p>
        </w:tc>
        <w:tc>
          <w:tcPr>
            <w:tcW w:w="567" w:type="dxa"/>
            <w:vAlign w:val="center"/>
          </w:tcPr>
          <w:p w14:paraId="4C99ADB6"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480" w:author="Microsoft Office User" w:date="2020-03-11T14:45:00Z">
              <w:r>
                <w:rPr>
                  <w:rFonts w:cstheme="minorHAnsi"/>
                  <w:sz w:val="20"/>
                  <w:szCs w:val="20"/>
                  <w:lang w:val="en-GB"/>
                </w:rPr>
                <w:t>C</w:t>
              </w:r>
            </w:ins>
            <w:del w:id="481" w:author="Microsoft Office User" w:date="2020-03-11T14:45:00Z">
              <w:r w:rsidRPr="002447FC" w:rsidDel="00BE15D2">
                <w:rPr>
                  <w:rFonts w:cstheme="minorHAnsi"/>
                  <w:sz w:val="20"/>
                  <w:szCs w:val="20"/>
                  <w:lang w:val="en-GB"/>
                </w:rPr>
                <w:delText>L</w:delText>
              </w:r>
            </w:del>
          </w:p>
        </w:tc>
        <w:tc>
          <w:tcPr>
            <w:tcW w:w="2551" w:type="dxa"/>
            <w:gridSpan w:val="2"/>
            <w:vAlign w:val="center"/>
          </w:tcPr>
          <w:p w14:paraId="3EAA022C"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454" w:type="dxa"/>
            <w:vAlign w:val="center"/>
          </w:tcPr>
          <w:p w14:paraId="1B2230C5"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482" w:author="Microsoft Office User" w:date="2020-03-11T14:45:00Z">
              <w:r>
                <w:rPr>
                  <w:rFonts w:cstheme="minorHAnsi"/>
                  <w:sz w:val="20"/>
                  <w:szCs w:val="20"/>
                  <w:lang w:val="en-GB"/>
                </w:rPr>
                <w:t>C</w:t>
              </w:r>
            </w:ins>
            <w:del w:id="483" w:author="Microsoft Office User" w:date="2020-03-11T14:45:00Z">
              <w:r w:rsidRPr="002447FC" w:rsidDel="00BE15D2">
                <w:rPr>
                  <w:rFonts w:cstheme="minorHAnsi"/>
                  <w:sz w:val="20"/>
                  <w:szCs w:val="20"/>
                  <w:lang w:val="en-GB"/>
                </w:rPr>
                <w:delText>N</w:delText>
              </w:r>
            </w:del>
            <w:del w:id="484" w:author="Catherine Wallis" w:date="2020-01-21T12:02:00Z">
              <w:r w:rsidRPr="002447FC" w:rsidDel="00DB59D7">
                <w:rPr>
                  <w:rFonts w:cstheme="minorHAnsi"/>
                  <w:sz w:val="20"/>
                  <w:szCs w:val="20"/>
                  <w:lang w:val="en-GB"/>
                </w:rPr>
                <w:delText>/L</w:delText>
              </w:r>
            </w:del>
          </w:p>
        </w:tc>
      </w:tr>
      <w:tr w:rsidR="00C62711" w:rsidRPr="002447FC" w14:paraId="48D8D8F1" w14:textId="77777777" w:rsidTr="00334E0E">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1D980954" w14:textId="77777777" w:rsidR="00C62711" w:rsidRPr="002447FC" w:rsidRDefault="00C62711" w:rsidP="00DE72BC">
            <w:pPr>
              <w:spacing w:after="0"/>
              <w:jc w:val="both"/>
              <w:rPr>
                <w:rFonts w:cstheme="minorHAnsi"/>
                <w:b/>
                <w:bCs w:val="0"/>
                <w:sz w:val="20"/>
                <w:szCs w:val="20"/>
                <w:highlight w:val="yellow"/>
                <w:lang w:val="en-GB"/>
              </w:rPr>
            </w:pPr>
          </w:p>
        </w:tc>
        <w:tc>
          <w:tcPr>
            <w:tcW w:w="2268" w:type="dxa"/>
            <w:vAlign w:val="center"/>
          </w:tcPr>
          <w:p w14:paraId="6CAA9C1A"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1 x Wave-measuring buoy</w:t>
            </w:r>
          </w:p>
          <w:p w14:paraId="6833815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 x</w:t>
            </w:r>
            <w:ins w:id="485" w:author="Catherine Wallis" w:date="2020-01-20T17:46:00Z">
              <w:r>
                <w:rPr>
                  <w:rFonts w:cstheme="minorHAnsi"/>
                  <w:sz w:val="20"/>
                  <w:szCs w:val="20"/>
                  <w:lang w:val="en-GB"/>
                </w:rPr>
                <w:t xml:space="preserve"> Tid</w:t>
              </w:r>
            </w:ins>
            <w:ins w:id="486" w:author="Catherine Wallis" w:date="2020-01-20T17:47:00Z">
              <w:r>
                <w:rPr>
                  <w:rFonts w:cstheme="minorHAnsi"/>
                  <w:sz w:val="20"/>
                  <w:szCs w:val="20"/>
                  <w:lang w:val="en-GB"/>
                </w:rPr>
                <w:t>al</w:t>
              </w:r>
            </w:ins>
            <w:ins w:id="487" w:author="Catherine Wallis" w:date="2020-01-20T17:46:00Z">
              <w:r>
                <w:rPr>
                  <w:rFonts w:cstheme="minorHAnsi"/>
                  <w:sz w:val="20"/>
                  <w:szCs w:val="20"/>
                  <w:lang w:val="en-GB"/>
                </w:rPr>
                <w:t xml:space="preserve"> Gauge (</w:t>
              </w:r>
            </w:ins>
            <w:r w:rsidRPr="002447FC">
              <w:rPr>
                <w:rFonts w:cstheme="minorHAnsi"/>
                <w:sz w:val="20"/>
                <w:szCs w:val="20"/>
                <w:lang w:val="en-GB"/>
              </w:rPr>
              <w:t>Mare</w:t>
            </w:r>
            <w:ins w:id="488" w:author="Catherine Wallis" w:date="2020-01-20T17:46:00Z">
              <w:r>
                <w:rPr>
                  <w:rFonts w:cstheme="minorHAnsi"/>
                  <w:sz w:val="20"/>
                  <w:szCs w:val="20"/>
                  <w:lang w:val="en-GB"/>
                </w:rPr>
                <w:t>o</w:t>
              </w:r>
            </w:ins>
            <w:r w:rsidRPr="002447FC">
              <w:rPr>
                <w:rFonts w:cstheme="minorHAnsi"/>
                <w:sz w:val="20"/>
                <w:szCs w:val="20"/>
                <w:lang w:val="en-GB"/>
              </w:rPr>
              <w:t>graph</w:t>
            </w:r>
            <w:ins w:id="489" w:author="Catherine Wallis" w:date="2020-01-20T17:46:00Z">
              <w:r>
                <w:rPr>
                  <w:rFonts w:cstheme="minorHAnsi"/>
                  <w:sz w:val="20"/>
                  <w:szCs w:val="20"/>
                  <w:lang w:val="en-GB"/>
                </w:rPr>
                <w:t>)</w:t>
              </w:r>
            </w:ins>
          </w:p>
          <w:p w14:paraId="1AF4BB3F"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2447FC">
              <w:rPr>
                <w:rFonts w:cstheme="minorHAnsi"/>
                <w:sz w:val="20"/>
                <w:szCs w:val="20"/>
                <w:lang w:val="en-GB"/>
              </w:rPr>
              <w:t>1 x Depth sounding system (with generator)</w:t>
            </w:r>
          </w:p>
        </w:tc>
        <w:tc>
          <w:tcPr>
            <w:tcW w:w="3402" w:type="dxa"/>
            <w:vAlign w:val="center"/>
          </w:tcPr>
          <w:p w14:paraId="39C029EB" w14:textId="77777777" w:rsidR="00C62711" w:rsidDel="00697857" w:rsidRDefault="00C62711" w:rsidP="00DE72BC">
            <w:pPr>
              <w:pStyle w:val="Default"/>
              <w:cnfStyle w:val="000000000000" w:firstRow="0" w:lastRow="0" w:firstColumn="0" w:lastColumn="0" w:oddVBand="0" w:evenVBand="0" w:oddHBand="0" w:evenHBand="0" w:firstRowFirstColumn="0" w:firstRowLastColumn="0" w:lastRowFirstColumn="0" w:lastRowLastColumn="0"/>
              <w:rPr>
                <w:del w:id="490" w:author="Julian Bertlin" w:date="2020-03-05T15:50:00Z"/>
                <w:rFonts w:asciiTheme="minorHAnsi" w:eastAsiaTheme="minorHAnsi" w:hAnsiTheme="minorHAnsi" w:cstheme="minorHAnsi"/>
                <w:color w:val="auto"/>
                <w:sz w:val="20"/>
                <w:szCs w:val="20"/>
                <w:u w:val="none"/>
              </w:rPr>
            </w:pPr>
            <w:commentRangeStart w:id="491"/>
            <w:ins w:id="492" w:author="Catherine Wallis" w:date="2020-01-20T17:44:00Z">
              <w:del w:id="493" w:author="Julian Bertlin" w:date="2020-03-05T15:50:00Z">
                <w:r w:rsidDel="00697857">
                  <w:rPr>
                    <w:rFonts w:asciiTheme="minorHAnsi" w:eastAsiaTheme="minorHAnsi" w:hAnsiTheme="minorHAnsi" w:cstheme="minorHAnsi"/>
                    <w:color w:val="auto"/>
                    <w:sz w:val="20"/>
                    <w:szCs w:val="20"/>
                    <w:u w:val="none"/>
                  </w:rPr>
                  <w:delText>Impacts on water quality</w:delText>
                </w:r>
              </w:del>
              <w:del w:id="494" w:author="Julian Bertlin" w:date="2020-03-05T15:49:00Z">
                <w:r w:rsidDel="00697857">
                  <w:rPr>
                    <w:rFonts w:asciiTheme="minorHAnsi" w:eastAsiaTheme="minorHAnsi" w:hAnsiTheme="minorHAnsi" w:cstheme="minorHAnsi"/>
                    <w:color w:val="auto"/>
                    <w:sz w:val="20"/>
                    <w:szCs w:val="20"/>
                    <w:u w:val="none"/>
                  </w:rPr>
                  <w:delText xml:space="preserve"> </w:delText>
                </w:r>
              </w:del>
            </w:ins>
          </w:p>
          <w:p w14:paraId="1C14E188" w14:textId="77777777" w:rsidR="00C62711" w:rsidRPr="00DC061A" w:rsidRDefault="00C62711" w:rsidP="00DE72BC">
            <w:pPr>
              <w:pStyle w:val="Default"/>
              <w:cnfStyle w:val="000000000000" w:firstRow="0" w:lastRow="0" w:firstColumn="0" w:lastColumn="0" w:oddVBand="0" w:evenVBand="0" w:oddHBand="0" w:evenHBand="0" w:firstRowFirstColumn="0" w:firstRowLastColumn="0" w:lastRowFirstColumn="0" w:lastRowLastColumn="0"/>
              <w:rPr>
                <w:rFonts w:cstheme="minorHAnsi"/>
                <w:sz w:val="20"/>
                <w:szCs w:val="20"/>
              </w:rPr>
            </w:pPr>
            <w:ins w:id="495" w:author="Catherine Wallis" w:date="2020-01-20T17:44:00Z">
              <w:r w:rsidRPr="00DC061A">
                <w:rPr>
                  <w:rFonts w:asciiTheme="minorHAnsi" w:eastAsiaTheme="minorHAnsi" w:hAnsiTheme="minorHAnsi" w:cstheme="minorHAnsi"/>
                  <w:color w:val="auto"/>
                  <w:sz w:val="20"/>
                  <w:szCs w:val="20"/>
                  <w:u w:val="none"/>
                </w:rPr>
                <w:t>Release of pollutants</w:t>
              </w:r>
              <w:r w:rsidRPr="00DC061A">
                <w:rPr>
                  <w:rFonts w:cstheme="minorHAnsi"/>
                  <w:sz w:val="20"/>
                  <w:szCs w:val="20"/>
                  <w:u w:val="none"/>
                </w:rPr>
                <w:t xml:space="preserve"> during </w:t>
              </w:r>
              <w:commentRangeStart w:id="496"/>
              <w:r w:rsidRPr="00DC061A">
                <w:rPr>
                  <w:rFonts w:cstheme="minorHAnsi"/>
                  <w:sz w:val="20"/>
                  <w:szCs w:val="20"/>
                  <w:u w:val="none"/>
                </w:rPr>
                <w:t>transport</w:t>
              </w:r>
            </w:ins>
            <w:commentRangeEnd w:id="491"/>
            <w:r>
              <w:rPr>
                <w:rStyle w:val="CommentReference"/>
                <w:rFonts w:asciiTheme="minorHAnsi" w:eastAsiaTheme="minorHAnsi" w:hAnsiTheme="minorHAnsi" w:cstheme="minorBidi"/>
                <w:color w:val="auto"/>
                <w:u w:val="none"/>
                <w:lang w:val="fr-FR"/>
              </w:rPr>
              <w:commentReference w:id="491"/>
            </w:r>
            <w:commentRangeEnd w:id="496"/>
            <w:r>
              <w:rPr>
                <w:rStyle w:val="CommentReference"/>
                <w:rFonts w:asciiTheme="minorHAnsi" w:eastAsiaTheme="minorHAnsi" w:hAnsiTheme="minorHAnsi" w:cstheme="minorBidi"/>
                <w:color w:val="auto"/>
                <w:u w:val="none"/>
                <w:lang w:val="fr-FR"/>
              </w:rPr>
              <w:commentReference w:id="496"/>
            </w:r>
            <w:ins w:id="497" w:author="Julian Bertlin" w:date="2020-03-03T16:03:00Z">
              <w:r>
                <w:rPr>
                  <w:rFonts w:cstheme="minorHAnsi"/>
                  <w:sz w:val="20"/>
                  <w:szCs w:val="20"/>
                  <w:u w:val="none"/>
                </w:rPr>
                <w:t xml:space="preserve"> (not significant)</w:t>
              </w:r>
            </w:ins>
          </w:p>
        </w:tc>
        <w:tc>
          <w:tcPr>
            <w:tcW w:w="567" w:type="dxa"/>
            <w:vAlign w:val="center"/>
          </w:tcPr>
          <w:p w14:paraId="681CEAFB"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498" w:author="Microsoft Office User" w:date="2020-03-11T14:45:00Z">
              <w:r>
                <w:rPr>
                  <w:rFonts w:cstheme="minorHAnsi"/>
                  <w:sz w:val="20"/>
                  <w:szCs w:val="20"/>
                  <w:lang w:val="en-GB"/>
                </w:rPr>
                <w:t>C</w:t>
              </w:r>
            </w:ins>
            <w:del w:id="499" w:author="Microsoft Office User" w:date="2020-03-11T14:45:00Z">
              <w:r w:rsidRPr="002447FC" w:rsidDel="00BE15D2">
                <w:rPr>
                  <w:rFonts w:cstheme="minorHAnsi"/>
                  <w:sz w:val="20"/>
                  <w:szCs w:val="20"/>
                  <w:lang w:val="en-GB"/>
                </w:rPr>
                <w:delText>L</w:delText>
              </w:r>
            </w:del>
          </w:p>
        </w:tc>
        <w:tc>
          <w:tcPr>
            <w:tcW w:w="2551" w:type="dxa"/>
            <w:gridSpan w:val="2"/>
            <w:vAlign w:val="center"/>
          </w:tcPr>
          <w:p w14:paraId="386F9173"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at sea</w:t>
            </w:r>
          </w:p>
        </w:tc>
        <w:tc>
          <w:tcPr>
            <w:tcW w:w="454" w:type="dxa"/>
            <w:vAlign w:val="center"/>
          </w:tcPr>
          <w:p w14:paraId="2B2BC2B1"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00" w:author="Microsoft Office User" w:date="2020-03-11T14:45:00Z">
              <w:r>
                <w:rPr>
                  <w:rFonts w:cstheme="minorHAnsi"/>
                  <w:sz w:val="20"/>
                  <w:szCs w:val="20"/>
                  <w:lang w:val="en-GB"/>
                </w:rPr>
                <w:t>C</w:t>
              </w:r>
            </w:ins>
            <w:del w:id="501" w:author="Microsoft Office User" w:date="2020-03-11T14:45:00Z">
              <w:r w:rsidRPr="002447FC" w:rsidDel="00BE15D2">
                <w:rPr>
                  <w:rFonts w:cstheme="minorHAnsi"/>
                  <w:sz w:val="20"/>
                  <w:szCs w:val="20"/>
                  <w:lang w:val="en-GB"/>
                </w:rPr>
                <w:delText>L</w:delText>
              </w:r>
            </w:del>
          </w:p>
        </w:tc>
      </w:tr>
    </w:tbl>
    <w:p w14:paraId="42076AD2" w14:textId="77777777" w:rsidR="00C62711" w:rsidRDefault="00C62711" w:rsidP="00C62711">
      <w:pPr>
        <w:jc w:val="both"/>
        <w:rPr>
          <w:ins w:id="502" w:author="Catherine Wallis" w:date="2020-01-20T17:27:00Z"/>
          <w:lang w:val="en-GB"/>
        </w:rPr>
      </w:pPr>
    </w:p>
    <w:p w14:paraId="3199C8E4" w14:textId="77777777" w:rsidR="00C62711" w:rsidRPr="00B7317D" w:rsidRDefault="00C62711" w:rsidP="00B7317D">
      <w:pPr>
        <w:rPr>
          <w:ins w:id="503" w:author="Catherine Wallis" w:date="2020-01-20T17:27:00Z"/>
          <w:b/>
          <w:i/>
          <w:sz w:val="28"/>
          <w:lang w:val="en-US"/>
        </w:rPr>
      </w:pPr>
      <w:commentRangeStart w:id="504"/>
      <w:ins w:id="505" w:author="Catherine Wallis" w:date="2020-01-20T17:27:00Z">
        <w:r w:rsidRPr="00B7317D">
          <w:rPr>
            <w:b/>
            <w:i/>
            <w:sz w:val="28"/>
            <w:lang w:val="en-US"/>
          </w:rPr>
          <w:t>Comores</w:t>
        </w:r>
      </w:ins>
      <w:commentRangeEnd w:id="504"/>
      <w:r w:rsidRPr="00B7317D">
        <w:rPr>
          <w:sz w:val="28"/>
          <w:lang w:val="en-US"/>
        </w:rPr>
        <w:commentReference w:id="504"/>
      </w:r>
    </w:p>
    <w:tbl>
      <w:tblPr>
        <w:tblStyle w:val="GridTable1Light1"/>
        <w:tblW w:w="10188" w:type="dxa"/>
        <w:tblLayout w:type="fixed"/>
        <w:tblLook w:val="04A0" w:firstRow="1" w:lastRow="0" w:firstColumn="1" w:lastColumn="0" w:noHBand="0" w:noVBand="1"/>
      </w:tblPr>
      <w:tblGrid>
        <w:gridCol w:w="562"/>
        <w:gridCol w:w="2240"/>
        <w:gridCol w:w="3544"/>
        <w:gridCol w:w="666"/>
        <w:gridCol w:w="24"/>
        <w:gridCol w:w="2570"/>
        <w:gridCol w:w="567"/>
        <w:gridCol w:w="15"/>
      </w:tblGrid>
      <w:tr w:rsidR="00C62711" w:rsidRPr="00130F58" w14:paraId="5256C9A1" w14:textId="77777777" w:rsidTr="00DE72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3BC9B0E" w14:textId="77777777" w:rsidR="00C62711" w:rsidRPr="002447FC" w:rsidRDefault="00C62711" w:rsidP="00DE72BC">
            <w:pPr>
              <w:spacing w:after="0"/>
              <w:rPr>
                <w:rFonts w:cstheme="minorHAnsi"/>
                <w:b w:val="0"/>
                <w:bCs w:val="0"/>
                <w:color w:val="auto"/>
                <w:sz w:val="22"/>
                <w:szCs w:val="20"/>
                <w:highlight w:val="yellow"/>
                <w:lang w:val="en-GB"/>
              </w:rPr>
            </w:pPr>
          </w:p>
        </w:tc>
        <w:tc>
          <w:tcPr>
            <w:tcW w:w="2240" w:type="dxa"/>
            <w:vAlign w:val="center"/>
          </w:tcPr>
          <w:p w14:paraId="25956C30" w14:textId="77777777" w:rsidR="00C62711" w:rsidRPr="0059108A"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59108A">
              <w:rPr>
                <w:rFonts w:cstheme="minorHAnsi"/>
                <w:color w:val="auto"/>
                <w:szCs w:val="20"/>
                <w:lang w:val="en-GB"/>
              </w:rPr>
              <w:t>Intervention type</w:t>
            </w:r>
          </w:p>
        </w:tc>
        <w:tc>
          <w:tcPr>
            <w:tcW w:w="4234" w:type="dxa"/>
            <w:gridSpan w:val="3"/>
            <w:vAlign w:val="center"/>
          </w:tcPr>
          <w:p w14:paraId="706429E7" w14:textId="77777777" w:rsidR="00C62711" w:rsidRPr="0059108A"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59108A">
              <w:rPr>
                <w:rFonts w:cstheme="minorHAnsi"/>
                <w:color w:val="auto"/>
                <w:szCs w:val="20"/>
                <w:lang w:val="en-GB"/>
              </w:rPr>
              <w:t xml:space="preserve">Environmental </w:t>
            </w:r>
            <w:ins w:id="506" w:author="Julian Bertlin" w:date="2020-03-03T15:33:00Z">
              <w:r>
                <w:rPr>
                  <w:rFonts w:cstheme="minorHAnsi"/>
                  <w:color w:val="auto"/>
                  <w:szCs w:val="20"/>
                  <w:lang w:val="en-GB"/>
                </w:rPr>
                <w:t xml:space="preserve">Issues and </w:t>
              </w:r>
            </w:ins>
            <w:r w:rsidRPr="0059108A">
              <w:rPr>
                <w:rFonts w:cstheme="minorHAnsi"/>
                <w:color w:val="auto"/>
                <w:szCs w:val="20"/>
                <w:lang w:val="en-GB"/>
              </w:rPr>
              <w:t>risks</w:t>
            </w:r>
            <w:del w:id="507" w:author="Julian Bertlin" w:date="2020-03-03T15:34:00Z">
              <w:r w:rsidRPr="0059108A" w:rsidDel="0097735A">
                <w:rPr>
                  <w:rFonts w:cstheme="minorHAnsi"/>
                  <w:color w:val="auto"/>
                  <w:szCs w:val="20"/>
                  <w:lang w:val="en-GB"/>
                </w:rPr>
                <w:delText>/impacts</w:delText>
              </w:r>
            </w:del>
          </w:p>
        </w:tc>
        <w:tc>
          <w:tcPr>
            <w:tcW w:w="3152" w:type="dxa"/>
            <w:gridSpan w:val="3"/>
            <w:vAlign w:val="center"/>
          </w:tcPr>
          <w:p w14:paraId="4DA87329" w14:textId="77777777" w:rsidR="00C62711" w:rsidRPr="0059108A"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59108A">
              <w:rPr>
                <w:rFonts w:cstheme="minorHAnsi"/>
                <w:color w:val="auto"/>
                <w:szCs w:val="20"/>
                <w:lang w:val="en-GB"/>
              </w:rPr>
              <w:t>Social</w:t>
            </w:r>
            <w:r>
              <w:rPr>
                <w:rFonts w:cstheme="minorHAnsi"/>
                <w:color w:val="auto"/>
                <w:szCs w:val="20"/>
                <w:lang w:val="en-GB"/>
              </w:rPr>
              <w:t xml:space="preserve"> and </w:t>
            </w:r>
            <w:r w:rsidRPr="0059108A">
              <w:rPr>
                <w:rFonts w:cstheme="minorHAnsi"/>
                <w:color w:val="auto"/>
                <w:szCs w:val="20"/>
                <w:lang w:val="en-GB"/>
              </w:rPr>
              <w:t>H</w:t>
            </w:r>
            <w:r>
              <w:rPr>
                <w:rFonts w:cstheme="minorHAnsi"/>
                <w:color w:val="auto"/>
                <w:szCs w:val="20"/>
                <w:lang w:val="en-GB"/>
              </w:rPr>
              <w:t>&amp;S</w:t>
            </w:r>
            <w:r w:rsidRPr="0059108A">
              <w:rPr>
                <w:rFonts w:cstheme="minorHAnsi"/>
                <w:color w:val="auto"/>
                <w:szCs w:val="20"/>
                <w:lang w:val="en-GB"/>
              </w:rPr>
              <w:t xml:space="preserve"> </w:t>
            </w:r>
            <w:ins w:id="508" w:author="Julian Bertlin" w:date="2020-03-03T15:33:00Z">
              <w:r>
                <w:rPr>
                  <w:rFonts w:cstheme="minorHAnsi"/>
                  <w:color w:val="auto"/>
                  <w:szCs w:val="20"/>
                  <w:lang w:val="en-GB"/>
                </w:rPr>
                <w:t>Issu</w:t>
              </w:r>
            </w:ins>
            <w:ins w:id="509" w:author="Julian Bertlin" w:date="2020-03-03T15:34:00Z">
              <w:r>
                <w:rPr>
                  <w:rFonts w:cstheme="minorHAnsi"/>
                  <w:color w:val="auto"/>
                  <w:szCs w:val="20"/>
                  <w:lang w:val="en-GB"/>
                </w:rPr>
                <w:t xml:space="preserve">es and </w:t>
              </w:r>
            </w:ins>
            <w:r w:rsidRPr="0059108A">
              <w:rPr>
                <w:rFonts w:cstheme="minorHAnsi"/>
                <w:color w:val="auto"/>
                <w:szCs w:val="20"/>
                <w:lang w:val="en-GB"/>
              </w:rPr>
              <w:t>ris</w:t>
            </w:r>
            <w:ins w:id="510" w:author="Julian Bertlin" w:date="2020-03-03T15:34:00Z">
              <w:r>
                <w:rPr>
                  <w:rFonts w:cstheme="minorHAnsi"/>
                  <w:color w:val="auto"/>
                  <w:szCs w:val="20"/>
                  <w:lang w:val="en-GB"/>
                </w:rPr>
                <w:t>ks</w:t>
              </w:r>
            </w:ins>
            <w:del w:id="511" w:author="Julian Bertlin" w:date="2020-03-03T15:34:00Z">
              <w:r w:rsidRPr="0059108A" w:rsidDel="0097735A">
                <w:rPr>
                  <w:rFonts w:cstheme="minorHAnsi"/>
                  <w:color w:val="auto"/>
                  <w:szCs w:val="20"/>
                  <w:lang w:val="en-GB"/>
                </w:rPr>
                <w:delText>ks/impacts</w:delText>
              </w:r>
            </w:del>
          </w:p>
        </w:tc>
      </w:tr>
      <w:tr w:rsidR="00C62711" w:rsidRPr="002447FC" w14:paraId="62AE6D25" w14:textId="77777777" w:rsidTr="00DE72BC">
        <w:trPr>
          <w:gridAfter w:val="1"/>
          <w:wAfter w:w="15" w:type="dxa"/>
          <w:trHeight w:val="827"/>
        </w:trPr>
        <w:tc>
          <w:tcPr>
            <w:cnfStyle w:val="001000000000" w:firstRow="0" w:lastRow="0" w:firstColumn="1" w:lastColumn="0" w:oddVBand="0" w:evenVBand="0" w:oddHBand="0" w:evenHBand="0" w:firstRowFirstColumn="0" w:firstRowLastColumn="0" w:lastRowFirstColumn="0" w:lastRowLastColumn="0"/>
            <w:tcW w:w="562" w:type="dxa"/>
            <w:vMerge w:val="restart"/>
            <w:textDirection w:val="tbRl"/>
          </w:tcPr>
          <w:p w14:paraId="6682083E" w14:textId="77777777" w:rsidR="00C62711" w:rsidRPr="002447FC" w:rsidRDefault="00C62711" w:rsidP="00DE72BC">
            <w:pPr>
              <w:spacing w:after="0"/>
              <w:ind w:left="113" w:right="113"/>
              <w:rPr>
                <w:rFonts w:cstheme="minorHAnsi"/>
                <w:b/>
                <w:bCs w:val="0"/>
                <w:sz w:val="24"/>
                <w:szCs w:val="24"/>
                <w:highlight w:val="yellow"/>
                <w:lang w:val="en-GB"/>
              </w:rPr>
            </w:pPr>
            <w:r w:rsidRPr="002447FC">
              <w:rPr>
                <w:rFonts w:cstheme="minorHAnsi"/>
                <w:b/>
                <w:sz w:val="24"/>
                <w:szCs w:val="24"/>
                <w:lang w:val="en-GB"/>
              </w:rPr>
              <w:t>Comoros</w:t>
            </w:r>
          </w:p>
        </w:tc>
        <w:tc>
          <w:tcPr>
            <w:tcW w:w="2240" w:type="dxa"/>
            <w:vAlign w:val="center"/>
          </w:tcPr>
          <w:p w14:paraId="25831BCD" w14:textId="77777777" w:rsidR="00C62711" w:rsidRPr="002447FC" w:rsidRDefault="00C62711" w:rsidP="00DE72BC">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ins w:id="512" w:author="Catherine Wallis" w:date="2020-01-21T11:53:00Z">
              <w:r>
                <w:rPr>
                  <w:rFonts w:cstheme="minorHAnsi"/>
                  <w:sz w:val="20"/>
                  <w:szCs w:val="20"/>
                  <w:lang w:val="en-GB"/>
                </w:rPr>
                <w:t xml:space="preserve"> convening meetings/trainings</w:t>
              </w:r>
            </w:ins>
          </w:p>
        </w:tc>
        <w:tc>
          <w:tcPr>
            <w:tcW w:w="3544" w:type="dxa"/>
            <w:vAlign w:val="center"/>
          </w:tcPr>
          <w:p w14:paraId="31CE42D1"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13" w:author="Catherine Wallis" w:date="2020-01-21T11:53:00Z"/>
                <w:rFonts w:cstheme="minorHAnsi"/>
                <w:sz w:val="20"/>
                <w:szCs w:val="20"/>
              </w:rPr>
            </w:pPr>
            <w:ins w:id="514" w:author="Catherine Wallis" w:date="2020-01-21T11:53:00Z">
              <w:r w:rsidRPr="00DD090D">
                <w:rPr>
                  <w:rFonts w:cstheme="minorHAnsi"/>
                  <w:sz w:val="20"/>
                  <w:szCs w:val="20"/>
                </w:rPr>
                <w:t>Transportation/</w:t>
              </w:r>
              <w:proofErr w:type="spellStart"/>
              <w:r w:rsidRPr="00DD090D">
                <w:rPr>
                  <w:rFonts w:cstheme="minorHAnsi"/>
                  <w:sz w:val="20"/>
                  <w:szCs w:val="20"/>
                </w:rPr>
                <w:t>travel</w:t>
              </w:r>
              <w:proofErr w:type="spellEnd"/>
              <w:r w:rsidRPr="00DD090D">
                <w:rPr>
                  <w:rFonts w:cstheme="minorHAnsi"/>
                  <w:sz w:val="20"/>
                  <w:szCs w:val="20"/>
                </w:rPr>
                <w:t xml:space="preserve"> impact</w:t>
              </w:r>
              <w:r>
                <w:rPr>
                  <w:rFonts w:cstheme="minorHAnsi"/>
                  <w:sz w:val="20"/>
                  <w:szCs w:val="20"/>
                </w:rPr>
                <w:t>s</w:t>
              </w:r>
            </w:ins>
          </w:p>
          <w:p w14:paraId="50E6205F" w14:textId="77777777" w:rsidR="00C62711" w:rsidRPr="002447FC" w:rsidRDefault="00C62711" w:rsidP="00DE72BC">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15" w:author="Catherine Wallis" w:date="2020-01-21T11:53:00Z">
              <w:r w:rsidRPr="00DC061A">
                <w:rPr>
                  <w:rFonts w:cstheme="minorHAnsi"/>
                  <w:sz w:val="20"/>
                  <w:szCs w:val="20"/>
                </w:rPr>
                <w:t xml:space="preserve">Contribution to </w:t>
              </w:r>
              <w:proofErr w:type="spellStart"/>
              <w:r w:rsidRPr="00DC061A">
                <w:rPr>
                  <w:rFonts w:cstheme="minorHAnsi"/>
                  <w:sz w:val="20"/>
                  <w:szCs w:val="20"/>
                </w:rPr>
                <w:t>climate</w:t>
              </w:r>
              <w:proofErr w:type="spellEnd"/>
              <w:r w:rsidRPr="00DC061A">
                <w:rPr>
                  <w:rFonts w:cstheme="minorHAnsi"/>
                  <w:sz w:val="20"/>
                  <w:szCs w:val="20"/>
                </w:rPr>
                <w:t xml:space="preserve"> change (GHG </w:t>
              </w:r>
              <w:proofErr w:type="spellStart"/>
              <w:r w:rsidRPr="00DC061A">
                <w:rPr>
                  <w:rFonts w:cstheme="minorHAnsi"/>
                  <w:sz w:val="20"/>
                  <w:szCs w:val="20"/>
                </w:rPr>
                <w:t>emissions</w:t>
              </w:r>
              <w:proofErr w:type="spellEnd"/>
              <w:r w:rsidRPr="00DC061A">
                <w:rPr>
                  <w:rFonts w:cstheme="minorHAnsi"/>
                  <w:sz w:val="20"/>
                  <w:szCs w:val="20"/>
                </w:rPr>
                <w:t>)</w:t>
              </w:r>
            </w:ins>
          </w:p>
        </w:tc>
        <w:tc>
          <w:tcPr>
            <w:tcW w:w="666" w:type="dxa"/>
            <w:vAlign w:val="center"/>
          </w:tcPr>
          <w:p w14:paraId="2774AB3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16" w:author="Microsoft Office User" w:date="2020-03-11T14:48:00Z">
              <w:r>
                <w:rPr>
                  <w:rFonts w:cstheme="minorHAnsi"/>
                  <w:sz w:val="20"/>
                  <w:szCs w:val="20"/>
                  <w:lang w:val="en-GB"/>
                </w:rPr>
                <w:t>C</w:t>
              </w:r>
            </w:ins>
            <w:del w:id="517" w:author="Microsoft Office User" w:date="2020-03-11T14:48:00Z">
              <w:r w:rsidRPr="002447FC" w:rsidDel="00BE15D2">
                <w:rPr>
                  <w:rFonts w:cstheme="minorHAnsi"/>
                  <w:sz w:val="20"/>
                  <w:szCs w:val="20"/>
                  <w:lang w:val="en-GB"/>
                </w:rPr>
                <w:delText>L</w:delText>
              </w:r>
            </w:del>
          </w:p>
        </w:tc>
        <w:tc>
          <w:tcPr>
            <w:tcW w:w="2594" w:type="dxa"/>
            <w:gridSpan w:val="2"/>
            <w:vAlign w:val="center"/>
          </w:tcPr>
          <w:p w14:paraId="41D81FA3" w14:textId="77777777" w:rsidR="00C62711" w:rsidRPr="002447FC" w:rsidRDefault="00C62711" w:rsidP="00DE72BC">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18" w:author="Catherine Wallis" w:date="2020-01-21T11:53:00Z">
              <w:r w:rsidRPr="002447FC">
                <w:rPr>
                  <w:rFonts w:cstheme="minorHAnsi"/>
                  <w:sz w:val="20"/>
                  <w:szCs w:val="20"/>
                  <w:lang w:val="en-GB"/>
                </w:rPr>
                <w:t xml:space="preserve">Gender </w:t>
              </w:r>
              <w:r>
                <w:rPr>
                  <w:rFonts w:cstheme="minorHAnsi"/>
                  <w:sz w:val="20"/>
                  <w:szCs w:val="20"/>
                  <w:lang w:val="en-GB"/>
                </w:rPr>
                <w:t>im</w:t>
              </w:r>
              <w:r w:rsidRPr="002447FC">
                <w:rPr>
                  <w:rFonts w:cstheme="minorHAnsi"/>
                  <w:sz w:val="20"/>
                  <w:szCs w:val="20"/>
                  <w:lang w:val="en-GB"/>
                </w:rPr>
                <w:t>balance</w:t>
              </w:r>
              <w:r>
                <w:rPr>
                  <w:rFonts w:cstheme="minorHAnsi"/>
                  <w:sz w:val="20"/>
                  <w:szCs w:val="20"/>
                  <w:lang w:val="en-GB"/>
                </w:rPr>
                <w:t xml:space="preserve"> during capacity building events and in appointments</w:t>
              </w:r>
            </w:ins>
          </w:p>
        </w:tc>
        <w:tc>
          <w:tcPr>
            <w:tcW w:w="567" w:type="dxa"/>
            <w:vAlign w:val="center"/>
          </w:tcPr>
          <w:p w14:paraId="1B4289D5" w14:textId="77777777" w:rsidR="00C62711" w:rsidRPr="002447FC" w:rsidRDefault="00C62711" w:rsidP="00DE72BC">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19" w:author="Microsoft Office User" w:date="2020-03-11T14:48:00Z">
              <w:r>
                <w:rPr>
                  <w:rFonts w:cstheme="minorHAnsi"/>
                  <w:sz w:val="20"/>
                  <w:szCs w:val="20"/>
                  <w:lang w:val="en-GB"/>
                </w:rPr>
                <w:t>C</w:t>
              </w:r>
            </w:ins>
            <w:del w:id="520" w:author="Microsoft Office User" w:date="2020-03-11T14:48:00Z">
              <w:r w:rsidRPr="002447FC" w:rsidDel="00BE15D2">
                <w:rPr>
                  <w:rFonts w:cstheme="minorHAnsi"/>
                  <w:sz w:val="20"/>
                  <w:szCs w:val="20"/>
                  <w:lang w:val="en-GB"/>
                </w:rPr>
                <w:delText>L+</w:delText>
              </w:r>
            </w:del>
          </w:p>
        </w:tc>
      </w:tr>
      <w:tr w:rsidR="00C62711" w:rsidRPr="002447FC" w14:paraId="2EE8A4BE" w14:textId="77777777" w:rsidTr="00DE72BC">
        <w:trPr>
          <w:gridAfter w:val="1"/>
          <w:wAfter w:w="15" w:type="dxa"/>
          <w:trHeight w:val="54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89E0A31" w14:textId="77777777" w:rsidR="00C62711" w:rsidRPr="002447FC" w:rsidRDefault="00C62711" w:rsidP="00DE72BC">
            <w:pPr>
              <w:spacing w:after="0"/>
              <w:rPr>
                <w:rFonts w:cstheme="minorHAnsi"/>
                <w:b/>
                <w:bCs w:val="0"/>
                <w:sz w:val="20"/>
                <w:szCs w:val="20"/>
                <w:highlight w:val="yellow"/>
                <w:lang w:val="en-GB"/>
              </w:rPr>
            </w:pPr>
          </w:p>
        </w:tc>
        <w:tc>
          <w:tcPr>
            <w:tcW w:w="2240" w:type="dxa"/>
            <w:vAlign w:val="center"/>
          </w:tcPr>
          <w:p w14:paraId="41F9ED44"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 (Moroni)</w:t>
            </w:r>
          </w:p>
        </w:tc>
        <w:tc>
          <w:tcPr>
            <w:tcW w:w="3544" w:type="dxa"/>
            <w:vAlign w:val="center"/>
          </w:tcPr>
          <w:p w14:paraId="2C102006"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21" w:author="Catherine Wallis" w:date="2020-01-21T11:53:00Z"/>
                <w:rFonts w:cstheme="minorHAnsi"/>
                <w:sz w:val="20"/>
                <w:szCs w:val="20"/>
                <w:lang w:val="en-GB"/>
              </w:rPr>
            </w:pPr>
            <w:ins w:id="522" w:author="Catherine Wallis" w:date="2020-01-21T11:53:00Z">
              <w:r>
                <w:rPr>
                  <w:rFonts w:cstheme="minorHAnsi"/>
                  <w:sz w:val="20"/>
                  <w:szCs w:val="20"/>
                  <w:lang w:val="en-GB"/>
                </w:rPr>
                <w:t>Carbon footprint/ GHG of equipment production and t</w:t>
              </w:r>
              <w:r w:rsidRPr="002447FC">
                <w:rPr>
                  <w:rFonts w:cstheme="minorHAnsi"/>
                  <w:sz w:val="20"/>
                  <w:szCs w:val="20"/>
                  <w:lang w:val="en-GB"/>
                </w:rPr>
                <w:t>ransportation of materials</w:t>
              </w:r>
            </w:ins>
          </w:p>
          <w:p w14:paraId="01A9434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23" w:author="Catherine Wallis" w:date="2020-01-21T11:53:00Z">
              <w:r>
                <w:rPr>
                  <w:rFonts w:cstheme="minorHAnsi"/>
                  <w:sz w:val="20"/>
                  <w:szCs w:val="20"/>
                  <w:lang w:val="en-GB"/>
                </w:rPr>
                <w:t>Waste disposal of previous equipment</w:t>
              </w:r>
            </w:ins>
          </w:p>
        </w:tc>
        <w:tc>
          <w:tcPr>
            <w:tcW w:w="666" w:type="dxa"/>
            <w:vAlign w:val="center"/>
          </w:tcPr>
          <w:p w14:paraId="5585A326"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24" w:author="Marie-Ange Bdn" w:date="2020-03-11T14:51:00Z">
              <w:r>
                <w:rPr>
                  <w:rFonts w:cstheme="minorHAnsi"/>
                  <w:sz w:val="20"/>
                  <w:szCs w:val="20"/>
                  <w:lang w:val="en-GB"/>
                </w:rPr>
                <w:t>C</w:t>
              </w:r>
            </w:ins>
            <w:del w:id="525" w:author="Marie-Ange Bdn" w:date="2020-03-11T14:51:00Z">
              <w:r w:rsidRPr="002447FC" w:rsidDel="00BE15D2">
                <w:rPr>
                  <w:rFonts w:cstheme="minorHAnsi"/>
                  <w:sz w:val="20"/>
                  <w:szCs w:val="20"/>
                  <w:lang w:val="en-GB"/>
                </w:rPr>
                <w:delText>L+</w:delText>
              </w:r>
            </w:del>
          </w:p>
        </w:tc>
        <w:tc>
          <w:tcPr>
            <w:tcW w:w="2594" w:type="dxa"/>
            <w:gridSpan w:val="2"/>
            <w:vAlign w:val="center"/>
          </w:tcPr>
          <w:p w14:paraId="02D0CBCA" w14:textId="77777777" w:rsidR="00C62711" w:rsidRPr="00DC061A"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526" w:author="Catherine Wallis" w:date="2020-01-21T11:53:00Z"/>
                <w:rFonts w:asciiTheme="minorHAnsi" w:eastAsiaTheme="minorHAnsi" w:hAnsiTheme="minorHAnsi" w:cstheme="minorHAnsi"/>
                <w:color w:val="auto"/>
                <w:sz w:val="20"/>
                <w:szCs w:val="20"/>
                <w:u w:val="none"/>
              </w:rPr>
            </w:pPr>
            <w:ins w:id="527" w:author="Catherine Wallis" w:date="2020-01-21T11:53:00Z">
              <w:r w:rsidRPr="00DC061A">
                <w:rPr>
                  <w:rFonts w:asciiTheme="minorHAnsi" w:eastAsiaTheme="minorHAnsi" w:hAnsiTheme="minorHAnsi" w:cstheme="minorHAnsi"/>
                  <w:color w:val="auto"/>
                  <w:sz w:val="20"/>
                  <w:szCs w:val="20"/>
                  <w:u w:val="none"/>
                </w:rPr>
                <w:t xml:space="preserve">All risks related to labour and working conditions </w:t>
              </w:r>
            </w:ins>
          </w:p>
          <w:p w14:paraId="1F26C14D"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28" w:author="Catherine Wallis" w:date="2020-01-21T11:53:00Z"/>
                <w:rFonts w:cstheme="minorHAnsi"/>
                <w:sz w:val="20"/>
                <w:szCs w:val="20"/>
                <w:lang w:val="en-GB"/>
              </w:rPr>
            </w:pPr>
            <w:ins w:id="529" w:author="Catherine Wallis" w:date="2020-01-21T11:53:00Z">
              <w:r w:rsidRPr="002447FC">
                <w:rPr>
                  <w:rFonts w:cstheme="minorHAnsi"/>
                  <w:sz w:val="20"/>
                  <w:szCs w:val="20"/>
                  <w:lang w:val="en-GB"/>
                </w:rPr>
                <w:t>Safety</w:t>
              </w:r>
              <w:r>
                <w:rPr>
                  <w:rFonts w:cstheme="minorHAnsi"/>
                  <w:sz w:val="20"/>
                  <w:szCs w:val="20"/>
                  <w:lang w:val="en-GB"/>
                </w:rPr>
                <w:t xml:space="preserve"> risks</w:t>
              </w:r>
              <w:r w:rsidRPr="002447FC">
                <w:rPr>
                  <w:rFonts w:cstheme="minorHAnsi"/>
                  <w:sz w:val="20"/>
                  <w:szCs w:val="20"/>
                  <w:lang w:val="en-GB"/>
                </w:rPr>
                <w:t xml:space="preserve"> in handling and in wiring</w:t>
              </w:r>
            </w:ins>
          </w:p>
          <w:p w14:paraId="2CD2744D"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roofErr w:type="spellStart"/>
            <w:ins w:id="530" w:author="Catherine Wallis" w:date="2020-01-21T11:53:00Z">
              <w:r>
                <w:rPr>
                  <w:rFonts w:cstheme="minorHAnsi"/>
                  <w:sz w:val="20"/>
                  <w:szCs w:val="20"/>
                </w:rPr>
                <w:t>Temporary</w:t>
              </w:r>
              <w:proofErr w:type="spellEnd"/>
              <w:r>
                <w:rPr>
                  <w:rFonts w:cstheme="minorHAnsi"/>
                  <w:sz w:val="20"/>
                  <w:szCs w:val="20"/>
                </w:rPr>
                <w:t xml:space="preserve"> </w:t>
              </w:r>
              <w:r w:rsidRPr="00DC061A">
                <w:rPr>
                  <w:rFonts w:cstheme="minorHAnsi"/>
                  <w:sz w:val="20"/>
                  <w:szCs w:val="20"/>
                </w:rPr>
                <w:t>noise pollution</w:t>
              </w:r>
            </w:ins>
          </w:p>
        </w:tc>
        <w:tc>
          <w:tcPr>
            <w:tcW w:w="567" w:type="dxa"/>
            <w:vAlign w:val="center"/>
          </w:tcPr>
          <w:p w14:paraId="20C489D6"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31" w:author="Marie-Ange Bdn" w:date="2020-03-11T14:51:00Z">
              <w:r>
                <w:rPr>
                  <w:rFonts w:cstheme="minorHAnsi"/>
                  <w:sz w:val="20"/>
                  <w:szCs w:val="20"/>
                  <w:lang w:val="en-GB"/>
                </w:rPr>
                <w:t>C</w:t>
              </w:r>
            </w:ins>
            <w:del w:id="532" w:author="Marie-Ange Bdn" w:date="2020-03-11T14:51:00Z">
              <w:r w:rsidRPr="002447FC" w:rsidDel="00BE15D2">
                <w:rPr>
                  <w:rFonts w:cstheme="minorHAnsi"/>
                  <w:sz w:val="20"/>
                  <w:szCs w:val="20"/>
                  <w:lang w:val="en-GB"/>
                </w:rPr>
                <w:delText>L+</w:delText>
              </w:r>
            </w:del>
          </w:p>
        </w:tc>
      </w:tr>
      <w:tr w:rsidR="00C62711" w:rsidRPr="001B20E1" w14:paraId="7E441E60" w14:textId="77777777" w:rsidTr="00DE72BC">
        <w:trPr>
          <w:gridAfter w:val="1"/>
          <w:wAfter w:w="15" w:type="dxa"/>
          <w:trHeight w:val="1826"/>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2E04EA3C" w14:textId="77777777" w:rsidR="00C62711" w:rsidRPr="002447FC" w:rsidRDefault="00C62711" w:rsidP="00DE72BC">
            <w:pPr>
              <w:spacing w:after="0"/>
              <w:rPr>
                <w:rFonts w:cstheme="minorHAnsi"/>
                <w:b/>
                <w:bCs w:val="0"/>
                <w:sz w:val="20"/>
                <w:szCs w:val="20"/>
                <w:highlight w:val="yellow"/>
                <w:lang w:val="en-GB"/>
              </w:rPr>
            </w:pPr>
          </w:p>
        </w:tc>
        <w:tc>
          <w:tcPr>
            <w:tcW w:w="2240" w:type="dxa"/>
            <w:vAlign w:val="center"/>
          </w:tcPr>
          <w:p w14:paraId="0D9AD824"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 xml:space="preserve">Building rehabilitation and extension works (Moroni office by project; Anjouan and </w:t>
            </w:r>
            <w:del w:id="533" w:author="Catherine Wallis" w:date="2020-01-21T11:54:00Z">
              <w:r w:rsidRPr="002447FC" w:rsidDel="00C84941">
                <w:rPr>
                  <w:rFonts w:cstheme="minorHAnsi"/>
                  <w:sz w:val="20"/>
                  <w:szCs w:val="20"/>
                  <w:lang w:val="en-GB"/>
                </w:rPr>
                <w:delText>Moheli</w:delText>
              </w:r>
            </w:del>
            <w:ins w:id="534" w:author="Catherine Wallis" w:date="2020-01-21T11:54:00Z">
              <w:r w:rsidRPr="002447FC">
                <w:rPr>
                  <w:rFonts w:cstheme="minorHAnsi"/>
                  <w:sz w:val="20"/>
                  <w:szCs w:val="20"/>
                  <w:lang w:val="en-GB"/>
                </w:rPr>
                <w:t>Mohéli</w:t>
              </w:r>
            </w:ins>
            <w:r w:rsidRPr="002447FC">
              <w:rPr>
                <w:rFonts w:cstheme="minorHAnsi"/>
                <w:sz w:val="20"/>
                <w:szCs w:val="20"/>
                <w:lang w:val="en-GB"/>
              </w:rPr>
              <w:t xml:space="preserve"> by PNUD)</w:t>
            </w:r>
          </w:p>
        </w:tc>
        <w:tc>
          <w:tcPr>
            <w:tcW w:w="3544" w:type="dxa"/>
            <w:vAlign w:val="center"/>
          </w:tcPr>
          <w:p w14:paraId="0862967A"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35" w:author="Catherine Wallis" w:date="2020-01-21T11:54:00Z"/>
                <w:rFonts w:cstheme="minorHAnsi"/>
                <w:sz w:val="20"/>
                <w:szCs w:val="20"/>
                <w:lang w:val="en-GB"/>
              </w:rPr>
            </w:pPr>
            <w:ins w:id="536" w:author="Catherine Wallis" w:date="2020-01-21T11:54:00Z">
              <w:r>
                <w:rPr>
                  <w:rFonts w:cstheme="minorHAnsi"/>
                  <w:sz w:val="20"/>
                  <w:szCs w:val="20"/>
                  <w:lang w:val="en-GB"/>
                </w:rPr>
                <w:t>S</w:t>
              </w:r>
              <w:r w:rsidRPr="002447FC">
                <w:rPr>
                  <w:rFonts w:cstheme="minorHAnsi"/>
                  <w:sz w:val="20"/>
                  <w:szCs w:val="20"/>
                  <w:lang w:val="en-GB"/>
                </w:rPr>
                <w:t>iting; transport of materials</w:t>
              </w:r>
              <w:r>
                <w:rPr>
                  <w:rFonts w:cstheme="minorHAnsi"/>
                  <w:sz w:val="20"/>
                  <w:szCs w:val="20"/>
                  <w:lang w:val="en-GB"/>
                </w:rPr>
                <w:t>.</w:t>
              </w:r>
            </w:ins>
          </w:p>
          <w:p w14:paraId="49337F0A" w14:textId="77777777" w:rsidR="00C62711"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537" w:author="Julian Bertlin" w:date="2020-03-05T15:57:00Z"/>
                <w:rFonts w:asciiTheme="minorHAnsi" w:eastAsiaTheme="minorHAnsi" w:hAnsiTheme="minorHAnsi" w:cstheme="minorHAnsi"/>
                <w:color w:val="auto"/>
                <w:sz w:val="20"/>
                <w:szCs w:val="20"/>
                <w:u w:val="none"/>
              </w:rPr>
            </w:pPr>
            <w:ins w:id="538" w:author="Julian Bertlin" w:date="2020-03-05T15:57:00Z">
              <w:r>
                <w:rPr>
                  <w:rFonts w:asciiTheme="minorHAnsi" w:eastAsiaTheme="minorHAnsi" w:hAnsiTheme="minorHAnsi" w:cstheme="minorHAnsi"/>
                  <w:color w:val="auto"/>
                  <w:sz w:val="20"/>
                  <w:szCs w:val="20"/>
                  <w:u w:val="none"/>
                </w:rPr>
                <w:t xml:space="preserve">Local </w:t>
              </w:r>
              <w:r w:rsidRPr="00C2360C">
                <w:rPr>
                  <w:rFonts w:asciiTheme="minorHAnsi" w:eastAsiaTheme="minorHAnsi" w:hAnsiTheme="minorHAnsi" w:cstheme="minorHAnsi"/>
                  <w:color w:val="auto"/>
                  <w:sz w:val="20"/>
                  <w:szCs w:val="20"/>
                  <w:u w:val="none"/>
                </w:rPr>
                <w:t xml:space="preserve">Impacts </w:t>
              </w:r>
              <w:r>
                <w:rPr>
                  <w:rFonts w:asciiTheme="minorHAnsi" w:eastAsiaTheme="minorHAnsi" w:hAnsiTheme="minorHAnsi" w:cstheme="minorHAnsi"/>
                  <w:color w:val="auto"/>
                  <w:sz w:val="20"/>
                  <w:szCs w:val="20"/>
                  <w:u w:val="none"/>
                </w:rPr>
                <w:t>possible in respect to:</w:t>
              </w:r>
            </w:ins>
          </w:p>
          <w:p w14:paraId="579D8FBA" w14:textId="77777777" w:rsidR="00C62711" w:rsidRPr="00C2360C"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539" w:author="Catherine Wallis" w:date="2020-01-21T11:54:00Z"/>
                <w:rFonts w:asciiTheme="minorHAnsi" w:eastAsiaTheme="minorHAnsi" w:hAnsiTheme="minorHAnsi" w:cstheme="minorHAnsi"/>
                <w:color w:val="auto"/>
                <w:sz w:val="20"/>
                <w:szCs w:val="20"/>
                <w:u w:val="none"/>
              </w:rPr>
            </w:pPr>
            <w:ins w:id="540" w:author="Catherine Wallis" w:date="2020-01-21T11:54:00Z">
              <w:del w:id="541" w:author="Julian Bertlin" w:date="2020-03-05T15:57:00Z">
                <w:r w:rsidRPr="00C2360C" w:rsidDel="00697857">
                  <w:rPr>
                    <w:rFonts w:asciiTheme="minorHAnsi" w:eastAsiaTheme="minorHAnsi" w:hAnsiTheme="minorHAnsi" w:cstheme="minorHAnsi"/>
                    <w:color w:val="auto"/>
                    <w:sz w:val="20"/>
                    <w:szCs w:val="20"/>
                    <w:u w:val="none"/>
                  </w:rPr>
                  <w:delText xml:space="preserve">Impacts on </w:delText>
                </w:r>
              </w:del>
              <w:r w:rsidRPr="00C2360C">
                <w:rPr>
                  <w:rFonts w:asciiTheme="minorHAnsi" w:eastAsiaTheme="minorHAnsi" w:hAnsiTheme="minorHAnsi" w:cstheme="minorHAnsi"/>
                  <w:color w:val="auto"/>
                  <w:sz w:val="20"/>
                  <w:szCs w:val="20"/>
                  <w:u w:val="none"/>
                </w:rPr>
                <w:t xml:space="preserve">water quality </w:t>
              </w:r>
            </w:ins>
          </w:p>
          <w:p w14:paraId="529FBE64" w14:textId="77777777" w:rsidR="00C62711" w:rsidRPr="00C2360C" w:rsidDel="00697857"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542" w:author="Catherine Wallis" w:date="2020-01-21T11:54:00Z"/>
                <w:del w:id="543" w:author="Julian Bertlin" w:date="2020-03-05T15:58:00Z"/>
                <w:rFonts w:asciiTheme="minorHAnsi" w:eastAsiaTheme="minorHAnsi" w:hAnsiTheme="minorHAnsi" w:cstheme="minorHAnsi"/>
                <w:color w:val="auto"/>
                <w:sz w:val="20"/>
                <w:szCs w:val="20"/>
                <w:u w:val="none"/>
              </w:rPr>
            </w:pPr>
            <w:ins w:id="544" w:author="Catherine Wallis" w:date="2020-01-21T11:54:00Z">
              <w:r w:rsidRPr="00C2360C">
                <w:rPr>
                  <w:rFonts w:asciiTheme="minorHAnsi" w:eastAsiaTheme="minorHAnsi" w:hAnsiTheme="minorHAnsi" w:cstheme="minorHAnsi"/>
                  <w:color w:val="auto"/>
                  <w:sz w:val="20"/>
                  <w:szCs w:val="20"/>
                  <w:u w:val="none"/>
                </w:rPr>
                <w:t xml:space="preserve">Release of pollutants </w:t>
              </w:r>
            </w:ins>
            <w:ins w:id="545" w:author="Julian Bertlin" w:date="2020-03-05T15:58:00Z">
              <w:r>
                <w:rPr>
                  <w:rFonts w:asciiTheme="minorHAnsi" w:eastAsiaTheme="minorHAnsi" w:hAnsiTheme="minorHAnsi" w:cstheme="minorHAnsi"/>
                  <w:color w:val="auto"/>
                  <w:sz w:val="20"/>
                  <w:szCs w:val="20"/>
                  <w:u w:val="none"/>
                </w:rPr>
                <w:t>(</w:t>
              </w:r>
            </w:ins>
          </w:p>
          <w:p w14:paraId="5557EAC7" w14:textId="6E0D87C9" w:rsidR="00C62711" w:rsidRPr="00C2360C"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546" w:author="Catherine Wallis" w:date="2020-01-21T11:54:00Z"/>
                <w:rFonts w:asciiTheme="minorHAnsi" w:eastAsiaTheme="minorHAnsi" w:hAnsiTheme="minorHAnsi" w:cstheme="minorHAnsi"/>
                <w:color w:val="auto"/>
                <w:sz w:val="20"/>
                <w:szCs w:val="20"/>
                <w:u w:val="none"/>
              </w:rPr>
            </w:pPr>
            <w:ins w:id="547" w:author="Catherine Wallis" w:date="2020-01-21T11:54:00Z">
              <w:del w:id="548" w:author="Julian Bertlin" w:date="2020-03-05T15:57:00Z">
                <w:r w:rsidRPr="00C2360C" w:rsidDel="00697857">
                  <w:rPr>
                    <w:rFonts w:asciiTheme="minorHAnsi" w:eastAsiaTheme="minorHAnsi" w:hAnsiTheme="minorHAnsi" w:cstheme="minorHAnsi"/>
                    <w:color w:val="auto"/>
                    <w:sz w:val="20"/>
                    <w:szCs w:val="20"/>
                    <w:u w:val="none"/>
                  </w:rPr>
                  <w:delText xml:space="preserve">Generation of </w:delText>
                </w:r>
              </w:del>
              <w:r w:rsidRPr="00C2360C">
                <w:rPr>
                  <w:rFonts w:asciiTheme="minorHAnsi" w:eastAsiaTheme="minorHAnsi" w:hAnsiTheme="minorHAnsi" w:cstheme="minorHAnsi"/>
                  <w:color w:val="auto"/>
                  <w:sz w:val="20"/>
                  <w:szCs w:val="20"/>
                  <w:u w:val="none"/>
                </w:rPr>
                <w:t>hazardous and non-hazardous waste</w:t>
              </w:r>
              <w:del w:id="549" w:author="Julian Bertlin" w:date="2020-03-05T15:58:00Z">
                <w:r w:rsidRPr="00C2360C" w:rsidDel="00697857">
                  <w:rPr>
                    <w:rFonts w:asciiTheme="minorHAnsi" w:eastAsiaTheme="minorHAnsi" w:hAnsiTheme="minorHAnsi" w:cstheme="minorHAnsi"/>
                    <w:color w:val="auto"/>
                    <w:sz w:val="20"/>
                    <w:szCs w:val="20"/>
                    <w:u w:val="none"/>
                  </w:rPr>
                  <w:delText xml:space="preserve"> materials</w:delText>
                </w:r>
              </w:del>
            </w:ins>
            <w:ins w:id="550" w:author="Julian Bertlin" w:date="2020-03-05T15:58:00Z">
              <w:r>
                <w:rPr>
                  <w:rFonts w:asciiTheme="minorHAnsi" w:eastAsiaTheme="minorHAnsi" w:hAnsiTheme="minorHAnsi" w:cstheme="minorHAnsi"/>
                  <w:color w:val="auto"/>
                  <w:sz w:val="20"/>
                  <w:szCs w:val="20"/>
                  <w:u w:val="none"/>
                </w:rPr>
                <w:t>)</w:t>
              </w:r>
            </w:ins>
            <w:ins w:id="551" w:author="Catherine Wallis" w:date="2020-01-21T11:54:00Z">
              <w:r w:rsidRPr="00C2360C">
                <w:rPr>
                  <w:rFonts w:asciiTheme="minorHAnsi" w:eastAsiaTheme="minorHAnsi" w:hAnsiTheme="minorHAnsi" w:cstheme="minorHAnsi"/>
                  <w:color w:val="auto"/>
                  <w:sz w:val="20"/>
                  <w:szCs w:val="20"/>
                  <w:u w:val="none"/>
                </w:rPr>
                <w:t xml:space="preserve"> </w:t>
              </w:r>
            </w:ins>
            <w:ins w:id="552" w:author="Catherine Wallis" w:date="2020-03-19T17:46:00Z">
              <w:r w:rsidR="00DF78B7">
                <w:rPr>
                  <w:rFonts w:asciiTheme="minorHAnsi" w:eastAsiaTheme="minorHAnsi" w:hAnsiTheme="minorHAnsi" w:cstheme="minorHAnsi"/>
                  <w:color w:val="auto"/>
                  <w:sz w:val="20"/>
                  <w:szCs w:val="20"/>
                  <w:u w:val="none"/>
                </w:rPr>
                <w:t>not significant</w:t>
              </w:r>
            </w:ins>
          </w:p>
          <w:p w14:paraId="28D6B613" w14:textId="77777777" w:rsidR="00C62711"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553" w:author="Catherine Wallis" w:date="2020-01-21T11:54:00Z"/>
                <w:rFonts w:asciiTheme="minorHAnsi" w:eastAsiaTheme="minorHAnsi" w:hAnsiTheme="minorHAnsi" w:cstheme="minorHAnsi"/>
                <w:color w:val="auto"/>
                <w:sz w:val="20"/>
                <w:szCs w:val="20"/>
                <w:u w:val="none"/>
              </w:rPr>
            </w:pPr>
            <w:ins w:id="554" w:author="Catherine Wallis" w:date="2020-01-21T11:54:00Z">
              <w:r w:rsidRPr="00C2360C">
                <w:rPr>
                  <w:rFonts w:asciiTheme="minorHAnsi" w:eastAsiaTheme="minorHAnsi" w:hAnsiTheme="minorHAnsi" w:cstheme="minorHAnsi"/>
                  <w:color w:val="auto"/>
                  <w:sz w:val="20"/>
                  <w:szCs w:val="20"/>
                  <w:u w:val="none"/>
                </w:rPr>
                <w:t xml:space="preserve">Impacts on resource consumption </w:t>
              </w:r>
            </w:ins>
          </w:p>
          <w:p w14:paraId="5013D25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55" w:author="Catherine Wallis" w:date="2020-01-21T11:54:00Z">
              <w:r w:rsidRPr="00E67101">
                <w:rPr>
                  <w:rFonts w:cstheme="minorHAnsi"/>
                  <w:sz w:val="20"/>
                  <w:szCs w:val="20"/>
                  <w:lang w:val="en-GB"/>
                </w:rPr>
                <w:t xml:space="preserve">increase in dust emissions </w:t>
              </w:r>
            </w:ins>
          </w:p>
        </w:tc>
        <w:tc>
          <w:tcPr>
            <w:tcW w:w="666" w:type="dxa"/>
            <w:vAlign w:val="center"/>
          </w:tcPr>
          <w:p w14:paraId="237837FB" w14:textId="77777777" w:rsidR="00C62711" w:rsidRPr="001B20E1"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56" w:author="Marie-Ange Bdn" w:date="2020-03-11T14:51:00Z">
              <w:r w:rsidRPr="001B20E1">
                <w:rPr>
                  <w:rFonts w:cstheme="minorHAnsi"/>
                  <w:sz w:val="20"/>
                  <w:szCs w:val="20"/>
                  <w:lang w:val="en-GB"/>
                </w:rPr>
                <w:t>B</w:t>
              </w:r>
            </w:ins>
            <w:ins w:id="557" w:author="Catherine Wallis" w:date="2020-01-21T11:54:00Z">
              <w:del w:id="558" w:author="Marie-Ange Bdn" w:date="2020-03-11T14:51:00Z">
                <w:r w:rsidRPr="001B20E1" w:rsidDel="00BE15D2">
                  <w:rPr>
                    <w:rFonts w:cstheme="minorHAnsi"/>
                    <w:sz w:val="20"/>
                    <w:szCs w:val="20"/>
                    <w:lang w:val="en-GB"/>
                  </w:rPr>
                  <w:delText>M</w:delText>
                </w:r>
              </w:del>
            </w:ins>
            <w:del w:id="559" w:author="Catherine Wallis" w:date="2020-01-21T11:54:00Z">
              <w:r w:rsidRPr="001B20E1" w:rsidDel="00C84941">
                <w:rPr>
                  <w:rFonts w:cstheme="minorHAnsi"/>
                  <w:sz w:val="20"/>
                  <w:szCs w:val="20"/>
                  <w:lang w:val="en-GB"/>
                </w:rPr>
                <w:delText>L</w:delText>
              </w:r>
            </w:del>
          </w:p>
        </w:tc>
        <w:tc>
          <w:tcPr>
            <w:tcW w:w="2594" w:type="dxa"/>
            <w:gridSpan w:val="2"/>
            <w:vAlign w:val="center"/>
          </w:tcPr>
          <w:p w14:paraId="560867C2" w14:textId="77777777" w:rsidR="00C62711" w:rsidRPr="001B20E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60" w:author="Marie-Ange Bdn" w:date="2020-03-11T14:52:00Z"/>
                <w:rFonts w:cstheme="minorHAnsi"/>
                <w:sz w:val="20"/>
                <w:szCs w:val="20"/>
                <w:lang w:val="en-GB"/>
              </w:rPr>
            </w:pPr>
            <w:r w:rsidRPr="001B20E1">
              <w:rPr>
                <w:rFonts w:cstheme="minorHAnsi"/>
                <w:sz w:val="20"/>
                <w:szCs w:val="20"/>
                <w:lang w:val="en-GB"/>
              </w:rPr>
              <w:t>Construction safety</w:t>
            </w:r>
          </w:p>
          <w:p w14:paraId="1B815392" w14:textId="77777777" w:rsidR="00C62711" w:rsidRPr="001B20E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61" w:author="Marie-Ange Bdn" w:date="2020-03-11T14:52:00Z"/>
                <w:rFonts w:cstheme="minorHAnsi"/>
                <w:sz w:val="20"/>
                <w:szCs w:val="20"/>
                <w:lang w:val="en-GB"/>
              </w:rPr>
            </w:pPr>
            <w:ins w:id="562" w:author="Marie-Ange Bdn" w:date="2020-03-11T14:52:00Z">
              <w:r w:rsidRPr="001B20E1">
                <w:rPr>
                  <w:rFonts w:cstheme="minorHAnsi"/>
                  <w:sz w:val="20"/>
                  <w:szCs w:val="20"/>
                  <w:lang w:val="en-GB"/>
                </w:rPr>
                <w:t>Noise for nearby population</w:t>
              </w:r>
            </w:ins>
          </w:p>
          <w:p w14:paraId="4B6FD690" w14:textId="77777777" w:rsidR="00C62711" w:rsidRPr="001B20E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63" w:author="Marie-Ange Bdn" w:date="2020-03-11T14:52:00Z"/>
                <w:rFonts w:cstheme="minorHAnsi"/>
                <w:sz w:val="20"/>
                <w:szCs w:val="20"/>
                <w:lang w:val="en-GB"/>
              </w:rPr>
            </w:pPr>
            <w:ins w:id="564" w:author="Marie-Ange Bdn" w:date="2020-03-11T14:52:00Z">
              <w:r w:rsidRPr="001B20E1">
                <w:rPr>
                  <w:rFonts w:cstheme="minorHAnsi"/>
                  <w:sz w:val="20"/>
                  <w:szCs w:val="20"/>
                  <w:lang w:val="en-GB"/>
                </w:rPr>
                <w:t>Population safety around construction</w:t>
              </w:r>
            </w:ins>
          </w:p>
          <w:p w14:paraId="1C8739F1" w14:textId="77777777" w:rsidR="00C62711" w:rsidRPr="001B20E1"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67" w:type="dxa"/>
            <w:vAlign w:val="center"/>
          </w:tcPr>
          <w:p w14:paraId="0AC68E0C" w14:textId="77777777" w:rsidR="00C62711" w:rsidRPr="001B20E1"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65" w:author="Marie-Ange Bdn" w:date="2020-03-11T14:51:00Z">
              <w:r w:rsidRPr="001B20E1">
                <w:rPr>
                  <w:rFonts w:cstheme="minorHAnsi"/>
                  <w:sz w:val="20"/>
                  <w:szCs w:val="20"/>
                  <w:lang w:val="en-GB"/>
                </w:rPr>
                <w:t>B</w:t>
              </w:r>
            </w:ins>
            <w:ins w:id="566" w:author="Catherine Wallis" w:date="2020-01-21T11:54:00Z">
              <w:del w:id="567" w:author="Marie-Ange Bdn" w:date="2020-03-11T14:51:00Z">
                <w:r w:rsidRPr="001B20E1" w:rsidDel="00BE15D2">
                  <w:rPr>
                    <w:rFonts w:cstheme="minorHAnsi"/>
                    <w:sz w:val="20"/>
                    <w:szCs w:val="20"/>
                    <w:lang w:val="en-GB"/>
                  </w:rPr>
                  <w:delText>M</w:delText>
                </w:r>
              </w:del>
            </w:ins>
            <w:del w:id="568" w:author="Catherine Wallis" w:date="2020-01-21T11:54:00Z">
              <w:r w:rsidRPr="001B20E1" w:rsidDel="00C84941">
                <w:rPr>
                  <w:rFonts w:cstheme="minorHAnsi"/>
                  <w:sz w:val="20"/>
                  <w:szCs w:val="20"/>
                  <w:lang w:val="en-GB"/>
                </w:rPr>
                <w:delText>L+</w:delText>
              </w:r>
            </w:del>
          </w:p>
        </w:tc>
      </w:tr>
      <w:tr w:rsidR="00C62711" w:rsidRPr="002447FC" w14:paraId="3787FF33" w14:textId="77777777" w:rsidTr="00DE72BC">
        <w:trPr>
          <w:gridAfter w:val="1"/>
          <w:wAfter w:w="15" w:type="dxa"/>
          <w:trHeight w:val="1271"/>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64E35AC" w14:textId="77777777" w:rsidR="00C62711" w:rsidRPr="002447FC" w:rsidRDefault="00C62711" w:rsidP="00DE72BC">
            <w:pPr>
              <w:spacing w:after="0"/>
              <w:rPr>
                <w:rFonts w:cstheme="minorHAnsi"/>
                <w:b/>
                <w:bCs w:val="0"/>
                <w:sz w:val="20"/>
                <w:szCs w:val="20"/>
                <w:highlight w:val="yellow"/>
                <w:lang w:val="en-GB"/>
              </w:rPr>
            </w:pPr>
          </w:p>
        </w:tc>
        <w:tc>
          <w:tcPr>
            <w:tcW w:w="2240" w:type="dxa"/>
            <w:vAlign w:val="center"/>
          </w:tcPr>
          <w:p w14:paraId="516DD76F"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3544" w:type="dxa"/>
            <w:vAlign w:val="center"/>
          </w:tcPr>
          <w:p w14:paraId="7DEE8FE4"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69" w:author="Catherine Wallis" w:date="2020-01-21T11:55:00Z"/>
                <w:rFonts w:cstheme="minorHAnsi"/>
                <w:sz w:val="20"/>
                <w:szCs w:val="20"/>
                <w:lang w:val="en-GB"/>
              </w:rPr>
            </w:pPr>
            <w:ins w:id="570" w:author="Catherine Wallis" w:date="2020-01-21T11:55:00Z">
              <w:r>
                <w:rPr>
                  <w:rFonts w:cstheme="minorHAnsi"/>
                  <w:sz w:val="20"/>
                  <w:szCs w:val="20"/>
                  <w:lang w:val="en-GB"/>
                </w:rPr>
                <w:t>S</w:t>
              </w:r>
              <w:r w:rsidRPr="002447FC">
                <w:rPr>
                  <w:rFonts w:cstheme="minorHAnsi"/>
                  <w:sz w:val="20"/>
                  <w:szCs w:val="20"/>
                  <w:lang w:val="en-GB"/>
                </w:rPr>
                <w:t xml:space="preserve">iting </w:t>
              </w:r>
              <w:r>
                <w:rPr>
                  <w:rFonts w:cstheme="minorHAnsi"/>
                  <w:sz w:val="20"/>
                  <w:szCs w:val="20"/>
                  <w:lang w:val="en-GB"/>
                </w:rPr>
                <w:t xml:space="preserve">of stations </w:t>
              </w:r>
              <w:del w:id="571" w:author="Julian Bertlin" w:date="2020-03-05T15:58:00Z">
                <w:r w:rsidRPr="002447FC" w:rsidDel="00697857">
                  <w:rPr>
                    <w:rFonts w:cstheme="minorHAnsi"/>
                    <w:sz w:val="20"/>
                    <w:szCs w:val="20"/>
                    <w:lang w:val="en-GB"/>
                  </w:rPr>
                  <w:delText>whe</w:delText>
                </w:r>
                <w:r w:rsidDel="00697857">
                  <w:rPr>
                    <w:rFonts w:cstheme="minorHAnsi"/>
                    <w:sz w:val="20"/>
                    <w:szCs w:val="20"/>
                    <w:lang w:val="en-GB"/>
                  </w:rPr>
                  <w:delText>n</w:delText>
                </w:r>
                <w:r w:rsidRPr="002447FC" w:rsidDel="00697857">
                  <w:rPr>
                    <w:rFonts w:cstheme="minorHAnsi"/>
                    <w:sz w:val="20"/>
                    <w:szCs w:val="20"/>
                    <w:lang w:val="en-GB"/>
                  </w:rPr>
                  <w:delText xml:space="preserve"> </w:delText>
                </w:r>
                <w:r w:rsidDel="00697857">
                  <w:rPr>
                    <w:rFonts w:cstheme="minorHAnsi"/>
                    <w:sz w:val="20"/>
                    <w:szCs w:val="20"/>
                    <w:lang w:val="en-GB"/>
                  </w:rPr>
                  <w:delText>these are</w:delText>
                </w:r>
              </w:del>
            </w:ins>
            <w:ins w:id="572" w:author="Julian Bertlin" w:date="2020-03-05T15:58:00Z">
              <w:r>
                <w:rPr>
                  <w:rFonts w:cstheme="minorHAnsi"/>
                  <w:sz w:val="20"/>
                  <w:szCs w:val="20"/>
                  <w:lang w:val="en-GB"/>
                </w:rPr>
                <w:t>if</w:t>
              </w:r>
            </w:ins>
            <w:ins w:id="573" w:author="Catherine Wallis" w:date="2020-01-21T11:55:00Z">
              <w:r>
                <w:rPr>
                  <w:rFonts w:cstheme="minorHAnsi"/>
                  <w:sz w:val="20"/>
                  <w:szCs w:val="20"/>
                  <w:lang w:val="en-GB"/>
                </w:rPr>
                <w:t xml:space="preserve"> </w:t>
              </w:r>
              <w:r w:rsidRPr="002447FC">
                <w:rPr>
                  <w:rFonts w:cstheme="minorHAnsi"/>
                  <w:sz w:val="20"/>
                  <w:szCs w:val="20"/>
                  <w:lang w:val="en-GB"/>
                </w:rPr>
                <w:t>not rehabilit</w:t>
              </w:r>
              <w:r>
                <w:rPr>
                  <w:rFonts w:cstheme="minorHAnsi"/>
                  <w:sz w:val="20"/>
                  <w:szCs w:val="20"/>
                  <w:lang w:val="en-GB"/>
                </w:rPr>
                <w:t>ated on existing site</w:t>
              </w:r>
            </w:ins>
          </w:p>
          <w:p w14:paraId="44132479"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74" w:author="Catherine Wallis" w:date="2020-01-21T11:55:00Z">
              <w:r>
                <w:rPr>
                  <w:rFonts w:cstheme="minorHAnsi"/>
                  <w:sz w:val="20"/>
                  <w:szCs w:val="20"/>
                  <w:lang w:val="en-GB"/>
                </w:rPr>
                <w:t>Potential removal of vegetation (trees) surrounding the stations (to avoid obstructing the equipment sensors)</w:t>
              </w:r>
            </w:ins>
          </w:p>
        </w:tc>
        <w:tc>
          <w:tcPr>
            <w:tcW w:w="666" w:type="dxa"/>
            <w:vAlign w:val="center"/>
          </w:tcPr>
          <w:p w14:paraId="2D6B1F8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75" w:author="Marie-Ange Bdn" w:date="2020-03-11T14:51:00Z">
              <w:r>
                <w:rPr>
                  <w:rFonts w:cstheme="minorHAnsi"/>
                  <w:sz w:val="20"/>
                  <w:szCs w:val="20"/>
                  <w:lang w:val="en-GB"/>
                </w:rPr>
                <w:t>C</w:t>
              </w:r>
            </w:ins>
            <w:del w:id="576" w:author="Marie-Ange Bdn" w:date="2020-03-11T14:51:00Z">
              <w:r w:rsidRPr="002447FC" w:rsidDel="00BE15D2">
                <w:rPr>
                  <w:rFonts w:cstheme="minorHAnsi"/>
                  <w:sz w:val="20"/>
                  <w:szCs w:val="20"/>
                  <w:lang w:val="en-GB"/>
                </w:rPr>
                <w:delText>N/L</w:delText>
              </w:r>
            </w:del>
          </w:p>
        </w:tc>
        <w:tc>
          <w:tcPr>
            <w:tcW w:w="2594" w:type="dxa"/>
            <w:gridSpan w:val="2"/>
            <w:vAlign w:val="center"/>
          </w:tcPr>
          <w:p w14:paraId="01A57BA0"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77" w:author="Catherine Wallis" w:date="2020-01-21T11:55:00Z"/>
                <w:rFonts w:cstheme="minorHAnsi"/>
                <w:sz w:val="20"/>
                <w:szCs w:val="20"/>
                <w:lang w:val="en-GB"/>
              </w:rPr>
            </w:pPr>
            <w:ins w:id="578" w:author="Catherine Wallis" w:date="2020-01-21T11:55:00Z">
              <w:r>
                <w:rPr>
                  <w:rFonts w:cstheme="minorHAnsi"/>
                  <w:sz w:val="20"/>
                  <w:szCs w:val="20"/>
                  <w:lang w:val="en-GB"/>
                </w:rPr>
                <w:t xml:space="preserve">Personal </w:t>
              </w:r>
              <w:r w:rsidRPr="002447FC">
                <w:rPr>
                  <w:rFonts w:cstheme="minorHAnsi"/>
                  <w:sz w:val="20"/>
                  <w:szCs w:val="20"/>
                  <w:lang w:val="en-GB"/>
                </w:rPr>
                <w:t xml:space="preserve">Safety </w:t>
              </w:r>
              <w:r>
                <w:rPr>
                  <w:rFonts w:cstheme="minorHAnsi"/>
                  <w:sz w:val="20"/>
                  <w:szCs w:val="20"/>
                  <w:lang w:val="en-GB"/>
                </w:rPr>
                <w:t xml:space="preserve">risks </w:t>
              </w:r>
              <w:r w:rsidRPr="002447FC">
                <w:rPr>
                  <w:rFonts w:cstheme="minorHAnsi"/>
                  <w:sz w:val="20"/>
                  <w:szCs w:val="20"/>
                  <w:lang w:val="en-GB"/>
                </w:rPr>
                <w:t>in erection of fencing</w:t>
              </w:r>
            </w:ins>
          </w:p>
          <w:p w14:paraId="44846D16"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79" w:author="Catherine Wallis" w:date="2020-01-21T11:55:00Z">
              <w:r>
                <w:rPr>
                  <w:rFonts w:cstheme="minorHAnsi"/>
                  <w:sz w:val="20"/>
                  <w:szCs w:val="20"/>
                  <w:lang w:val="en-GB"/>
                </w:rPr>
                <w:t>Land use issues</w:t>
              </w:r>
            </w:ins>
          </w:p>
        </w:tc>
        <w:tc>
          <w:tcPr>
            <w:tcW w:w="567" w:type="dxa"/>
            <w:vAlign w:val="center"/>
          </w:tcPr>
          <w:p w14:paraId="2759B52B"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80" w:author="Marie-Ange Bdn" w:date="2020-03-11T14:51:00Z">
              <w:r>
                <w:rPr>
                  <w:rFonts w:cstheme="minorHAnsi"/>
                  <w:sz w:val="20"/>
                  <w:szCs w:val="20"/>
                  <w:lang w:val="en-GB"/>
                </w:rPr>
                <w:t>C</w:t>
              </w:r>
            </w:ins>
            <w:del w:id="581" w:author="Marie-Ange Bdn" w:date="2020-03-11T14:51:00Z">
              <w:r w:rsidRPr="002447FC" w:rsidDel="00BE15D2">
                <w:rPr>
                  <w:rFonts w:cstheme="minorHAnsi"/>
                  <w:sz w:val="20"/>
                  <w:szCs w:val="20"/>
                  <w:lang w:val="en-GB"/>
                </w:rPr>
                <w:delText>L+</w:delText>
              </w:r>
            </w:del>
          </w:p>
        </w:tc>
      </w:tr>
      <w:tr w:rsidR="00C62711" w:rsidRPr="002447FC" w14:paraId="7374B684" w14:textId="77777777" w:rsidTr="00DE72BC">
        <w:trPr>
          <w:gridAfter w:val="1"/>
          <w:wAfter w:w="15" w:type="dxa"/>
          <w:trHeight w:val="30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7756136D" w14:textId="77777777" w:rsidR="00C62711" w:rsidRPr="002447FC" w:rsidRDefault="00C62711" w:rsidP="00DE72BC">
            <w:pPr>
              <w:spacing w:after="0"/>
              <w:rPr>
                <w:rFonts w:cstheme="minorHAnsi"/>
                <w:b/>
                <w:bCs w:val="0"/>
                <w:sz w:val="20"/>
                <w:szCs w:val="20"/>
                <w:highlight w:val="yellow"/>
                <w:lang w:val="en-GB"/>
              </w:rPr>
            </w:pPr>
          </w:p>
        </w:tc>
        <w:tc>
          <w:tcPr>
            <w:tcW w:w="2240" w:type="dxa"/>
            <w:vAlign w:val="center"/>
          </w:tcPr>
          <w:p w14:paraId="3C343CE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1 x Doppler Radar unit and tower (and Upper Air Station)</w:t>
            </w:r>
          </w:p>
        </w:tc>
        <w:tc>
          <w:tcPr>
            <w:tcW w:w="3544" w:type="dxa"/>
            <w:vAlign w:val="center"/>
          </w:tcPr>
          <w:p w14:paraId="3B103604"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Siting in airport premises; </w:t>
            </w:r>
            <w:ins w:id="582" w:author="Catherine Wallis" w:date="2020-01-21T11:55:00Z">
              <w:r>
                <w:rPr>
                  <w:rFonts w:cstheme="minorHAnsi"/>
                  <w:sz w:val="20"/>
                  <w:szCs w:val="20"/>
                  <w:lang w:val="en-GB"/>
                </w:rPr>
                <w:t xml:space="preserve">issues of </w:t>
              </w:r>
            </w:ins>
            <w:r w:rsidRPr="002447FC">
              <w:rPr>
                <w:rFonts w:cstheme="minorHAnsi"/>
                <w:sz w:val="20"/>
                <w:szCs w:val="20"/>
                <w:lang w:val="en-GB"/>
              </w:rPr>
              <w:t>transport</w:t>
            </w:r>
            <w:ins w:id="583" w:author="Catherine Wallis" w:date="2020-01-21T11:55:00Z">
              <w:r>
                <w:rPr>
                  <w:rFonts w:cstheme="minorHAnsi"/>
                  <w:sz w:val="20"/>
                  <w:szCs w:val="20"/>
                  <w:lang w:val="en-GB"/>
                </w:rPr>
                <w:t>ation</w:t>
              </w:r>
            </w:ins>
            <w:r w:rsidRPr="002447FC">
              <w:rPr>
                <w:rFonts w:cstheme="minorHAnsi"/>
                <w:sz w:val="20"/>
                <w:szCs w:val="20"/>
                <w:lang w:val="en-GB"/>
              </w:rPr>
              <w:t xml:space="preserve"> of materials</w:t>
            </w:r>
          </w:p>
        </w:tc>
        <w:tc>
          <w:tcPr>
            <w:tcW w:w="666" w:type="dxa"/>
            <w:vAlign w:val="center"/>
          </w:tcPr>
          <w:p w14:paraId="77F50CB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84" w:author="Marie-Ange Bdn" w:date="2020-03-11T14:51:00Z">
              <w:r>
                <w:rPr>
                  <w:rFonts w:cstheme="minorHAnsi"/>
                  <w:sz w:val="20"/>
                  <w:szCs w:val="20"/>
                  <w:lang w:val="en-GB"/>
                </w:rPr>
                <w:t>C</w:t>
              </w:r>
            </w:ins>
            <w:del w:id="585" w:author="Marie-Ange Bdn" w:date="2020-03-11T14:51:00Z">
              <w:r w:rsidRPr="002447FC" w:rsidDel="00BE15D2">
                <w:rPr>
                  <w:rFonts w:cstheme="minorHAnsi"/>
                  <w:sz w:val="20"/>
                  <w:szCs w:val="20"/>
                  <w:lang w:val="en-GB"/>
                </w:rPr>
                <w:delText>L+</w:delText>
              </w:r>
            </w:del>
          </w:p>
        </w:tc>
        <w:tc>
          <w:tcPr>
            <w:tcW w:w="2594" w:type="dxa"/>
            <w:gridSpan w:val="2"/>
            <w:vAlign w:val="center"/>
          </w:tcPr>
          <w:p w14:paraId="0EF5E3CF"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86" w:author="Catherine Wallis" w:date="2020-01-21T11:55:00Z"/>
                <w:rFonts w:cstheme="minorHAnsi"/>
                <w:sz w:val="20"/>
                <w:szCs w:val="20"/>
                <w:lang w:val="en-GB"/>
              </w:rPr>
            </w:pPr>
            <w:r w:rsidRPr="002447FC">
              <w:rPr>
                <w:rFonts w:cstheme="minorHAnsi"/>
                <w:sz w:val="20"/>
                <w:szCs w:val="20"/>
                <w:lang w:val="en-GB"/>
              </w:rPr>
              <w:t>Construction safety</w:t>
            </w:r>
          </w:p>
          <w:p w14:paraId="0A314482"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87" w:author="Marie-Ange Bdn" w:date="2020-03-11T14:52:00Z"/>
                <w:rFonts w:cstheme="minorHAnsi"/>
                <w:sz w:val="20"/>
                <w:szCs w:val="20"/>
                <w:lang w:val="en-GB"/>
              </w:rPr>
            </w:pPr>
            <w:ins w:id="588" w:author="Catherine Wallis" w:date="2020-01-21T11:55:00Z">
              <w:r w:rsidRPr="00E67101">
                <w:rPr>
                  <w:rFonts w:cstheme="minorHAnsi"/>
                  <w:sz w:val="20"/>
                  <w:szCs w:val="20"/>
                  <w:lang w:val="en-GB"/>
                </w:rPr>
                <w:t xml:space="preserve">Visual and </w:t>
              </w:r>
              <w:del w:id="589" w:author="Julian Bertlin" w:date="2020-03-03T15:17:00Z">
                <w:r w:rsidRPr="00E67101" w:rsidDel="00C54901">
                  <w:rPr>
                    <w:rFonts w:cstheme="minorHAnsi"/>
                    <w:sz w:val="20"/>
                    <w:szCs w:val="20"/>
                    <w:lang w:val="en-GB"/>
                  </w:rPr>
                  <w:delText>architectural</w:delText>
                </w:r>
              </w:del>
            </w:ins>
            <w:ins w:id="590" w:author="Julian Bertlin" w:date="2020-03-03T15:17:00Z">
              <w:r>
                <w:rPr>
                  <w:rFonts w:cstheme="minorHAnsi"/>
                  <w:sz w:val="20"/>
                  <w:szCs w:val="20"/>
                  <w:lang w:val="en-GB"/>
                </w:rPr>
                <w:t>landscape</w:t>
              </w:r>
            </w:ins>
            <w:ins w:id="591" w:author="Catherine Wallis" w:date="2020-01-21T11:55:00Z">
              <w:r w:rsidRPr="00E67101">
                <w:rPr>
                  <w:rFonts w:cstheme="minorHAnsi"/>
                  <w:sz w:val="20"/>
                  <w:szCs w:val="20"/>
                  <w:lang w:val="en-GB"/>
                </w:rPr>
                <w:t xml:space="preserve"> impact</w:t>
              </w:r>
            </w:ins>
          </w:p>
          <w:p w14:paraId="1F1DED92"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92" w:author="Marie-Ange Bdn" w:date="2020-03-11T14:52:00Z"/>
                <w:rFonts w:cstheme="minorHAnsi"/>
                <w:sz w:val="20"/>
                <w:szCs w:val="20"/>
                <w:lang w:val="en-GB"/>
              </w:rPr>
            </w:pPr>
            <w:ins w:id="593" w:author="Marie-Ange Bdn" w:date="2020-03-11T14:52:00Z">
              <w:r>
                <w:rPr>
                  <w:rFonts w:cstheme="minorHAnsi"/>
                  <w:sz w:val="20"/>
                  <w:szCs w:val="20"/>
                  <w:lang w:val="en-GB"/>
                </w:rPr>
                <w:t>Noise for nearby population</w:t>
              </w:r>
            </w:ins>
          </w:p>
          <w:p w14:paraId="5A2FB24F"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94" w:author="Marie-Ange Bdn" w:date="2020-03-11T14:52:00Z">
              <w:r>
                <w:rPr>
                  <w:rFonts w:cstheme="minorHAnsi"/>
                  <w:sz w:val="20"/>
                  <w:szCs w:val="20"/>
                  <w:lang w:val="en-GB"/>
                </w:rPr>
                <w:t>Population safety around construction</w:t>
              </w:r>
            </w:ins>
          </w:p>
        </w:tc>
        <w:tc>
          <w:tcPr>
            <w:tcW w:w="567" w:type="dxa"/>
            <w:vAlign w:val="center"/>
          </w:tcPr>
          <w:p w14:paraId="72D86A5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595" w:author="Marie-Ange Bdn" w:date="2020-03-11T14:51:00Z">
              <w:r>
                <w:rPr>
                  <w:rFonts w:cstheme="minorHAnsi"/>
                  <w:sz w:val="20"/>
                  <w:szCs w:val="20"/>
                  <w:lang w:val="en-GB"/>
                </w:rPr>
                <w:t>C</w:t>
              </w:r>
            </w:ins>
            <w:del w:id="596" w:author="Marie-Ange Bdn" w:date="2020-03-11T14:51:00Z">
              <w:r w:rsidRPr="002447FC" w:rsidDel="00BE15D2">
                <w:rPr>
                  <w:rFonts w:cstheme="minorHAnsi"/>
                  <w:sz w:val="20"/>
                  <w:szCs w:val="20"/>
                  <w:lang w:val="en-GB"/>
                </w:rPr>
                <w:delText>L+</w:delText>
              </w:r>
            </w:del>
          </w:p>
        </w:tc>
      </w:tr>
      <w:tr w:rsidR="00C62711" w:rsidRPr="002447FC" w14:paraId="70005A74" w14:textId="77777777" w:rsidTr="00DE72BC">
        <w:trPr>
          <w:gridAfter w:val="1"/>
          <w:wAfter w:w="15" w:type="dxa"/>
          <w:trHeight w:val="3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F8ACC3B" w14:textId="77777777" w:rsidR="00C62711" w:rsidRPr="002447FC" w:rsidRDefault="00C62711" w:rsidP="00DE72BC">
            <w:pPr>
              <w:spacing w:after="0"/>
              <w:rPr>
                <w:rFonts w:cstheme="minorHAnsi"/>
                <w:b/>
                <w:bCs w:val="0"/>
                <w:sz w:val="20"/>
                <w:szCs w:val="20"/>
                <w:highlight w:val="yellow"/>
                <w:lang w:val="en-GB"/>
              </w:rPr>
            </w:pPr>
          </w:p>
        </w:tc>
        <w:tc>
          <w:tcPr>
            <w:tcW w:w="2240" w:type="dxa"/>
            <w:vAlign w:val="center"/>
          </w:tcPr>
          <w:p w14:paraId="6AC9CB06"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883EEF">
              <w:rPr>
                <w:rFonts w:cstheme="minorHAnsi"/>
                <w:sz w:val="20"/>
                <w:szCs w:val="20"/>
                <w:lang w:val="en-GB"/>
              </w:rPr>
              <w:t xml:space="preserve">14 x </w:t>
            </w:r>
            <w:proofErr w:type="spellStart"/>
            <w:r w:rsidRPr="00883EEF">
              <w:rPr>
                <w:rFonts w:cstheme="minorHAnsi"/>
                <w:sz w:val="20"/>
                <w:szCs w:val="20"/>
                <w:lang w:val="en-GB"/>
              </w:rPr>
              <w:t>Agromet</w:t>
            </w:r>
            <w:proofErr w:type="spellEnd"/>
            <w:r w:rsidRPr="00883EEF">
              <w:rPr>
                <w:rFonts w:cstheme="minorHAnsi"/>
                <w:sz w:val="20"/>
                <w:szCs w:val="20"/>
                <w:lang w:val="en-GB"/>
              </w:rPr>
              <w:t>/hydrologic stations</w:t>
            </w:r>
            <w:r w:rsidRPr="002447FC">
              <w:rPr>
                <w:rFonts w:cstheme="minorHAnsi"/>
                <w:sz w:val="20"/>
                <w:szCs w:val="20"/>
                <w:lang w:val="en-GB"/>
              </w:rPr>
              <w:t xml:space="preserve"> (</w:t>
            </w:r>
            <w:proofErr w:type="spellStart"/>
            <w:r w:rsidRPr="002447FC">
              <w:rPr>
                <w:rFonts w:cstheme="minorHAnsi"/>
                <w:sz w:val="20"/>
                <w:szCs w:val="20"/>
                <w:lang w:val="en-GB"/>
              </w:rPr>
              <w:t>incl</w:t>
            </w:r>
            <w:proofErr w:type="spellEnd"/>
            <w:r w:rsidRPr="002447FC">
              <w:rPr>
                <w:rFonts w:cstheme="minorHAnsi"/>
                <w:sz w:val="20"/>
                <w:szCs w:val="20"/>
                <w:lang w:val="en-GB"/>
              </w:rPr>
              <w:t xml:space="preserve"> mini obs. facilities)</w:t>
            </w:r>
          </w:p>
          <w:p w14:paraId="5A7E8BFB"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2/3 x</w:t>
            </w:r>
            <w:r>
              <w:rPr>
                <w:rFonts w:cstheme="minorHAnsi"/>
                <w:sz w:val="20"/>
                <w:szCs w:val="20"/>
                <w:lang w:val="en-GB"/>
              </w:rPr>
              <w:t xml:space="preserve"> V</w:t>
            </w:r>
            <w:r w:rsidRPr="002447FC">
              <w:rPr>
                <w:rFonts w:cstheme="minorHAnsi"/>
                <w:sz w:val="20"/>
                <w:szCs w:val="20"/>
                <w:lang w:val="en-GB"/>
              </w:rPr>
              <w:t>ehicles</w:t>
            </w:r>
          </w:p>
        </w:tc>
        <w:tc>
          <w:tcPr>
            <w:tcW w:w="3544" w:type="dxa"/>
            <w:vAlign w:val="center"/>
          </w:tcPr>
          <w:p w14:paraId="43CCFE1D"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597" w:author="Catherine Wallis" w:date="2020-01-21T11:56:00Z"/>
                <w:rFonts w:cstheme="minorHAnsi"/>
                <w:sz w:val="20"/>
                <w:szCs w:val="20"/>
                <w:lang w:val="en-US"/>
              </w:rPr>
            </w:pPr>
            <w:ins w:id="598" w:author="Catherine Wallis" w:date="2020-01-21T11:56:00Z">
              <w:r w:rsidRPr="00B5516C">
                <w:rPr>
                  <w:rFonts w:cstheme="minorHAnsi"/>
                  <w:sz w:val="20"/>
                  <w:szCs w:val="20"/>
                  <w:lang w:val="en-US"/>
                </w:rPr>
                <w:t xml:space="preserve">Local soil vegetation </w:t>
              </w:r>
            </w:ins>
            <w:ins w:id="599" w:author="Catherine Wallis" w:date="2020-01-21T11:58:00Z">
              <w:r>
                <w:rPr>
                  <w:rFonts w:cstheme="minorHAnsi"/>
                  <w:sz w:val="20"/>
                  <w:szCs w:val="20"/>
                  <w:lang w:val="en-US"/>
                </w:rPr>
                <w:t>disturbance</w:t>
              </w:r>
            </w:ins>
            <w:ins w:id="600" w:author="Catherine Wallis" w:date="2020-01-21T11:56:00Z">
              <w:r w:rsidRPr="00B5516C">
                <w:rPr>
                  <w:rFonts w:cstheme="minorHAnsi"/>
                  <w:sz w:val="20"/>
                  <w:szCs w:val="20"/>
                  <w:lang w:val="en-US"/>
                </w:rPr>
                <w:t xml:space="preserve"> possible, if unlikely</w:t>
              </w:r>
            </w:ins>
          </w:p>
          <w:p w14:paraId="2A3D87E3"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01" w:author="Catherine Wallis" w:date="2020-01-21T11:55:00Z">
              <w:r>
                <w:rPr>
                  <w:rFonts w:cstheme="minorHAnsi"/>
                  <w:sz w:val="20"/>
                  <w:szCs w:val="20"/>
                  <w:lang w:val="en-US"/>
                </w:rPr>
                <w:t>Air pollution</w:t>
              </w:r>
            </w:ins>
            <w:ins w:id="602" w:author="Julian Bertlin" w:date="2020-03-03T15:35:00Z">
              <w:r>
                <w:rPr>
                  <w:rFonts w:cstheme="minorHAnsi"/>
                  <w:sz w:val="20"/>
                  <w:szCs w:val="20"/>
                  <w:lang w:val="en-US"/>
                </w:rPr>
                <w:t xml:space="preserve"> (not significant)</w:t>
              </w:r>
            </w:ins>
          </w:p>
        </w:tc>
        <w:tc>
          <w:tcPr>
            <w:tcW w:w="666" w:type="dxa"/>
            <w:vAlign w:val="center"/>
          </w:tcPr>
          <w:p w14:paraId="1592D1C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03" w:author="Marie-Ange Bdn" w:date="2020-03-11T14:51:00Z">
              <w:r>
                <w:rPr>
                  <w:rFonts w:cstheme="minorHAnsi"/>
                  <w:sz w:val="20"/>
                  <w:szCs w:val="20"/>
                  <w:lang w:val="en-GB"/>
                </w:rPr>
                <w:t>C</w:t>
              </w:r>
            </w:ins>
            <w:del w:id="604" w:author="Marie-Ange Bdn" w:date="2020-03-11T14:51:00Z">
              <w:r w:rsidRPr="002447FC" w:rsidDel="00BE15D2">
                <w:rPr>
                  <w:rFonts w:cstheme="minorHAnsi"/>
                  <w:sz w:val="20"/>
                  <w:szCs w:val="20"/>
                  <w:lang w:val="en-GB"/>
                </w:rPr>
                <w:delText>L</w:delText>
              </w:r>
            </w:del>
          </w:p>
        </w:tc>
        <w:tc>
          <w:tcPr>
            <w:tcW w:w="2594" w:type="dxa"/>
            <w:gridSpan w:val="2"/>
            <w:vAlign w:val="center"/>
          </w:tcPr>
          <w:p w14:paraId="3C868F9E"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67" w:type="dxa"/>
            <w:vAlign w:val="center"/>
          </w:tcPr>
          <w:p w14:paraId="11406F73"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05" w:author="Marie-Ange Bdn" w:date="2020-03-11T14:51:00Z">
              <w:r>
                <w:rPr>
                  <w:rFonts w:cstheme="minorHAnsi"/>
                  <w:sz w:val="20"/>
                  <w:szCs w:val="20"/>
                  <w:lang w:val="en-GB"/>
                </w:rPr>
                <w:t>C</w:t>
              </w:r>
            </w:ins>
            <w:del w:id="606" w:author="Marie-Ange Bdn" w:date="2020-03-11T14:51:00Z">
              <w:r w:rsidRPr="002447FC" w:rsidDel="00BE15D2">
                <w:rPr>
                  <w:rFonts w:cstheme="minorHAnsi"/>
                  <w:sz w:val="20"/>
                  <w:szCs w:val="20"/>
                  <w:lang w:val="en-GB"/>
                </w:rPr>
                <w:delText>N</w:delText>
              </w:r>
            </w:del>
            <w:del w:id="607" w:author="Catherine Wallis" w:date="2020-01-21T12:02:00Z">
              <w:r w:rsidRPr="002447FC" w:rsidDel="00DB59D7">
                <w:rPr>
                  <w:rFonts w:cstheme="minorHAnsi"/>
                  <w:sz w:val="20"/>
                  <w:szCs w:val="20"/>
                  <w:lang w:val="en-GB"/>
                </w:rPr>
                <w:delText>/L</w:delText>
              </w:r>
            </w:del>
          </w:p>
        </w:tc>
      </w:tr>
      <w:tr w:rsidR="00C62711" w:rsidRPr="002447FC" w14:paraId="74A20C03" w14:textId="77777777" w:rsidTr="00DE72BC">
        <w:trPr>
          <w:gridAfter w:val="1"/>
          <w:wAfter w:w="15" w:type="dxa"/>
          <w:trHeight w:val="5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89AFF83" w14:textId="77777777" w:rsidR="00C62711" w:rsidRPr="002447FC" w:rsidRDefault="00C62711" w:rsidP="00DE72BC">
            <w:pPr>
              <w:spacing w:after="0"/>
              <w:rPr>
                <w:rFonts w:cstheme="minorHAnsi"/>
                <w:b/>
                <w:bCs w:val="0"/>
                <w:sz w:val="20"/>
                <w:szCs w:val="20"/>
                <w:highlight w:val="yellow"/>
                <w:lang w:val="en-GB"/>
              </w:rPr>
            </w:pPr>
          </w:p>
        </w:tc>
        <w:tc>
          <w:tcPr>
            <w:tcW w:w="2240" w:type="dxa"/>
            <w:vAlign w:val="center"/>
          </w:tcPr>
          <w:p w14:paraId="4D4929AB"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3 x Wave-measuring buoy</w:t>
            </w:r>
          </w:p>
          <w:p w14:paraId="0AD0603D"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2 x </w:t>
            </w:r>
            <w:ins w:id="608" w:author="Catherine Wallis" w:date="2020-01-21T11:56:00Z">
              <w:r>
                <w:rPr>
                  <w:rFonts w:cstheme="minorHAnsi"/>
                  <w:sz w:val="20"/>
                  <w:szCs w:val="20"/>
                  <w:lang w:val="en-GB"/>
                </w:rPr>
                <w:t>Tidal Gauge (</w:t>
              </w:r>
            </w:ins>
            <w:r w:rsidRPr="002447FC">
              <w:rPr>
                <w:rFonts w:cstheme="minorHAnsi"/>
                <w:sz w:val="20"/>
                <w:szCs w:val="20"/>
                <w:lang w:val="en-GB"/>
              </w:rPr>
              <w:t>Mare</w:t>
            </w:r>
            <w:ins w:id="609" w:author="Catherine Wallis" w:date="2020-01-21T11:58:00Z">
              <w:r>
                <w:rPr>
                  <w:rFonts w:cstheme="minorHAnsi"/>
                  <w:sz w:val="20"/>
                  <w:szCs w:val="20"/>
                  <w:lang w:val="en-GB"/>
                </w:rPr>
                <w:t>o</w:t>
              </w:r>
            </w:ins>
            <w:r w:rsidRPr="002447FC">
              <w:rPr>
                <w:rFonts w:cstheme="minorHAnsi"/>
                <w:sz w:val="20"/>
                <w:szCs w:val="20"/>
                <w:lang w:val="en-GB"/>
              </w:rPr>
              <w:t>graph</w:t>
            </w:r>
            <w:ins w:id="610" w:author="Catherine Wallis" w:date="2020-01-21T11:56:00Z">
              <w:r>
                <w:rPr>
                  <w:rFonts w:cstheme="minorHAnsi"/>
                  <w:sz w:val="20"/>
                  <w:szCs w:val="20"/>
                  <w:lang w:val="en-GB"/>
                </w:rPr>
                <w:t>)</w:t>
              </w:r>
            </w:ins>
          </w:p>
          <w:p w14:paraId="7708B2D6"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1 x Depth sounding system (and generator)</w:t>
            </w:r>
          </w:p>
        </w:tc>
        <w:tc>
          <w:tcPr>
            <w:tcW w:w="3544" w:type="dxa"/>
            <w:vAlign w:val="center"/>
          </w:tcPr>
          <w:p w14:paraId="23C1C22A" w14:textId="77777777" w:rsidR="00C62711" w:rsidDel="00697857"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611" w:author="Catherine Wallis" w:date="2020-01-21T11:56:00Z"/>
                <w:del w:id="612" w:author="Julian Bertlin" w:date="2020-03-05T15:59:00Z"/>
                <w:rFonts w:asciiTheme="minorHAnsi" w:eastAsiaTheme="minorHAnsi" w:hAnsiTheme="minorHAnsi" w:cstheme="minorHAnsi"/>
                <w:color w:val="auto"/>
                <w:sz w:val="20"/>
                <w:szCs w:val="20"/>
                <w:u w:val="none"/>
              </w:rPr>
            </w:pPr>
            <w:ins w:id="613" w:author="Catherine Wallis" w:date="2020-01-21T11:56:00Z">
              <w:del w:id="614" w:author="Julian Bertlin" w:date="2020-03-05T15:59:00Z">
                <w:r w:rsidDel="00697857">
                  <w:rPr>
                    <w:rFonts w:asciiTheme="minorHAnsi" w:eastAsiaTheme="minorHAnsi" w:hAnsiTheme="minorHAnsi" w:cstheme="minorHAnsi"/>
                    <w:color w:val="auto"/>
                    <w:sz w:val="20"/>
                    <w:szCs w:val="20"/>
                    <w:u w:val="none"/>
                  </w:rPr>
                  <w:delText xml:space="preserve">Impacts on water quality </w:delText>
                </w:r>
              </w:del>
            </w:ins>
          </w:p>
          <w:p w14:paraId="5B429A0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15" w:author="Catherine Wallis" w:date="2020-01-21T11:56:00Z">
              <w:r w:rsidRPr="00E67101">
                <w:rPr>
                  <w:rFonts w:cstheme="minorHAnsi"/>
                  <w:sz w:val="20"/>
                  <w:szCs w:val="20"/>
                  <w:lang w:val="en-GB"/>
                </w:rPr>
                <w:t>Release of pollutants during transport</w:t>
              </w:r>
            </w:ins>
            <w:ins w:id="616" w:author="Julian Bertlin" w:date="2020-03-05T16:01:00Z">
              <w:r>
                <w:rPr>
                  <w:rFonts w:cstheme="minorHAnsi"/>
                  <w:sz w:val="20"/>
                  <w:szCs w:val="20"/>
                  <w:lang w:val="en-GB"/>
                </w:rPr>
                <w:t xml:space="preserve"> </w:t>
              </w:r>
            </w:ins>
            <w:ins w:id="617" w:author="Julian Bertlin" w:date="2020-03-03T15:35:00Z">
              <w:r>
                <w:rPr>
                  <w:rFonts w:cstheme="minorHAnsi"/>
                  <w:sz w:val="20"/>
                  <w:szCs w:val="20"/>
                  <w:lang w:val="en-GB"/>
                </w:rPr>
                <w:t>(not significant)</w:t>
              </w:r>
            </w:ins>
          </w:p>
        </w:tc>
        <w:tc>
          <w:tcPr>
            <w:tcW w:w="666" w:type="dxa"/>
            <w:vAlign w:val="center"/>
          </w:tcPr>
          <w:p w14:paraId="251ADC8D"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18" w:author="Marie-Ange Bdn" w:date="2020-03-11T14:52:00Z">
              <w:r>
                <w:rPr>
                  <w:rFonts w:cstheme="minorHAnsi"/>
                  <w:sz w:val="20"/>
                  <w:szCs w:val="20"/>
                  <w:lang w:val="en-GB"/>
                </w:rPr>
                <w:t>C</w:t>
              </w:r>
            </w:ins>
            <w:del w:id="619" w:author="Marie-Ange Bdn" w:date="2020-03-11T14:52:00Z">
              <w:r w:rsidRPr="002447FC" w:rsidDel="00BE15D2">
                <w:rPr>
                  <w:rFonts w:cstheme="minorHAnsi"/>
                  <w:sz w:val="20"/>
                  <w:szCs w:val="20"/>
                  <w:lang w:val="en-GB"/>
                </w:rPr>
                <w:delText>L</w:delText>
              </w:r>
            </w:del>
          </w:p>
        </w:tc>
        <w:tc>
          <w:tcPr>
            <w:tcW w:w="2594" w:type="dxa"/>
            <w:gridSpan w:val="2"/>
            <w:vAlign w:val="center"/>
          </w:tcPr>
          <w:p w14:paraId="128BCBF1"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at sea</w:t>
            </w:r>
          </w:p>
        </w:tc>
        <w:tc>
          <w:tcPr>
            <w:tcW w:w="567" w:type="dxa"/>
            <w:vAlign w:val="center"/>
          </w:tcPr>
          <w:p w14:paraId="181B914E"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20" w:author="Marie-Ange Bdn" w:date="2020-03-11T14:52:00Z">
              <w:r>
                <w:rPr>
                  <w:rFonts w:cstheme="minorHAnsi"/>
                  <w:sz w:val="20"/>
                  <w:szCs w:val="20"/>
                  <w:lang w:val="en-GB"/>
                </w:rPr>
                <w:t>C</w:t>
              </w:r>
            </w:ins>
            <w:del w:id="621" w:author="Marie-Ange Bdn" w:date="2020-03-11T14:52:00Z">
              <w:r w:rsidRPr="002447FC" w:rsidDel="00BE15D2">
                <w:rPr>
                  <w:rFonts w:cstheme="minorHAnsi"/>
                  <w:sz w:val="20"/>
                  <w:szCs w:val="20"/>
                  <w:lang w:val="en-GB"/>
                </w:rPr>
                <w:delText>L</w:delText>
              </w:r>
            </w:del>
          </w:p>
        </w:tc>
      </w:tr>
    </w:tbl>
    <w:p w14:paraId="07B3D584" w14:textId="77777777" w:rsidR="00C62711" w:rsidDel="00C84941" w:rsidRDefault="00C62711" w:rsidP="00C62711">
      <w:pPr>
        <w:jc w:val="both"/>
        <w:rPr>
          <w:del w:id="622" w:author="Catherine Wallis" w:date="2020-01-21T11:58:00Z"/>
          <w:lang w:val="en-GB"/>
        </w:rPr>
      </w:pPr>
    </w:p>
    <w:p w14:paraId="1912D756" w14:textId="3CF3628A" w:rsidR="00C62711" w:rsidRDefault="00C62711" w:rsidP="00C62711">
      <w:pPr>
        <w:spacing w:after="200"/>
        <w:rPr>
          <w:lang w:val="en-GB"/>
        </w:rPr>
      </w:pPr>
    </w:p>
    <w:p w14:paraId="02DBC26E" w14:textId="77777777" w:rsidR="00C62711" w:rsidRPr="00B7317D" w:rsidRDefault="00C62711" w:rsidP="00B7317D">
      <w:pPr>
        <w:rPr>
          <w:ins w:id="623" w:author="Catherine Wallis" w:date="2020-01-20T17:27:00Z"/>
          <w:b/>
          <w:i/>
          <w:sz w:val="28"/>
          <w:lang w:val="en-US"/>
        </w:rPr>
      </w:pPr>
      <w:ins w:id="624" w:author="Catherine Wallis" w:date="2020-01-20T17:27:00Z">
        <w:r w:rsidRPr="00B7317D">
          <w:rPr>
            <w:b/>
            <w:i/>
            <w:sz w:val="28"/>
            <w:lang w:val="en-US"/>
          </w:rPr>
          <w:t>Seychelles</w:t>
        </w:r>
      </w:ins>
    </w:p>
    <w:tbl>
      <w:tblPr>
        <w:tblStyle w:val="GridTable1Light1"/>
        <w:tblW w:w="10222" w:type="dxa"/>
        <w:tblLayout w:type="fixed"/>
        <w:tblLook w:val="04A0" w:firstRow="1" w:lastRow="0" w:firstColumn="1" w:lastColumn="0" w:noHBand="0" w:noVBand="1"/>
      </w:tblPr>
      <w:tblGrid>
        <w:gridCol w:w="534"/>
        <w:gridCol w:w="2126"/>
        <w:gridCol w:w="3714"/>
        <w:gridCol w:w="586"/>
        <w:gridCol w:w="6"/>
        <w:gridCol w:w="2668"/>
        <w:gridCol w:w="572"/>
        <w:gridCol w:w="16"/>
      </w:tblGrid>
      <w:tr w:rsidR="00C62711" w:rsidRPr="00130F58" w14:paraId="2BD7E0EC" w14:textId="77777777" w:rsidTr="001313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3BEB4AD" w14:textId="77777777" w:rsidR="00C62711" w:rsidRPr="002447FC" w:rsidRDefault="00C62711" w:rsidP="00DE72BC">
            <w:pPr>
              <w:spacing w:after="0"/>
              <w:jc w:val="both"/>
              <w:rPr>
                <w:rFonts w:cstheme="minorHAnsi"/>
                <w:b w:val="0"/>
                <w:bCs w:val="0"/>
                <w:color w:val="auto"/>
                <w:sz w:val="22"/>
                <w:szCs w:val="20"/>
                <w:highlight w:val="yellow"/>
                <w:lang w:val="en-GB"/>
              </w:rPr>
            </w:pPr>
          </w:p>
        </w:tc>
        <w:tc>
          <w:tcPr>
            <w:tcW w:w="2126" w:type="dxa"/>
            <w:vAlign w:val="center"/>
          </w:tcPr>
          <w:p w14:paraId="06262BF7" w14:textId="77777777" w:rsidR="00C62711" w:rsidRPr="002447FC"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Intervention type</w:t>
            </w:r>
          </w:p>
        </w:tc>
        <w:tc>
          <w:tcPr>
            <w:tcW w:w="4306" w:type="dxa"/>
            <w:gridSpan w:val="3"/>
            <w:vAlign w:val="center"/>
          </w:tcPr>
          <w:p w14:paraId="0171686B" w14:textId="77777777" w:rsidR="00C62711" w:rsidRPr="002447FC"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Environmental risks/impacts</w:t>
            </w:r>
          </w:p>
        </w:tc>
        <w:tc>
          <w:tcPr>
            <w:tcW w:w="3256" w:type="dxa"/>
            <w:gridSpan w:val="3"/>
            <w:vAlign w:val="center"/>
          </w:tcPr>
          <w:p w14:paraId="76BF817F" w14:textId="77777777" w:rsidR="00C62711" w:rsidRPr="002447FC" w:rsidRDefault="00C62711" w:rsidP="00DE72BC">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Social</w:t>
            </w:r>
            <w:r>
              <w:rPr>
                <w:rFonts w:cstheme="minorHAnsi"/>
                <w:color w:val="auto"/>
                <w:szCs w:val="20"/>
                <w:lang w:val="en-GB"/>
              </w:rPr>
              <w:t xml:space="preserve"> and </w:t>
            </w:r>
            <w:r w:rsidRPr="002447FC">
              <w:rPr>
                <w:rFonts w:cstheme="minorHAnsi"/>
                <w:color w:val="auto"/>
                <w:szCs w:val="20"/>
                <w:lang w:val="en-GB"/>
              </w:rPr>
              <w:t>H</w:t>
            </w:r>
            <w:r>
              <w:rPr>
                <w:rFonts w:cstheme="minorHAnsi"/>
                <w:color w:val="auto"/>
                <w:szCs w:val="20"/>
                <w:lang w:val="en-GB"/>
              </w:rPr>
              <w:t>&amp;S</w:t>
            </w:r>
            <w:r w:rsidRPr="002447FC">
              <w:rPr>
                <w:rFonts w:cstheme="minorHAnsi"/>
                <w:color w:val="auto"/>
                <w:szCs w:val="20"/>
                <w:lang w:val="en-GB"/>
              </w:rPr>
              <w:t xml:space="preserve"> risks/impacts</w:t>
            </w:r>
          </w:p>
        </w:tc>
      </w:tr>
      <w:tr w:rsidR="00C62711" w:rsidRPr="002447FC" w14:paraId="78977839" w14:textId="77777777" w:rsidTr="0013131F">
        <w:trPr>
          <w:gridAfter w:val="1"/>
          <w:wAfter w:w="16" w:type="dxa"/>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13DC7F73" w14:textId="77777777" w:rsidR="00C62711" w:rsidRPr="002447FC" w:rsidRDefault="00C62711" w:rsidP="00DE72BC">
            <w:pPr>
              <w:spacing w:after="0"/>
              <w:ind w:left="113" w:right="113"/>
              <w:jc w:val="both"/>
              <w:rPr>
                <w:rFonts w:cstheme="minorHAnsi"/>
                <w:b/>
                <w:bCs w:val="0"/>
                <w:sz w:val="20"/>
                <w:szCs w:val="20"/>
                <w:highlight w:val="yellow"/>
                <w:lang w:val="en-GB"/>
              </w:rPr>
            </w:pPr>
            <w:r w:rsidRPr="002447FC">
              <w:rPr>
                <w:rFonts w:cstheme="minorHAnsi"/>
                <w:b/>
                <w:sz w:val="24"/>
                <w:szCs w:val="24"/>
                <w:lang w:val="en-GB"/>
              </w:rPr>
              <w:t>Seychelles</w:t>
            </w:r>
          </w:p>
        </w:tc>
        <w:tc>
          <w:tcPr>
            <w:tcW w:w="2126" w:type="dxa"/>
            <w:vAlign w:val="center"/>
          </w:tcPr>
          <w:p w14:paraId="0D121DB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p>
        </w:tc>
        <w:tc>
          <w:tcPr>
            <w:tcW w:w="3714" w:type="dxa"/>
            <w:vAlign w:val="center"/>
          </w:tcPr>
          <w:p w14:paraId="0B0AE580"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625" w:author="Catherine Wallis" w:date="2020-01-21T11:57:00Z"/>
                <w:rFonts w:cstheme="minorHAnsi"/>
                <w:sz w:val="20"/>
                <w:szCs w:val="20"/>
              </w:rPr>
            </w:pPr>
            <w:ins w:id="626" w:author="Catherine Wallis" w:date="2020-01-21T11:57:00Z">
              <w:r w:rsidRPr="00DD090D">
                <w:rPr>
                  <w:rFonts w:cstheme="minorHAnsi"/>
                  <w:sz w:val="20"/>
                  <w:szCs w:val="20"/>
                </w:rPr>
                <w:t>Transportation/</w:t>
              </w:r>
              <w:proofErr w:type="spellStart"/>
              <w:r w:rsidRPr="00DD090D">
                <w:rPr>
                  <w:rFonts w:cstheme="minorHAnsi"/>
                  <w:sz w:val="20"/>
                  <w:szCs w:val="20"/>
                </w:rPr>
                <w:t>travel</w:t>
              </w:r>
              <w:proofErr w:type="spellEnd"/>
              <w:r w:rsidRPr="00DD090D">
                <w:rPr>
                  <w:rFonts w:cstheme="minorHAnsi"/>
                  <w:sz w:val="20"/>
                  <w:szCs w:val="20"/>
                </w:rPr>
                <w:t xml:space="preserve"> impact</w:t>
              </w:r>
              <w:r>
                <w:rPr>
                  <w:rFonts w:cstheme="minorHAnsi"/>
                  <w:sz w:val="20"/>
                  <w:szCs w:val="20"/>
                </w:rPr>
                <w:t>s</w:t>
              </w:r>
            </w:ins>
          </w:p>
          <w:p w14:paraId="3C13282E"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27" w:author="Catherine Wallis" w:date="2020-01-21T11:57:00Z">
              <w:r w:rsidRPr="00DC061A">
                <w:rPr>
                  <w:rFonts w:cstheme="minorHAnsi"/>
                  <w:sz w:val="20"/>
                  <w:szCs w:val="20"/>
                </w:rPr>
                <w:t xml:space="preserve">GHG </w:t>
              </w:r>
              <w:proofErr w:type="spellStart"/>
              <w:r w:rsidRPr="00DC061A">
                <w:rPr>
                  <w:rFonts w:cstheme="minorHAnsi"/>
                  <w:sz w:val="20"/>
                  <w:szCs w:val="20"/>
                </w:rPr>
                <w:t>emissions</w:t>
              </w:r>
            </w:ins>
            <w:proofErr w:type="spellEnd"/>
          </w:p>
        </w:tc>
        <w:tc>
          <w:tcPr>
            <w:tcW w:w="586" w:type="dxa"/>
            <w:vAlign w:val="center"/>
          </w:tcPr>
          <w:p w14:paraId="45F94DE5"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28" w:author="Marie-Ange Bdn" w:date="2020-03-11T14:52:00Z">
              <w:r>
                <w:rPr>
                  <w:rFonts w:cstheme="minorHAnsi"/>
                  <w:sz w:val="20"/>
                  <w:szCs w:val="20"/>
                  <w:lang w:val="en-GB"/>
                </w:rPr>
                <w:t>C</w:t>
              </w:r>
            </w:ins>
            <w:del w:id="629" w:author="Marie-Ange Bdn" w:date="2020-03-11T14:52:00Z">
              <w:r w:rsidRPr="002447FC" w:rsidDel="00BE15D2">
                <w:rPr>
                  <w:rFonts w:cstheme="minorHAnsi"/>
                  <w:sz w:val="20"/>
                  <w:szCs w:val="20"/>
                  <w:lang w:val="en-GB"/>
                </w:rPr>
                <w:delText>L</w:delText>
              </w:r>
            </w:del>
          </w:p>
        </w:tc>
        <w:tc>
          <w:tcPr>
            <w:tcW w:w="2674" w:type="dxa"/>
            <w:gridSpan w:val="2"/>
            <w:vAlign w:val="center"/>
          </w:tcPr>
          <w:p w14:paraId="082E1439"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30" w:author="Catherine Wallis" w:date="2020-01-21T11:57:00Z">
              <w:r w:rsidRPr="002447FC">
                <w:rPr>
                  <w:rFonts w:cstheme="minorHAnsi"/>
                  <w:sz w:val="20"/>
                  <w:szCs w:val="20"/>
                  <w:lang w:val="en-GB"/>
                </w:rPr>
                <w:t xml:space="preserve">Gender </w:t>
              </w:r>
              <w:r>
                <w:rPr>
                  <w:rFonts w:cstheme="minorHAnsi"/>
                  <w:sz w:val="20"/>
                  <w:szCs w:val="20"/>
                  <w:lang w:val="en-GB"/>
                </w:rPr>
                <w:t>im</w:t>
              </w:r>
              <w:r w:rsidRPr="002447FC">
                <w:rPr>
                  <w:rFonts w:cstheme="minorHAnsi"/>
                  <w:sz w:val="20"/>
                  <w:szCs w:val="20"/>
                  <w:lang w:val="en-GB"/>
                </w:rPr>
                <w:t>balance</w:t>
              </w:r>
              <w:r>
                <w:rPr>
                  <w:rFonts w:cstheme="minorHAnsi"/>
                  <w:sz w:val="20"/>
                  <w:szCs w:val="20"/>
                  <w:lang w:val="en-GB"/>
                </w:rPr>
                <w:t xml:space="preserve"> during capacity building events and in appointments</w:t>
              </w:r>
            </w:ins>
          </w:p>
        </w:tc>
        <w:tc>
          <w:tcPr>
            <w:tcW w:w="572" w:type="dxa"/>
            <w:vAlign w:val="center"/>
          </w:tcPr>
          <w:p w14:paraId="6ACA93DD"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31" w:author="Marie-Ange Bdn" w:date="2020-03-11T14:52:00Z">
              <w:r>
                <w:rPr>
                  <w:rFonts w:cstheme="minorHAnsi"/>
                  <w:sz w:val="20"/>
                  <w:szCs w:val="20"/>
                  <w:lang w:val="en-GB"/>
                </w:rPr>
                <w:t>C</w:t>
              </w:r>
            </w:ins>
            <w:del w:id="632" w:author="Marie-Ange Bdn" w:date="2020-03-11T14:52:00Z">
              <w:r w:rsidRPr="002447FC" w:rsidDel="00BE15D2">
                <w:rPr>
                  <w:rFonts w:cstheme="minorHAnsi"/>
                  <w:sz w:val="20"/>
                  <w:szCs w:val="20"/>
                  <w:lang w:val="en-GB"/>
                </w:rPr>
                <w:delText>L</w:delText>
              </w:r>
            </w:del>
          </w:p>
        </w:tc>
      </w:tr>
      <w:tr w:rsidR="00C62711" w:rsidRPr="002447FC" w14:paraId="0CBD1F11" w14:textId="77777777" w:rsidTr="0013131F">
        <w:trPr>
          <w:gridAfter w:val="1"/>
          <w:wAfter w:w="16" w:type="dxa"/>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65EC151F" w14:textId="77777777" w:rsidR="00C62711" w:rsidRPr="002447FC" w:rsidRDefault="00C62711" w:rsidP="00DE72BC">
            <w:pPr>
              <w:spacing w:after="0"/>
              <w:jc w:val="both"/>
              <w:rPr>
                <w:rFonts w:cstheme="minorHAnsi"/>
                <w:b/>
                <w:bCs w:val="0"/>
                <w:sz w:val="20"/>
                <w:szCs w:val="20"/>
                <w:highlight w:val="yellow"/>
                <w:lang w:val="en-GB"/>
              </w:rPr>
            </w:pPr>
          </w:p>
        </w:tc>
        <w:tc>
          <w:tcPr>
            <w:tcW w:w="2126" w:type="dxa"/>
            <w:vAlign w:val="center"/>
          </w:tcPr>
          <w:p w14:paraId="2CF32E3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w:t>
            </w:r>
          </w:p>
        </w:tc>
        <w:tc>
          <w:tcPr>
            <w:tcW w:w="3714" w:type="dxa"/>
            <w:vAlign w:val="center"/>
          </w:tcPr>
          <w:p w14:paraId="083FBECF"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633" w:author="Catherine Wallis" w:date="2020-01-21T11:57:00Z"/>
                <w:rFonts w:cstheme="minorHAnsi"/>
                <w:sz w:val="20"/>
                <w:szCs w:val="20"/>
                <w:lang w:val="en-GB"/>
              </w:rPr>
            </w:pPr>
            <w:ins w:id="634" w:author="Catherine Wallis" w:date="2020-01-21T11:57:00Z">
              <w:r>
                <w:rPr>
                  <w:rFonts w:cstheme="minorHAnsi"/>
                  <w:sz w:val="20"/>
                  <w:szCs w:val="20"/>
                  <w:lang w:val="en-GB"/>
                </w:rPr>
                <w:t>Carbon footprint/ GHG of equipment production and t</w:t>
              </w:r>
              <w:r w:rsidRPr="002447FC">
                <w:rPr>
                  <w:rFonts w:cstheme="minorHAnsi"/>
                  <w:sz w:val="20"/>
                  <w:szCs w:val="20"/>
                  <w:lang w:val="en-GB"/>
                </w:rPr>
                <w:t>ransportation of materials</w:t>
              </w:r>
            </w:ins>
          </w:p>
          <w:p w14:paraId="1087B6BC"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35" w:author="Catherine Wallis" w:date="2020-01-21T11:57:00Z">
              <w:r>
                <w:rPr>
                  <w:rFonts w:cstheme="minorHAnsi"/>
                  <w:sz w:val="20"/>
                  <w:szCs w:val="20"/>
                  <w:lang w:val="en-GB"/>
                </w:rPr>
                <w:t>Waste disposal of previous equipment</w:t>
              </w:r>
            </w:ins>
          </w:p>
        </w:tc>
        <w:tc>
          <w:tcPr>
            <w:tcW w:w="586" w:type="dxa"/>
            <w:vAlign w:val="center"/>
          </w:tcPr>
          <w:p w14:paraId="417A123A"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36" w:author="Marie-Ange Bdn" w:date="2020-03-11T14:52:00Z">
              <w:r>
                <w:rPr>
                  <w:rFonts w:cstheme="minorHAnsi"/>
                  <w:sz w:val="20"/>
                  <w:szCs w:val="20"/>
                  <w:lang w:val="en-GB"/>
                </w:rPr>
                <w:t>C</w:t>
              </w:r>
            </w:ins>
            <w:del w:id="637" w:author="Marie-Ange Bdn" w:date="2020-03-11T14:52:00Z">
              <w:r w:rsidRPr="002447FC" w:rsidDel="00BE15D2">
                <w:rPr>
                  <w:rFonts w:cstheme="minorHAnsi"/>
                  <w:sz w:val="20"/>
                  <w:szCs w:val="20"/>
                  <w:lang w:val="en-GB"/>
                </w:rPr>
                <w:delText>L+</w:delText>
              </w:r>
            </w:del>
          </w:p>
        </w:tc>
        <w:tc>
          <w:tcPr>
            <w:tcW w:w="2674" w:type="dxa"/>
            <w:gridSpan w:val="2"/>
            <w:vAlign w:val="center"/>
          </w:tcPr>
          <w:p w14:paraId="031A234D" w14:textId="77777777" w:rsidR="00C62711" w:rsidRPr="00DC061A"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638" w:author="Catherine Wallis" w:date="2020-01-21T11:57:00Z"/>
                <w:rFonts w:asciiTheme="minorHAnsi" w:eastAsiaTheme="minorHAnsi" w:hAnsiTheme="minorHAnsi" w:cstheme="minorHAnsi"/>
                <w:color w:val="auto"/>
                <w:sz w:val="20"/>
                <w:szCs w:val="20"/>
                <w:u w:val="none"/>
              </w:rPr>
            </w:pPr>
            <w:ins w:id="639" w:author="Catherine Wallis" w:date="2020-01-21T11:57:00Z">
              <w:r w:rsidRPr="00DC061A">
                <w:rPr>
                  <w:rFonts w:asciiTheme="minorHAnsi" w:eastAsiaTheme="minorHAnsi" w:hAnsiTheme="minorHAnsi" w:cstheme="minorHAnsi"/>
                  <w:color w:val="auto"/>
                  <w:sz w:val="20"/>
                  <w:szCs w:val="20"/>
                  <w:u w:val="none"/>
                </w:rPr>
                <w:t xml:space="preserve">All risks related to labour and working conditions </w:t>
              </w:r>
            </w:ins>
          </w:p>
          <w:p w14:paraId="1CC8E77D"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640" w:author="Catherine Wallis" w:date="2020-01-21T11:57:00Z"/>
                <w:rFonts w:cstheme="minorHAnsi"/>
                <w:sz w:val="20"/>
                <w:szCs w:val="20"/>
                <w:lang w:val="en-GB"/>
              </w:rPr>
            </w:pPr>
            <w:ins w:id="641" w:author="Catherine Wallis" w:date="2020-01-21T11:57:00Z">
              <w:r w:rsidRPr="002447FC">
                <w:rPr>
                  <w:rFonts w:cstheme="minorHAnsi"/>
                  <w:sz w:val="20"/>
                  <w:szCs w:val="20"/>
                  <w:lang w:val="en-GB"/>
                </w:rPr>
                <w:t>Safety</w:t>
              </w:r>
              <w:r>
                <w:rPr>
                  <w:rFonts w:cstheme="minorHAnsi"/>
                  <w:sz w:val="20"/>
                  <w:szCs w:val="20"/>
                  <w:lang w:val="en-GB"/>
                </w:rPr>
                <w:t xml:space="preserve"> risks</w:t>
              </w:r>
              <w:r w:rsidRPr="002447FC">
                <w:rPr>
                  <w:rFonts w:cstheme="minorHAnsi"/>
                  <w:sz w:val="20"/>
                  <w:szCs w:val="20"/>
                  <w:lang w:val="en-GB"/>
                </w:rPr>
                <w:t xml:space="preserve"> in handling and in wiring</w:t>
              </w:r>
            </w:ins>
          </w:p>
          <w:p w14:paraId="626567D3"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roofErr w:type="spellStart"/>
            <w:ins w:id="642" w:author="Catherine Wallis" w:date="2020-01-21T11:57:00Z">
              <w:r>
                <w:rPr>
                  <w:rFonts w:cstheme="minorHAnsi"/>
                  <w:sz w:val="20"/>
                  <w:szCs w:val="20"/>
                </w:rPr>
                <w:t>Temporary</w:t>
              </w:r>
              <w:proofErr w:type="spellEnd"/>
              <w:r>
                <w:rPr>
                  <w:rFonts w:cstheme="minorHAnsi"/>
                  <w:sz w:val="20"/>
                  <w:szCs w:val="20"/>
                </w:rPr>
                <w:t xml:space="preserve"> </w:t>
              </w:r>
              <w:r w:rsidRPr="00DC061A">
                <w:rPr>
                  <w:rFonts w:cstheme="minorHAnsi"/>
                  <w:sz w:val="20"/>
                  <w:szCs w:val="20"/>
                </w:rPr>
                <w:t>noise pollution</w:t>
              </w:r>
            </w:ins>
            <w:del w:id="643" w:author="Catherine Wallis" w:date="2020-01-21T11:57:00Z">
              <w:r w:rsidRPr="002447FC" w:rsidDel="00C84941">
                <w:rPr>
                  <w:rFonts w:cstheme="minorHAnsi"/>
                  <w:sz w:val="20"/>
                  <w:szCs w:val="20"/>
                  <w:lang w:val="en-GB"/>
                </w:rPr>
                <w:delText>Safety in handling and in wiring</w:delText>
              </w:r>
            </w:del>
          </w:p>
        </w:tc>
        <w:tc>
          <w:tcPr>
            <w:tcW w:w="572" w:type="dxa"/>
            <w:vAlign w:val="center"/>
          </w:tcPr>
          <w:p w14:paraId="674CEA15"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44" w:author="Marie-Ange Bdn" w:date="2020-03-11T14:52:00Z">
              <w:r>
                <w:rPr>
                  <w:rFonts w:cstheme="minorHAnsi"/>
                  <w:sz w:val="20"/>
                  <w:szCs w:val="20"/>
                  <w:lang w:val="en-GB"/>
                </w:rPr>
                <w:t>C</w:t>
              </w:r>
            </w:ins>
            <w:del w:id="645" w:author="Marie-Ange Bdn" w:date="2020-03-11T14:52:00Z">
              <w:r w:rsidRPr="002447FC" w:rsidDel="00BE15D2">
                <w:rPr>
                  <w:rFonts w:cstheme="minorHAnsi"/>
                  <w:sz w:val="20"/>
                  <w:szCs w:val="20"/>
                  <w:lang w:val="en-GB"/>
                </w:rPr>
                <w:delText>L</w:delText>
              </w:r>
            </w:del>
          </w:p>
        </w:tc>
      </w:tr>
      <w:tr w:rsidR="00C62711" w:rsidRPr="002447FC" w14:paraId="1CF81866" w14:textId="77777777" w:rsidTr="0013131F">
        <w:trPr>
          <w:gridAfter w:val="1"/>
          <w:wAfter w:w="16" w:type="dxa"/>
          <w:trHeight w:val="1907"/>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4E5D972E" w14:textId="77777777" w:rsidR="00C62711" w:rsidRPr="002447FC" w:rsidRDefault="00C62711" w:rsidP="00DE72BC">
            <w:pPr>
              <w:spacing w:after="0"/>
              <w:jc w:val="both"/>
              <w:rPr>
                <w:rFonts w:cstheme="minorHAnsi"/>
                <w:b/>
                <w:bCs w:val="0"/>
                <w:sz w:val="20"/>
                <w:szCs w:val="20"/>
                <w:highlight w:val="yellow"/>
                <w:lang w:val="en-GB"/>
              </w:rPr>
            </w:pPr>
          </w:p>
        </w:tc>
        <w:tc>
          <w:tcPr>
            <w:tcW w:w="2126" w:type="dxa"/>
            <w:vAlign w:val="center"/>
          </w:tcPr>
          <w:p w14:paraId="777DAEE7"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Building (by Seychelles gov), rehabilitation and extension works</w:t>
            </w:r>
          </w:p>
        </w:tc>
        <w:tc>
          <w:tcPr>
            <w:tcW w:w="3714" w:type="dxa"/>
            <w:vAlign w:val="center"/>
          </w:tcPr>
          <w:p w14:paraId="2BABC30A"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646" w:author="Catherine Wallis" w:date="2020-01-21T12:00:00Z"/>
                <w:rFonts w:cstheme="minorHAnsi"/>
                <w:sz w:val="20"/>
                <w:szCs w:val="20"/>
                <w:lang w:val="en-GB"/>
              </w:rPr>
            </w:pPr>
            <w:ins w:id="647" w:author="Catherine Wallis" w:date="2020-01-21T12:00:00Z">
              <w:r>
                <w:rPr>
                  <w:rFonts w:cstheme="minorHAnsi"/>
                  <w:sz w:val="20"/>
                  <w:szCs w:val="20"/>
                  <w:lang w:val="en-GB"/>
                </w:rPr>
                <w:t>S</w:t>
              </w:r>
              <w:r w:rsidRPr="002447FC">
                <w:rPr>
                  <w:rFonts w:cstheme="minorHAnsi"/>
                  <w:sz w:val="20"/>
                  <w:szCs w:val="20"/>
                  <w:lang w:val="en-GB"/>
                </w:rPr>
                <w:t>iting; transport of materials</w:t>
              </w:r>
              <w:r>
                <w:rPr>
                  <w:rFonts w:cstheme="minorHAnsi"/>
                  <w:sz w:val="20"/>
                  <w:szCs w:val="20"/>
                  <w:lang w:val="en-GB"/>
                </w:rPr>
                <w:t>.</w:t>
              </w:r>
            </w:ins>
          </w:p>
          <w:p w14:paraId="7766187E" w14:textId="77777777" w:rsidR="00C62711"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648" w:author="Julian Bertlin" w:date="2020-03-05T16:03:00Z"/>
                <w:rFonts w:asciiTheme="minorHAnsi" w:eastAsiaTheme="minorHAnsi" w:hAnsiTheme="minorHAnsi" w:cstheme="minorHAnsi"/>
                <w:color w:val="auto"/>
                <w:sz w:val="20"/>
                <w:szCs w:val="20"/>
                <w:u w:val="none"/>
              </w:rPr>
            </w:pPr>
            <w:ins w:id="649" w:author="Julian Bertlin" w:date="2020-03-05T16:03:00Z">
              <w:r>
                <w:rPr>
                  <w:rFonts w:asciiTheme="minorHAnsi" w:eastAsiaTheme="minorHAnsi" w:hAnsiTheme="minorHAnsi" w:cstheme="minorHAnsi"/>
                  <w:color w:val="auto"/>
                  <w:sz w:val="20"/>
                  <w:szCs w:val="20"/>
                  <w:u w:val="none"/>
                </w:rPr>
                <w:t xml:space="preserve">Local </w:t>
              </w:r>
              <w:r w:rsidRPr="00C2360C">
                <w:rPr>
                  <w:rFonts w:asciiTheme="minorHAnsi" w:eastAsiaTheme="minorHAnsi" w:hAnsiTheme="minorHAnsi" w:cstheme="minorHAnsi"/>
                  <w:color w:val="auto"/>
                  <w:sz w:val="20"/>
                  <w:szCs w:val="20"/>
                  <w:u w:val="none"/>
                </w:rPr>
                <w:t xml:space="preserve">Impacts </w:t>
              </w:r>
              <w:r>
                <w:rPr>
                  <w:rFonts w:asciiTheme="minorHAnsi" w:eastAsiaTheme="minorHAnsi" w:hAnsiTheme="minorHAnsi" w:cstheme="minorHAnsi"/>
                  <w:color w:val="auto"/>
                  <w:sz w:val="20"/>
                  <w:szCs w:val="20"/>
                  <w:u w:val="none"/>
                </w:rPr>
                <w:t>possible in respect to:</w:t>
              </w:r>
            </w:ins>
          </w:p>
          <w:p w14:paraId="22C68D04" w14:textId="77777777" w:rsidR="00C62711" w:rsidRPr="00C2360C"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650" w:author="Catherine Wallis" w:date="2020-01-21T12:00:00Z"/>
                <w:rFonts w:asciiTheme="minorHAnsi" w:eastAsiaTheme="minorHAnsi" w:hAnsiTheme="minorHAnsi" w:cstheme="minorHAnsi"/>
                <w:color w:val="auto"/>
                <w:sz w:val="20"/>
                <w:szCs w:val="20"/>
                <w:u w:val="none"/>
              </w:rPr>
            </w:pPr>
            <w:ins w:id="651" w:author="Julian Bertlin" w:date="2020-03-05T16:03:00Z">
              <w:r>
                <w:rPr>
                  <w:rFonts w:asciiTheme="minorHAnsi" w:eastAsiaTheme="minorHAnsi" w:hAnsiTheme="minorHAnsi" w:cstheme="minorHAnsi"/>
                  <w:color w:val="auto"/>
                  <w:sz w:val="20"/>
                  <w:szCs w:val="20"/>
                  <w:u w:val="none"/>
                </w:rPr>
                <w:t>Possible i</w:t>
              </w:r>
            </w:ins>
            <w:ins w:id="652" w:author="Catherine Wallis" w:date="2020-01-21T12:00:00Z">
              <w:del w:id="653" w:author="Julian Bertlin" w:date="2020-03-05T16:03:00Z">
                <w:r w:rsidRPr="00C2360C" w:rsidDel="00697857">
                  <w:rPr>
                    <w:rFonts w:asciiTheme="minorHAnsi" w:eastAsiaTheme="minorHAnsi" w:hAnsiTheme="minorHAnsi" w:cstheme="minorHAnsi"/>
                    <w:color w:val="auto"/>
                    <w:sz w:val="20"/>
                    <w:szCs w:val="20"/>
                    <w:u w:val="none"/>
                  </w:rPr>
                  <w:delText>I</w:delText>
                </w:r>
              </w:del>
              <w:r w:rsidRPr="00C2360C">
                <w:rPr>
                  <w:rFonts w:asciiTheme="minorHAnsi" w:eastAsiaTheme="minorHAnsi" w:hAnsiTheme="minorHAnsi" w:cstheme="minorHAnsi"/>
                  <w:color w:val="auto"/>
                  <w:sz w:val="20"/>
                  <w:szCs w:val="20"/>
                  <w:u w:val="none"/>
                </w:rPr>
                <w:t xml:space="preserve">mpacts on water quality </w:t>
              </w:r>
            </w:ins>
          </w:p>
          <w:p w14:paraId="361C9404" w14:textId="77777777" w:rsidR="00C62711" w:rsidRPr="00C2360C" w:rsidDel="00697857"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654" w:author="Catherine Wallis" w:date="2020-01-21T12:00:00Z"/>
                <w:del w:id="655" w:author="Julian Bertlin" w:date="2020-03-05T16:04:00Z"/>
                <w:rFonts w:asciiTheme="minorHAnsi" w:eastAsiaTheme="minorHAnsi" w:hAnsiTheme="minorHAnsi" w:cstheme="minorHAnsi"/>
                <w:color w:val="auto"/>
                <w:sz w:val="20"/>
                <w:szCs w:val="20"/>
                <w:u w:val="none"/>
              </w:rPr>
            </w:pPr>
            <w:ins w:id="656" w:author="Catherine Wallis" w:date="2020-01-21T12:00:00Z">
              <w:r w:rsidRPr="00C2360C">
                <w:rPr>
                  <w:rFonts w:asciiTheme="minorHAnsi" w:eastAsiaTheme="minorHAnsi" w:hAnsiTheme="minorHAnsi" w:cstheme="minorHAnsi"/>
                  <w:color w:val="auto"/>
                  <w:sz w:val="20"/>
                  <w:szCs w:val="20"/>
                  <w:u w:val="none"/>
                </w:rPr>
                <w:t xml:space="preserve">Release of pollutants </w:t>
              </w:r>
            </w:ins>
            <w:ins w:id="657" w:author="Julian Bertlin" w:date="2020-03-05T16:04:00Z">
              <w:r>
                <w:rPr>
                  <w:rFonts w:asciiTheme="minorHAnsi" w:eastAsiaTheme="minorHAnsi" w:hAnsiTheme="minorHAnsi" w:cstheme="minorHAnsi"/>
                  <w:color w:val="auto"/>
                  <w:sz w:val="20"/>
                  <w:szCs w:val="20"/>
                  <w:u w:val="none"/>
                </w:rPr>
                <w:t>(</w:t>
              </w:r>
            </w:ins>
          </w:p>
          <w:p w14:paraId="016734D3" w14:textId="355B7D12" w:rsidR="00C62711" w:rsidRPr="00C2360C"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658" w:author="Catherine Wallis" w:date="2020-01-21T12:00:00Z"/>
                <w:rFonts w:asciiTheme="minorHAnsi" w:eastAsiaTheme="minorHAnsi" w:hAnsiTheme="minorHAnsi" w:cstheme="minorHAnsi"/>
                <w:color w:val="auto"/>
                <w:sz w:val="20"/>
                <w:szCs w:val="20"/>
                <w:u w:val="none"/>
              </w:rPr>
            </w:pPr>
            <w:ins w:id="659" w:author="Catherine Wallis" w:date="2020-01-21T12:00:00Z">
              <w:del w:id="660" w:author="Julian Bertlin" w:date="2020-03-05T16:04:00Z">
                <w:r w:rsidRPr="00C2360C" w:rsidDel="00697857">
                  <w:rPr>
                    <w:rFonts w:asciiTheme="minorHAnsi" w:eastAsiaTheme="minorHAnsi" w:hAnsiTheme="minorHAnsi" w:cstheme="minorHAnsi"/>
                    <w:color w:val="auto"/>
                    <w:sz w:val="20"/>
                    <w:szCs w:val="20"/>
                    <w:u w:val="none"/>
                  </w:rPr>
                  <w:delText>Generation o</w:delText>
                </w:r>
              </w:del>
              <w:del w:id="661" w:author="Julian Bertlin" w:date="2020-03-05T16:03:00Z">
                <w:r w:rsidRPr="00C2360C" w:rsidDel="00697857">
                  <w:rPr>
                    <w:rFonts w:asciiTheme="minorHAnsi" w:eastAsiaTheme="minorHAnsi" w:hAnsiTheme="minorHAnsi" w:cstheme="minorHAnsi"/>
                    <w:color w:val="auto"/>
                    <w:sz w:val="20"/>
                    <w:szCs w:val="20"/>
                    <w:u w:val="none"/>
                  </w:rPr>
                  <w:delText>f</w:delText>
                </w:r>
              </w:del>
              <w:del w:id="662" w:author="Julian Bertlin" w:date="2020-03-05T16:04:00Z">
                <w:r w:rsidRPr="00C2360C" w:rsidDel="00697857">
                  <w:rPr>
                    <w:rFonts w:asciiTheme="minorHAnsi" w:eastAsiaTheme="minorHAnsi" w:hAnsiTheme="minorHAnsi" w:cstheme="minorHAnsi"/>
                    <w:color w:val="auto"/>
                    <w:sz w:val="20"/>
                    <w:szCs w:val="20"/>
                    <w:u w:val="none"/>
                  </w:rPr>
                  <w:delText xml:space="preserve"> </w:delText>
                </w:r>
              </w:del>
              <w:r w:rsidRPr="00C2360C">
                <w:rPr>
                  <w:rFonts w:asciiTheme="minorHAnsi" w:eastAsiaTheme="minorHAnsi" w:hAnsiTheme="minorHAnsi" w:cstheme="minorHAnsi"/>
                  <w:color w:val="auto"/>
                  <w:sz w:val="20"/>
                  <w:szCs w:val="20"/>
                  <w:u w:val="none"/>
                </w:rPr>
                <w:t>hazardous and non-hazardous wast</w:t>
              </w:r>
            </w:ins>
            <w:ins w:id="663" w:author="Julian Bertlin" w:date="2020-03-05T16:04:00Z">
              <w:r>
                <w:rPr>
                  <w:rFonts w:asciiTheme="minorHAnsi" w:eastAsiaTheme="minorHAnsi" w:hAnsiTheme="minorHAnsi" w:cstheme="minorHAnsi"/>
                  <w:color w:val="auto"/>
                  <w:sz w:val="20"/>
                  <w:szCs w:val="20"/>
                  <w:u w:val="none"/>
                </w:rPr>
                <w:t>e)</w:t>
              </w:r>
            </w:ins>
            <w:ins w:id="664" w:author="Catherine Wallis" w:date="2020-03-19T17:46:00Z">
              <w:r w:rsidR="00DF78B7">
                <w:rPr>
                  <w:rFonts w:asciiTheme="minorHAnsi" w:eastAsiaTheme="minorHAnsi" w:hAnsiTheme="minorHAnsi" w:cstheme="minorHAnsi"/>
                  <w:color w:val="auto"/>
                  <w:sz w:val="20"/>
                  <w:szCs w:val="20"/>
                  <w:u w:val="none"/>
                </w:rPr>
                <w:t xml:space="preserve"> </w:t>
              </w:r>
              <w:r w:rsidR="00DF78B7">
                <w:rPr>
                  <w:rFonts w:asciiTheme="minorHAnsi" w:eastAsiaTheme="minorHAnsi" w:hAnsiTheme="minorHAnsi" w:cstheme="minorHAnsi"/>
                  <w:color w:val="auto"/>
                  <w:sz w:val="20"/>
                  <w:szCs w:val="20"/>
                  <w:u w:val="none"/>
                </w:rPr>
                <w:t>not significant</w:t>
              </w:r>
              <w:r w:rsidR="00DF78B7" w:rsidRPr="00C2360C" w:rsidDel="00697857">
                <w:rPr>
                  <w:rFonts w:asciiTheme="minorHAnsi" w:eastAsiaTheme="minorHAnsi" w:hAnsiTheme="minorHAnsi" w:cstheme="minorHAnsi"/>
                  <w:color w:val="auto"/>
                  <w:sz w:val="20"/>
                  <w:szCs w:val="20"/>
                  <w:u w:val="none"/>
                </w:rPr>
                <w:t xml:space="preserve"> </w:t>
              </w:r>
            </w:ins>
            <w:ins w:id="665" w:author="Catherine Wallis" w:date="2020-01-21T12:00:00Z">
              <w:del w:id="666" w:author="Julian Bertlin" w:date="2020-03-05T16:04:00Z">
                <w:r w:rsidRPr="00C2360C" w:rsidDel="00697857">
                  <w:rPr>
                    <w:rFonts w:asciiTheme="minorHAnsi" w:eastAsiaTheme="minorHAnsi" w:hAnsiTheme="minorHAnsi" w:cstheme="minorHAnsi"/>
                    <w:color w:val="auto"/>
                    <w:sz w:val="20"/>
                    <w:szCs w:val="20"/>
                    <w:u w:val="none"/>
                  </w:rPr>
                  <w:delText xml:space="preserve">e materials </w:delText>
                </w:r>
              </w:del>
            </w:ins>
          </w:p>
          <w:p w14:paraId="6F622E2F" w14:textId="77777777" w:rsidR="00C62711" w:rsidDel="00697857"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667" w:author="Catherine Wallis" w:date="2020-01-21T12:00:00Z"/>
                <w:del w:id="668" w:author="Julian Bertlin" w:date="2020-03-05T16:04:00Z"/>
                <w:rFonts w:asciiTheme="minorHAnsi" w:eastAsiaTheme="minorHAnsi" w:hAnsiTheme="minorHAnsi" w:cstheme="minorHAnsi"/>
                <w:color w:val="auto"/>
                <w:sz w:val="20"/>
                <w:szCs w:val="20"/>
                <w:u w:val="none"/>
              </w:rPr>
            </w:pPr>
            <w:ins w:id="669" w:author="Catherine Wallis" w:date="2020-01-21T12:00:00Z">
              <w:del w:id="670" w:author="Julian Bertlin" w:date="2020-03-05T16:04:00Z">
                <w:r w:rsidRPr="00C2360C" w:rsidDel="00697857">
                  <w:rPr>
                    <w:rFonts w:asciiTheme="minorHAnsi" w:eastAsiaTheme="minorHAnsi" w:hAnsiTheme="minorHAnsi" w:cstheme="minorHAnsi"/>
                    <w:color w:val="auto"/>
                    <w:sz w:val="20"/>
                    <w:szCs w:val="20"/>
                    <w:u w:val="none"/>
                  </w:rPr>
                  <w:delText xml:space="preserve">Impacts on resource consumption </w:delText>
                </w:r>
              </w:del>
            </w:ins>
          </w:p>
          <w:p w14:paraId="2492AF5F"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71" w:author="Catherine Wallis" w:date="2020-01-21T12:00:00Z">
              <w:r w:rsidRPr="00BD7E05">
                <w:rPr>
                  <w:rFonts w:cstheme="minorHAnsi"/>
                  <w:sz w:val="20"/>
                  <w:szCs w:val="20"/>
                  <w:lang w:val="en-GB"/>
                </w:rPr>
                <w:t xml:space="preserve">increase in dust emissions </w:t>
              </w:r>
            </w:ins>
          </w:p>
        </w:tc>
        <w:tc>
          <w:tcPr>
            <w:tcW w:w="586" w:type="dxa"/>
            <w:vAlign w:val="center"/>
          </w:tcPr>
          <w:p w14:paraId="2A5E9CEA"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72" w:author="Marie-Ange Bdn" w:date="2020-03-11T14:52:00Z">
              <w:r w:rsidRPr="0013131F">
                <w:rPr>
                  <w:rFonts w:cstheme="minorHAnsi"/>
                  <w:sz w:val="20"/>
                  <w:szCs w:val="20"/>
                  <w:lang w:val="en-GB"/>
                </w:rPr>
                <w:t>B</w:t>
              </w:r>
            </w:ins>
            <w:ins w:id="673" w:author="Catherine Wallis" w:date="2020-01-21T12:00:00Z">
              <w:del w:id="674" w:author="Marie-Ange Bdn" w:date="2020-03-11T14:52:00Z">
                <w:r w:rsidRPr="0013131F" w:rsidDel="00BE15D2">
                  <w:rPr>
                    <w:rFonts w:cstheme="minorHAnsi"/>
                    <w:sz w:val="20"/>
                    <w:szCs w:val="20"/>
                    <w:lang w:val="en-GB"/>
                  </w:rPr>
                  <w:delText>M</w:delText>
                </w:r>
              </w:del>
            </w:ins>
          </w:p>
        </w:tc>
        <w:tc>
          <w:tcPr>
            <w:tcW w:w="2674" w:type="dxa"/>
            <w:gridSpan w:val="2"/>
            <w:vAlign w:val="center"/>
          </w:tcPr>
          <w:p w14:paraId="0AB688D7"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ins w:id="675" w:author="Marie-Ange Bdn" w:date="2020-03-11T14:53:00Z"/>
                <w:rFonts w:cstheme="minorHAnsi"/>
                <w:sz w:val="20"/>
                <w:szCs w:val="20"/>
                <w:lang w:val="en-GB"/>
              </w:rPr>
            </w:pPr>
            <w:r w:rsidRPr="0013131F">
              <w:rPr>
                <w:rFonts w:cstheme="minorHAnsi"/>
                <w:sz w:val="20"/>
                <w:szCs w:val="20"/>
                <w:lang w:val="en-GB"/>
              </w:rPr>
              <w:t>Construction safety</w:t>
            </w:r>
          </w:p>
          <w:p w14:paraId="17AC4CB1"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ins w:id="676" w:author="Marie-Ange Bdn" w:date="2020-03-11T14:53:00Z"/>
                <w:rFonts w:cstheme="minorHAnsi"/>
                <w:sz w:val="20"/>
                <w:szCs w:val="20"/>
                <w:lang w:val="en-GB"/>
              </w:rPr>
            </w:pPr>
            <w:ins w:id="677" w:author="Marie-Ange Bdn" w:date="2020-03-11T14:53:00Z">
              <w:r w:rsidRPr="0013131F">
                <w:rPr>
                  <w:rFonts w:cstheme="minorHAnsi"/>
                  <w:sz w:val="20"/>
                  <w:szCs w:val="20"/>
                  <w:lang w:val="en-GB"/>
                </w:rPr>
                <w:t>Noise for nearby population</w:t>
              </w:r>
            </w:ins>
          </w:p>
          <w:p w14:paraId="4806D8B3"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ins w:id="678" w:author="Marie-Ange Bdn" w:date="2020-03-11T14:53:00Z"/>
                <w:rFonts w:cstheme="minorHAnsi"/>
                <w:sz w:val="20"/>
                <w:szCs w:val="20"/>
                <w:lang w:val="en-GB"/>
              </w:rPr>
            </w:pPr>
            <w:ins w:id="679" w:author="Marie-Ange Bdn" w:date="2020-03-11T14:53:00Z">
              <w:r w:rsidRPr="0013131F">
                <w:rPr>
                  <w:rFonts w:cstheme="minorHAnsi"/>
                  <w:sz w:val="20"/>
                  <w:szCs w:val="20"/>
                  <w:lang w:val="en-GB"/>
                </w:rPr>
                <w:t>Population safety around construction</w:t>
              </w:r>
            </w:ins>
          </w:p>
          <w:p w14:paraId="49B41FEC"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1E3972DC" w14:textId="77777777" w:rsidR="00C62711" w:rsidRPr="0013131F"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80" w:author="Marie-Ange Bdn" w:date="2020-03-11T14:52:00Z">
              <w:r w:rsidRPr="0013131F">
                <w:rPr>
                  <w:rFonts w:cstheme="minorHAnsi"/>
                  <w:sz w:val="20"/>
                  <w:szCs w:val="20"/>
                  <w:lang w:val="en-GB"/>
                </w:rPr>
                <w:t>B</w:t>
              </w:r>
            </w:ins>
            <w:del w:id="681" w:author="Marie-Ange Bdn" w:date="2020-03-11T14:52:00Z">
              <w:r w:rsidRPr="0013131F" w:rsidDel="00BE15D2">
                <w:rPr>
                  <w:rFonts w:cstheme="minorHAnsi"/>
                  <w:sz w:val="20"/>
                  <w:szCs w:val="20"/>
                  <w:lang w:val="en-GB"/>
                </w:rPr>
                <w:delText>L</w:delText>
              </w:r>
            </w:del>
          </w:p>
        </w:tc>
      </w:tr>
      <w:tr w:rsidR="00C62711" w:rsidRPr="002447FC" w14:paraId="601F4BC2" w14:textId="77777777" w:rsidTr="0013131F">
        <w:trPr>
          <w:gridAfter w:val="1"/>
          <w:wAfter w:w="16" w:type="dxa"/>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74CCB68D" w14:textId="77777777" w:rsidR="00C62711" w:rsidRPr="002447FC" w:rsidRDefault="00C62711" w:rsidP="00DE72BC">
            <w:pPr>
              <w:spacing w:after="0"/>
              <w:jc w:val="both"/>
              <w:rPr>
                <w:rFonts w:cstheme="minorHAnsi"/>
                <w:b/>
                <w:bCs w:val="0"/>
                <w:sz w:val="20"/>
                <w:szCs w:val="20"/>
                <w:highlight w:val="yellow"/>
                <w:lang w:val="en-GB"/>
              </w:rPr>
            </w:pPr>
          </w:p>
        </w:tc>
        <w:tc>
          <w:tcPr>
            <w:tcW w:w="2126" w:type="dxa"/>
            <w:vAlign w:val="center"/>
          </w:tcPr>
          <w:p w14:paraId="6C843395"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3714" w:type="dxa"/>
            <w:vAlign w:val="center"/>
          </w:tcPr>
          <w:p w14:paraId="26BBDEC8"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682" w:author="Catherine Wallis" w:date="2020-01-21T12:01:00Z"/>
                <w:rFonts w:cstheme="minorHAnsi"/>
                <w:sz w:val="20"/>
                <w:szCs w:val="20"/>
                <w:lang w:val="en-GB"/>
              </w:rPr>
            </w:pPr>
            <w:ins w:id="683" w:author="Catherine Wallis" w:date="2020-01-21T12:01:00Z">
              <w:r>
                <w:rPr>
                  <w:rFonts w:cstheme="minorHAnsi"/>
                  <w:sz w:val="20"/>
                  <w:szCs w:val="20"/>
                  <w:lang w:val="en-GB"/>
                </w:rPr>
                <w:t>S</w:t>
              </w:r>
              <w:r w:rsidRPr="002447FC">
                <w:rPr>
                  <w:rFonts w:cstheme="minorHAnsi"/>
                  <w:sz w:val="20"/>
                  <w:szCs w:val="20"/>
                  <w:lang w:val="en-GB"/>
                </w:rPr>
                <w:t xml:space="preserve">iting </w:t>
              </w:r>
              <w:r>
                <w:rPr>
                  <w:rFonts w:cstheme="minorHAnsi"/>
                  <w:sz w:val="20"/>
                  <w:szCs w:val="20"/>
                  <w:lang w:val="en-GB"/>
                </w:rPr>
                <w:t xml:space="preserve">of stations </w:t>
              </w:r>
              <w:del w:id="684" w:author="Julian Bertlin" w:date="2020-03-05T16:05:00Z">
                <w:r w:rsidRPr="002447FC" w:rsidDel="00697857">
                  <w:rPr>
                    <w:rFonts w:cstheme="minorHAnsi"/>
                    <w:sz w:val="20"/>
                    <w:szCs w:val="20"/>
                    <w:lang w:val="en-GB"/>
                  </w:rPr>
                  <w:delText>whe</w:delText>
                </w:r>
                <w:r w:rsidDel="00697857">
                  <w:rPr>
                    <w:rFonts w:cstheme="minorHAnsi"/>
                    <w:sz w:val="20"/>
                    <w:szCs w:val="20"/>
                    <w:lang w:val="en-GB"/>
                  </w:rPr>
                  <w:delText>n</w:delText>
                </w:r>
                <w:r w:rsidRPr="002447FC" w:rsidDel="00697857">
                  <w:rPr>
                    <w:rFonts w:cstheme="minorHAnsi"/>
                    <w:sz w:val="20"/>
                    <w:szCs w:val="20"/>
                    <w:lang w:val="en-GB"/>
                  </w:rPr>
                  <w:delText xml:space="preserve"> </w:delText>
                </w:r>
                <w:r w:rsidDel="00697857">
                  <w:rPr>
                    <w:rFonts w:cstheme="minorHAnsi"/>
                    <w:sz w:val="20"/>
                    <w:szCs w:val="20"/>
                    <w:lang w:val="en-GB"/>
                  </w:rPr>
                  <w:delText>these are</w:delText>
                </w:r>
              </w:del>
            </w:ins>
            <w:ins w:id="685" w:author="Julian Bertlin" w:date="2020-03-05T16:05:00Z">
              <w:r>
                <w:rPr>
                  <w:rFonts w:cstheme="minorHAnsi"/>
                  <w:sz w:val="20"/>
                  <w:szCs w:val="20"/>
                  <w:lang w:val="en-GB"/>
                </w:rPr>
                <w:t>if</w:t>
              </w:r>
            </w:ins>
            <w:ins w:id="686" w:author="Catherine Wallis" w:date="2020-01-21T12:01:00Z">
              <w:r>
                <w:rPr>
                  <w:rFonts w:cstheme="minorHAnsi"/>
                  <w:sz w:val="20"/>
                  <w:szCs w:val="20"/>
                  <w:lang w:val="en-GB"/>
                </w:rPr>
                <w:t xml:space="preserve"> </w:t>
              </w:r>
              <w:r w:rsidRPr="002447FC">
                <w:rPr>
                  <w:rFonts w:cstheme="minorHAnsi"/>
                  <w:sz w:val="20"/>
                  <w:szCs w:val="20"/>
                  <w:lang w:val="en-GB"/>
                </w:rPr>
                <w:t>not rehabilit</w:t>
              </w:r>
              <w:r>
                <w:rPr>
                  <w:rFonts w:cstheme="minorHAnsi"/>
                  <w:sz w:val="20"/>
                  <w:szCs w:val="20"/>
                  <w:lang w:val="en-GB"/>
                </w:rPr>
                <w:t>ated on existing site</w:t>
              </w:r>
            </w:ins>
          </w:p>
          <w:p w14:paraId="105E57AE"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87" w:author="Catherine Wallis" w:date="2020-01-21T12:01:00Z">
              <w:r>
                <w:rPr>
                  <w:rFonts w:cstheme="minorHAnsi"/>
                  <w:sz w:val="20"/>
                  <w:szCs w:val="20"/>
                  <w:lang w:val="en-GB"/>
                </w:rPr>
                <w:t>Potential removal of vegetation (trees) surrounding the stations (to avoid obstructing the equipment sensors)</w:t>
              </w:r>
            </w:ins>
          </w:p>
        </w:tc>
        <w:tc>
          <w:tcPr>
            <w:tcW w:w="586" w:type="dxa"/>
            <w:vAlign w:val="center"/>
          </w:tcPr>
          <w:p w14:paraId="0E566A75"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88" w:author="Marie-Ange Bdn" w:date="2020-03-11T14:52:00Z">
              <w:r>
                <w:rPr>
                  <w:rFonts w:cstheme="minorHAnsi"/>
                  <w:sz w:val="20"/>
                  <w:szCs w:val="20"/>
                  <w:lang w:val="en-GB"/>
                </w:rPr>
                <w:t>C</w:t>
              </w:r>
            </w:ins>
            <w:del w:id="689" w:author="Marie-Ange Bdn" w:date="2020-03-11T14:52:00Z">
              <w:r w:rsidRPr="002447FC" w:rsidDel="00BE15D2">
                <w:rPr>
                  <w:rFonts w:cstheme="minorHAnsi"/>
                  <w:sz w:val="20"/>
                  <w:szCs w:val="20"/>
                  <w:lang w:val="en-GB"/>
                </w:rPr>
                <w:delText>N/L</w:delText>
              </w:r>
            </w:del>
          </w:p>
        </w:tc>
        <w:tc>
          <w:tcPr>
            <w:tcW w:w="2674" w:type="dxa"/>
            <w:gridSpan w:val="2"/>
            <w:vAlign w:val="center"/>
          </w:tcPr>
          <w:p w14:paraId="243EBF7B"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690" w:author="Catherine Wallis" w:date="2020-01-21T12:01:00Z">
              <w:r>
                <w:rPr>
                  <w:rFonts w:cstheme="minorHAnsi"/>
                  <w:sz w:val="20"/>
                  <w:szCs w:val="20"/>
                  <w:lang w:val="en-GB"/>
                </w:rPr>
                <w:t xml:space="preserve">Personal </w:t>
              </w:r>
              <w:r w:rsidRPr="002447FC">
                <w:rPr>
                  <w:rFonts w:cstheme="minorHAnsi"/>
                  <w:sz w:val="20"/>
                  <w:szCs w:val="20"/>
                  <w:lang w:val="en-GB"/>
                </w:rPr>
                <w:t xml:space="preserve">Safety </w:t>
              </w:r>
              <w:r>
                <w:rPr>
                  <w:rFonts w:cstheme="minorHAnsi"/>
                  <w:sz w:val="20"/>
                  <w:szCs w:val="20"/>
                  <w:lang w:val="en-GB"/>
                </w:rPr>
                <w:t xml:space="preserve">risks </w:t>
              </w:r>
              <w:r w:rsidRPr="002447FC">
                <w:rPr>
                  <w:rFonts w:cstheme="minorHAnsi"/>
                  <w:sz w:val="20"/>
                  <w:szCs w:val="20"/>
                  <w:lang w:val="en-GB"/>
                </w:rPr>
                <w:t>in erection of fencing</w:t>
              </w:r>
            </w:ins>
          </w:p>
        </w:tc>
        <w:tc>
          <w:tcPr>
            <w:tcW w:w="572" w:type="dxa"/>
            <w:vAlign w:val="center"/>
          </w:tcPr>
          <w:p w14:paraId="16449546"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ins w:id="691" w:author="Marie-Ange Bdn" w:date="2020-03-11T14:52:00Z">
              <w:r>
                <w:rPr>
                  <w:rFonts w:cstheme="minorHAnsi"/>
                  <w:sz w:val="20"/>
                  <w:szCs w:val="20"/>
                  <w:lang w:val="en-GB"/>
                </w:rPr>
                <w:t>C</w:t>
              </w:r>
            </w:ins>
            <w:del w:id="692" w:author="Marie-Ange Bdn" w:date="2020-03-11T14:52:00Z">
              <w:r w:rsidRPr="002447FC" w:rsidDel="00BE15D2">
                <w:rPr>
                  <w:rFonts w:cstheme="minorHAnsi"/>
                  <w:sz w:val="20"/>
                  <w:szCs w:val="20"/>
                  <w:lang w:val="en-GB"/>
                </w:rPr>
                <w:delText>L</w:delText>
              </w:r>
            </w:del>
          </w:p>
        </w:tc>
      </w:tr>
      <w:tr w:rsidR="00C62711" w:rsidRPr="002447FC" w14:paraId="13CF7DF2" w14:textId="77777777" w:rsidTr="0013131F">
        <w:trPr>
          <w:gridAfter w:val="1"/>
          <w:wAfter w:w="16" w:type="dxa"/>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BAA4D8F" w14:textId="77777777" w:rsidR="00C62711" w:rsidRPr="002447FC" w:rsidRDefault="00C62711" w:rsidP="00DE72BC">
            <w:pPr>
              <w:spacing w:after="0"/>
              <w:jc w:val="both"/>
              <w:rPr>
                <w:rFonts w:cstheme="minorHAnsi"/>
                <w:b/>
                <w:bCs w:val="0"/>
                <w:sz w:val="20"/>
                <w:szCs w:val="20"/>
                <w:highlight w:val="yellow"/>
                <w:lang w:val="en-GB"/>
              </w:rPr>
            </w:pPr>
          </w:p>
        </w:tc>
        <w:tc>
          <w:tcPr>
            <w:tcW w:w="2126" w:type="dxa"/>
            <w:vAlign w:val="center"/>
          </w:tcPr>
          <w:p w14:paraId="3F6E38FF"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1 x Doppler Radar Unit and tower (and Upper Air Station)</w:t>
            </w:r>
          </w:p>
        </w:tc>
        <w:tc>
          <w:tcPr>
            <w:tcW w:w="3714" w:type="dxa"/>
            <w:vAlign w:val="center"/>
          </w:tcPr>
          <w:p w14:paraId="028D6482"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Siting at existing telecom location; </w:t>
            </w:r>
            <w:ins w:id="693" w:author="Catherine Wallis" w:date="2020-01-21T12:01:00Z">
              <w:r>
                <w:rPr>
                  <w:rFonts w:cstheme="minorHAnsi"/>
                  <w:sz w:val="20"/>
                  <w:szCs w:val="20"/>
                  <w:lang w:val="en-GB"/>
                </w:rPr>
                <w:t xml:space="preserve">Air pollution </w:t>
              </w:r>
              <w:commentRangeStart w:id="694"/>
              <w:r>
                <w:rPr>
                  <w:rFonts w:cstheme="minorHAnsi"/>
                  <w:sz w:val="20"/>
                  <w:szCs w:val="20"/>
                  <w:lang w:val="en-GB"/>
                </w:rPr>
                <w:t>risks</w:t>
              </w:r>
            </w:ins>
            <w:commentRangeEnd w:id="694"/>
            <w:r>
              <w:rPr>
                <w:rStyle w:val="CommentReference"/>
              </w:rPr>
              <w:commentReference w:id="694"/>
            </w:r>
            <w:r>
              <w:rPr>
                <w:rFonts w:cstheme="minorHAnsi"/>
                <w:sz w:val="20"/>
                <w:szCs w:val="20"/>
                <w:lang w:val="en-GB"/>
              </w:rPr>
              <w:t xml:space="preserve"> due to t</w:t>
            </w:r>
            <w:r w:rsidRPr="002447FC">
              <w:rPr>
                <w:rFonts w:cstheme="minorHAnsi"/>
                <w:sz w:val="20"/>
                <w:szCs w:val="20"/>
                <w:lang w:val="en-GB"/>
              </w:rPr>
              <w:t>ransportation of materials</w:t>
            </w:r>
            <w:ins w:id="695" w:author="Julian Bertlin" w:date="2020-03-03T15:37:00Z">
              <w:r>
                <w:rPr>
                  <w:rFonts w:cstheme="minorHAnsi"/>
                  <w:sz w:val="20"/>
                  <w:szCs w:val="20"/>
                  <w:lang w:val="en-GB"/>
                </w:rPr>
                <w:t xml:space="preserve"> (not </w:t>
              </w:r>
            </w:ins>
            <w:ins w:id="696" w:author="Julian Bertlin" w:date="2020-03-03T15:47:00Z">
              <w:r>
                <w:rPr>
                  <w:rFonts w:cstheme="minorHAnsi"/>
                  <w:sz w:val="20"/>
                  <w:szCs w:val="20"/>
                  <w:lang w:val="en-GB"/>
                </w:rPr>
                <w:t xml:space="preserve">deemed </w:t>
              </w:r>
            </w:ins>
            <w:ins w:id="697" w:author="Julian Bertlin" w:date="2020-03-03T15:37:00Z">
              <w:r>
                <w:rPr>
                  <w:rFonts w:cstheme="minorHAnsi"/>
                  <w:sz w:val="20"/>
                  <w:szCs w:val="20"/>
                  <w:lang w:val="en-GB"/>
                </w:rPr>
                <w:t>significan</w:t>
              </w:r>
            </w:ins>
            <w:ins w:id="698" w:author="Julian Bertlin" w:date="2020-03-03T15:47:00Z">
              <w:r>
                <w:rPr>
                  <w:rFonts w:cstheme="minorHAnsi"/>
                  <w:sz w:val="20"/>
                  <w:szCs w:val="20"/>
                  <w:lang w:val="en-GB"/>
                </w:rPr>
                <w:t>t</w:t>
              </w:r>
            </w:ins>
            <w:ins w:id="699" w:author="Julian Bertlin" w:date="2020-03-03T15:37:00Z">
              <w:r>
                <w:rPr>
                  <w:rFonts w:cstheme="minorHAnsi"/>
                  <w:sz w:val="20"/>
                  <w:szCs w:val="20"/>
                  <w:lang w:val="en-GB"/>
                </w:rPr>
                <w:t>)</w:t>
              </w:r>
            </w:ins>
          </w:p>
        </w:tc>
        <w:tc>
          <w:tcPr>
            <w:tcW w:w="586" w:type="dxa"/>
            <w:vAlign w:val="center"/>
          </w:tcPr>
          <w:p w14:paraId="055588DA"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00" w:author="Marie-Ange Bdn" w:date="2020-03-11T14:53:00Z">
              <w:r>
                <w:rPr>
                  <w:rFonts w:cstheme="minorHAnsi"/>
                  <w:sz w:val="20"/>
                  <w:szCs w:val="20"/>
                  <w:lang w:val="en-GB"/>
                </w:rPr>
                <w:t>C</w:t>
              </w:r>
            </w:ins>
            <w:del w:id="701" w:author="Marie-Ange Bdn" w:date="2020-03-11T14:53:00Z">
              <w:r w:rsidRPr="002447FC" w:rsidDel="00BE15D2">
                <w:rPr>
                  <w:rFonts w:cstheme="minorHAnsi"/>
                  <w:sz w:val="20"/>
                  <w:szCs w:val="20"/>
                  <w:lang w:val="en-GB"/>
                </w:rPr>
                <w:delText>L+</w:delText>
              </w:r>
            </w:del>
          </w:p>
        </w:tc>
        <w:tc>
          <w:tcPr>
            <w:tcW w:w="2674" w:type="dxa"/>
            <w:gridSpan w:val="2"/>
            <w:vAlign w:val="center"/>
          </w:tcPr>
          <w:p w14:paraId="3D6FBA76"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702" w:author="Catherine Wallis" w:date="2020-01-21T12:01:00Z"/>
                <w:rFonts w:cstheme="minorHAnsi"/>
                <w:sz w:val="20"/>
                <w:szCs w:val="20"/>
                <w:lang w:val="en-GB"/>
              </w:rPr>
            </w:pPr>
            <w:r w:rsidRPr="002447FC">
              <w:rPr>
                <w:rFonts w:cstheme="minorHAnsi"/>
                <w:sz w:val="20"/>
                <w:szCs w:val="20"/>
                <w:lang w:val="en-GB"/>
              </w:rPr>
              <w:t>Construction safety</w:t>
            </w:r>
          </w:p>
          <w:p w14:paraId="0251123C"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703" w:author="Marie-Ange Bdn" w:date="2020-03-11T14:53:00Z"/>
                <w:rFonts w:cstheme="minorHAnsi"/>
                <w:sz w:val="20"/>
                <w:szCs w:val="20"/>
                <w:lang w:val="en-GB"/>
              </w:rPr>
            </w:pPr>
            <w:ins w:id="704" w:author="Catherine Wallis" w:date="2020-01-21T12:01:00Z">
              <w:r w:rsidRPr="00E67101">
                <w:rPr>
                  <w:rFonts w:cstheme="minorHAnsi"/>
                  <w:sz w:val="20"/>
                  <w:szCs w:val="20"/>
                  <w:lang w:val="en-GB"/>
                </w:rPr>
                <w:t>Visual and</w:t>
              </w:r>
              <w:del w:id="705" w:author="Julian Bertlin" w:date="2020-03-03T15:47:00Z">
                <w:r w:rsidRPr="00E67101" w:rsidDel="0097735A">
                  <w:rPr>
                    <w:rFonts w:cstheme="minorHAnsi"/>
                    <w:sz w:val="20"/>
                    <w:szCs w:val="20"/>
                    <w:lang w:val="en-GB"/>
                  </w:rPr>
                  <w:delText xml:space="preserve"> </w:delText>
                </w:r>
              </w:del>
            </w:ins>
            <w:ins w:id="706" w:author="Julian Bertlin" w:date="2020-03-03T15:46:00Z">
              <w:r>
                <w:rPr>
                  <w:rFonts w:cstheme="minorHAnsi"/>
                  <w:sz w:val="20"/>
                  <w:szCs w:val="20"/>
                  <w:lang w:val="en-GB"/>
                </w:rPr>
                <w:t xml:space="preserve"> </w:t>
              </w:r>
            </w:ins>
            <w:ins w:id="707" w:author="Catherine Wallis" w:date="2020-01-21T12:01:00Z">
              <w:del w:id="708" w:author="Julian Bertlin" w:date="2020-03-03T15:46:00Z">
                <w:r w:rsidRPr="00E67101" w:rsidDel="0097735A">
                  <w:rPr>
                    <w:rFonts w:cstheme="minorHAnsi"/>
                    <w:sz w:val="20"/>
                    <w:szCs w:val="20"/>
                    <w:lang w:val="en-GB"/>
                  </w:rPr>
                  <w:delText>architectural</w:delText>
                </w:r>
              </w:del>
            </w:ins>
            <w:ins w:id="709" w:author="Julian Bertlin" w:date="2020-03-03T15:46:00Z">
              <w:r>
                <w:rPr>
                  <w:rFonts w:cstheme="minorHAnsi"/>
                  <w:sz w:val="20"/>
                  <w:szCs w:val="20"/>
                  <w:lang w:val="en-GB"/>
                </w:rPr>
                <w:t>landscape</w:t>
              </w:r>
            </w:ins>
            <w:ins w:id="710" w:author="Catherine Wallis" w:date="2020-01-21T12:01:00Z">
              <w:r w:rsidRPr="00E67101">
                <w:rPr>
                  <w:rFonts w:cstheme="minorHAnsi"/>
                  <w:sz w:val="20"/>
                  <w:szCs w:val="20"/>
                  <w:lang w:val="en-GB"/>
                </w:rPr>
                <w:t xml:space="preserve"> impact</w:t>
              </w:r>
            </w:ins>
            <w:ins w:id="711" w:author="Julian Bertlin" w:date="2020-03-03T15:47:00Z">
              <w:r>
                <w:rPr>
                  <w:rFonts w:cstheme="minorHAnsi"/>
                  <w:sz w:val="20"/>
                  <w:szCs w:val="20"/>
                  <w:lang w:val="en-GB"/>
                </w:rPr>
                <w:t xml:space="preserve"> (+/-)</w:t>
              </w:r>
            </w:ins>
          </w:p>
          <w:p w14:paraId="7B353606"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712" w:author="Marie-Ange Bdn" w:date="2020-03-11T14:53:00Z"/>
                <w:rFonts w:cstheme="minorHAnsi"/>
                <w:sz w:val="20"/>
                <w:szCs w:val="20"/>
                <w:lang w:val="en-GB"/>
              </w:rPr>
            </w:pPr>
            <w:ins w:id="713" w:author="Marie-Ange Bdn" w:date="2020-03-11T14:53:00Z">
              <w:r>
                <w:rPr>
                  <w:rFonts w:cstheme="minorHAnsi"/>
                  <w:sz w:val="20"/>
                  <w:szCs w:val="20"/>
                  <w:lang w:val="en-GB"/>
                </w:rPr>
                <w:t>Noise for nearby population</w:t>
              </w:r>
            </w:ins>
          </w:p>
          <w:p w14:paraId="4366872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14" w:author="Marie-Ange Bdn" w:date="2020-03-11T14:53:00Z">
              <w:r>
                <w:rPr>
                  <w:rFonts w:cstheme="minorHAnsi"/>
                  <w:sz w:val="20"/>
                  <w:szCs w:val="20"/>
                  <w:lang w:val="en-GB"/>
                </w:rPr>
                <w:t>Population safety around construction</w:t>
              </w:r>
            </w:ins>
          </w:p>
        </w:tc>
        <w:tc>
          <w:tcPr>
            <w:tcW w:w="572" w:type="dxa"/>
            <w:vAlign w:val="center"/>
          </w:tcPr>
          <w:p w14:paraId="4F5BE791"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15" w:author="Marie-Ange Bdn" w:date="2020-03-11T14:53:00Z">
              <w:r>
                <w:rPr>
                  <w:rFonts w:cstheme="minorHAnsi"/>
                  <w:sz w:val="20"/>
                  <w:szCs w:val="20"/>
                  <w:lang w:val="en-GB"/>
                </w:rPr>
                <w:t>C</w:t>
              </w:r>
            </w:ins>
            <w:del w:id="716" w:author="Marie-Ange Bdn" w:date="2020-03-11T14:53:00Z">
              <w:r w:rsidRPr="002447FC" w:rsidDel="00BE15D2">
                <w:rPr>
                  <w:rFonts w:cstheme="minorHAnsi"/>
                  <w:sz w:val="20"/>
                  <w:szCs w:val="20"/>
                  <w:lang w:val="en-GB"/>
                </w:rPr>
                <w:delText>L</w:delText>
              </w:r>
            </w:del>
          </w:p>
        </w:tc>
      </w:tr>
      <w:tr w:rsidR="00C62711" w:rsidRPr="002447FC" w14:paraId="1ECA3226" w14:textId="77777777" w:rsidTr="0013131F">
        <w:trPr>
          <w:gridAfter w:val="1"/>
          <w:wAfter w:w="16" w:type="dxa"/>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1A1F5F58" w14:textId="77777777" w:rsidR="00C62711" w:rsidRPr="002447FC" w:rsidRDefault="00C62711" w:rsidP="00DE72BC">
            <w:pPr>
              <w:spacing w:after="0"/>
              <w:jc w:val="both"/>
              <w:rPr>
                <w:rFonts w:cstheme="minorHAnsi"/>
                <w:b/>
                <w:bCs w:val="0"/>
                <w:sz w:val="20"/>
                <w:szCs w:val="20"/>
                <w:highlight w:val="yellow"/>
                <w:lang w:val="en-GB"/>
              </w:rPr>
            </w:pPr>
          </w:p>
        </w:tc>
        <w:tc>
          <w:tcPr>
            <w:tcW w:w="2126" w:type="dxa"/>
            <w:vAlign w:val="center"/>
          </w:tcPr>
          <w:p w14:paraId="40996FD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883EEF">
              <w:rPr>
                <w:rFonts w:cstheme="minorHAnsi"/>
                <w:sz w:val="20"/>
                <w:szCs w:val="20"/>
                <w:lang w:val="en-GB"/>
              </w:rPr>
              <w:t>16 x Hydrologic stations</w:t>
            </w:r>
            <w:r w:rsidRPr="002447FC">
              <w:rPr>
                <w:rFonts w:cstheme="minorHAnsi"/>
                <w:sz w:val="20"/>
                <w:szCs w:val="20"/>
                <w:lang w:val="en-GB"/>
              </w:rPr>
              <w:t xml:space="preserve"> (also mini obs. facilities)</w:t>
            </w:r>
          </w:p>
          <w:p w14:paraId="596344EB"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2447FC">
              <w:rPr>
                <w:rFonts w:cstheme="minorHAnsi"/>
                <w:sz w:val="20"/>
                <w:szCs w:val="20"/>
                <w:lang w:val="en-GB"/>
              </w:rPr>
              <w:lastRenderedPageBreak/>
              <w:t>2 x vehicles</w:t>
            </w:r>
          </w:p>
        </w:tc>
        <w:tc>
          <w:tcPr>
            <w:tcW w:w="3714" w:type="dxa"/>
            <w:vAlign w:val="center"/>
          </w:tcPr>
          <w:p w14:paraId="5057DAB7"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717" w:author="Catherine Wallis" w:date="2020-01-21T12:02:00Z"/>
                <w:rFonts w:cstheme="minorHAnsi"/>
                <w:sz w:val="20"/>
                <w:szCs w:val="20"/>
                <w:lang w:val="en-US"/>
              </w:rPr>
            </w:pPr>
            <w:ins w:id="718" w:author="Catherine Wallis" w:date="2020-01-21T12:02:00Z">
              <w:r>
                <w:rPr>
                  <w:rFonts w:cstheme="minorHAnsi"/>
                  <w:sz w:val="20"/>
                  <w:szCs w:val="20"/>
                  <w:lang w:val="en-US"/>
                </w:rPr>
                <w:lastRenderedPageBreak/>
                <w:t>S</w:t>
              </w:r>
              <w:r w:rsidRPr="00B5516C">
                <w:rPr>
                  <w:rFonts w:cstheme="minorHAnsi"/>
                  <w:sz w:val="20"/>
                  <w:szCs w:val="20"/>
                  <w:lang w:val="en-US"/>
                </w:rPr>
                <w:t xml:space="preserve">oil </w:t>
              </w:r>
            </w:ins>
            <w:ins w:id="719" w:author="Catherine Wallis" w:date="2020-01-21T12:10:00Z">
              <w:r>
                <w:rPr>
                  <w:rFonts w:cstheme="minorHAnsi"/>
                  <w:sz w:val="20"/>
                  <w:szCs w:val="20"/>
                  <w:lang w:val="en-US"/>
                </w:rPr>
                <w:t xml:space="preserve">and </w:t>
              </w:r>
            </w:ins>
            <w:ins w:id="720" w:author="Catherine Wallis" w:date="2020-01-21T12:02:00Z">
              <w:r w:rsidRPr="00B5516C">
                <w:rPr>
                  <w:rFonts w:cstheme="minorHAnsi"/>
                  <w:sz w:val="20"/>
                  <w:szCs w:val="20"/>
                  <w:lang w:val="en-US"/>
                </w:rPr>
                <w:t xml:space="preserve">vegetation </w:t>
              </w:r>
              <w:r>
                <w:rPr>
                  <w:rFonts w:cstheme="minorHAnsi"/>
                  <w:sz w:val="20"/>
                  <w:szCs w:val="20"/>
                  <w:lang w:val="en-US"/>
                </w:rPr>
                <w:t>disturbance</w:t>
              </w:r>
              <w:r w:rsidRPr="00B5516C">
                <w:rPr>
                  <w:rFonts w:cstheme="minorHAnsi"/>
                  <w:sz w:val="20"/>
                  <w:szCs w:val="20"/>
                  <w:lang w:val="en-US"/>
                </w:rPr>
                <w:t xml:space="preserve"> </w:t>
              </w:r>
            </w:ins>
            <w:ins w:id="721" w:author="Julian Bertlin" w:date="2020-03-03T15:49:00Z">
              <w:r>
                <w:rPr>
                  <w:rFonts w:cstheme="minorHAnsi"/>
                  <w:sz w:val="20"/>
                  <w:szCs w:val="20"/>
                  <w:lang w:val="en-US"/>
                </w:rPr>
                <w:t>(minor)</w:t>
              </w:r>
            </w:ins>
          </w:p>
          <w:p w14:paraId="556E752C"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22" w:author="Catherine Wallis" w:date="2020-01-21T12:02:00Z">
              <w:r>
                <w:rPr>
                  <w:rFonts w:cstheme="minorHAnsi"/>
                  <w:sz w:val="20"/>
                  <w:szCs w:val="20"/>
                  <w:lang w:val="en-US"/>
                </w:rPr>
                <w:t>Air pollution</w:t>
              </w:r>
            </w:ins>
            <w:ins w:id="723" w:author="Julian Bertlin" w:date="2020-03-03T15:36:00Z">
              <w:r>
                <w:rPr>
                  <w:rFonts w:cstheme="minorHAnsi"/>
                  <w:sz w:val="20"/>
                  <w:szCs w:val="20"/>
                  <w:lang w:val="en-US"/>
                </w:rPr>
                <w:t xml:space="preserve"> (not of significance)</w:t>
              </w:r>
            </w:ins>
          </w:p>
        </w:tc>
        <w:tc>
          <w:tcPr>
            <w:tcW w:w="586" w:type="dxa"/>
            <w:vAlign w:val="center"/>
          </w:tcPr>
          <w:p w14:paraId="0991F8E5"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24" w:author="Marie-Ange Bdn" w:date="2020-03-11T14:53:00Z">
              <w:r>
                <w:rPr>
                  <w:rFonts w:cstheme="minorHAnsi"/>
                  <w:sz w:val="20"/>
                  <w:szCs w:val="20"/>
                  <w:lang w:val="en-GB"/>
                </w:rPr>
                <w:t>C</w:t>
              </w:r>
            </w:ins>
            <w:del w:id="725" w:author="Marie-Ange Bdn" w:date="2020-03-11T14:53:00Z">
              <w:r w:rsidRPr="002447FC" w:rsidDel="00BE15D2">
                <w:rPr>
                  <w:rFonts w:cstheme="minorHAnsi"/>
                  <w:sz w:val="20"/>
                  <w:szCs w:val="20"/>
                  <w:lang w:val="en-GB"/>
                </w:rPr>
                <w:delText>L</w:delText>
              </w:r>
            </w:del>
          </w:p>
        </w:tc>
        <w:tc>
          <w:tcPr>
            <w:tcW w:w="2674" w:type="dxa"/>
            <w:gridSpan w:val="2"/>
            <w:vAlign w:val="center"/>
          </w:tcPr>
          <w:p w14:paraId="40062FD9"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48667CAF"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26" w:author="Marie-Ange Bdn" w:date="2020-03-11T14:53:00Z">
              <w:r>
                <w:rPr>
                  <w:rFonts w:cstheme="minorHAnsi"/>
                  <w:sz w:val="20"/>
                  <w:szCs w:val="20"/>
                  <w:lang w:val="en-GB"/>
                </w:rPr>
                <w:t>C</w:t>
              </w:r>
            </w:ins>
            <w:del w:id="727" w:author="Marie-Ange Bdn" w:date="2020-03-11T14:53:00Z">
              <w:r w:rsidRPr="002447FC" w:rsidDel="00BE15D2">
                <w:rPr>
                  <w:rFonts w:cstheme="minorHAnsi"/>
                  <w:sz w:val="20"/>
                  <w:szCs w:val="20"/>
                  <w:lang w:val="en-GB"/>
                </w:rPr>
                <w:delText>N</w:delText>
              </w:r>
            </w:del>
          </w:p>
        </w:tc>
      </w:tr>
      <w:tr w:rsidR="00C62711" w:rsidRPr="002447FC" w14:paraId="4D007A23" w14:textId="77777777" w:rsidTr="0013131F">
        <w:trPr>
          <w:gridAfter w:val="1"/>
          <w:wAfter w:w="16" w:type="dxa"/>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4DF296D9" w14:textId="77777777" w:rsidR="00C62711" w:rsidRPr="002447FC" w:rsidRDefault="00C62711" w:rsidP="00DE72BC">
            <w:pPr>
              <w:spacing w:after="0"/>
              <w:jc w:val="both"/>
              <w:rPr>
                <w:rFonts w:cstheme="minorHAnsi"/>
                <w:b/>
                <w:bCs w:val="0"/>
                <w:sz w:val="20"/>
                <w:szCs w:val="20"/>
                <w:highlight w:val="yellow"/>
                <w:lang w:val="en-GB"/>
              </w:rPr>
            </w:pPr>
          </w:p>
        </w:tc>
        <w:tc>
          <w:tcPr>
            <w:tcW w:w="2126" w:type="dxa"/>
            <w:vAlign w:val="center"/>
          </w:tcPr>
          <w:p w14:paraId="6E91E1C3"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3 x Wave-measuring buoy</w:t>
            </w:r>
          </w:p>
          <w:p w14:paraId="6D8EFB5C" w14:textId="77777777" w:rsidR="00C62711" w:rsidRPr="00E67101"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w:t>
            </w:r>
            <w:r w:rsidRPr="002447FC">
              <w:rPr>
                <w:rFonts w:cstheme="minorHAnsi"/>
                <w:b/>
                <w:sz w:val="20"/>
                <w:szCs w:val="20"/>
                <w:lang w:val="en-GB"/>
              </w:rPr>
              <w:t xml:space="preserve"> </w:t>
            </w:r>
            <w:r w:rsidRPr="00E67101">
              <w:rPr>
                <w:rFonts w:cstheme="minorHAnsi"/>
                <w:sz w:val="20"/>
                <w:szCs w:val="20"/>
                <w:lang w:val="en-GB"/>
              </w:rPr>
              <w:t>x Tidal Gauge (Mareograph)</w:t>
            </w:r>
          </w:p>
          <w:p w14:paraId="214DECA3"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b/>
                <w:i/>
                <w:sz w:val="20"/>
                <w:szCs w:val="20"/>
                <w:lang w:val="en-GB"/>
              </w:rPr>
            </w:pPr>
            <w:r w:rsidRPr="002447FC">
              <w:rPr>
                <w:rFonts w:cstheme="minorHAnsi"/>
                <w:sz w:val="20"/>
                <w:szCs w:val="20"/>
                <w:lang w:val="en-GB"/>
              </w:rPr>
              <w:t>1 x Depth sounding system</w:t>
            </w:r>
          </w:p>
        </w:tc>
        <w:tc>
          <w:tcPr>
            <w:tcW w:w="3714" w:type="dxa"/>
            <w:vAlign w:val="center"/>
          </w:tcPr>
          <w:p w14:paraId="457BF890" w14:textId="77777777" w:rsidR="00C62711"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728" w:author="Catherine Wallis" w:date="2020-01-21T12:02:00Z"/>
                <w:rFonts w:asciiTheme="minorHAnsi" w:eastAsiaTheme="minorHAnsi" w:hAnsiTheme="minorHAnsi" w:cstheme="minorHAnsi"/>
                <w:color w:val="auto"/>
                <w:sz w:val="20"/>
                <w:szCs w:val="20"/>
                <w:u w:val="none"/>
              </w:rPr>
            </w:pPr>
            <w:ins w:id="729" w:author="Catherine Wallis" w:date="2020-01-21T12:02:00Z">
              <w:r>
                <w:rPr>
                  <w:rFonts w:asciiTheme="minorHAnsi" w:eastAsiaTheme="minorHAnsi" w:hAnsiTheme="minorHAnsi" w:cstheme="minorHAnsi"/>
                  <w:color w:val="auto"/>
                  <w:sz w:val="20"/>
                  <w:szCs w:val="20"/>
                  <w:u w:val="none"/>
                </w:rPr>
                <w:t xml:space="preserve">Impacts on water quality </w:t>
              </w:r>
            </w:ins>
            <w:ins w:id="730" w:author="Julian Bertlin" w:date="2020-03-03T15:36:00Z">
              <w:r>
                <w:rPr>
                  <w:rFonts w:asciiTheme="minorHAnsi" w:eastAsiaTheme="minorHAnsi" w:hAnsiTheme="minorHAnsi" w:cstheme="minorHAnsi"/>
                  <w:color w:val="auto"/>
                  <w:sz w:val="20"/>
                  <w:szCs w:val="20"/>
                  <w:u w:val="none"/>
                </w:rPr>
                <w:t>(not of significance)</w:t>
              </w:r>
            </w:ins>
          </w:p>
          <w:p w14:paraId="3FFB93DD"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31" w:author="Catherine Wallis" w:date="2020-01-21T12:02:00Z">
              <w:r w:rsidRPr="00BD7E05">
                <w:rPr>
                  <w:rFonts w:cstheme="minorHAnsi"/>
                  <w:sz w:val="20"/>
                  <w:szCs w:val="20"/>
                  <w:lang w:val="en-GB"/>
                </w:rPr>
                <w:t>Release of pollutants during transport</w:t>
              </w:r>
            </w:ins>
            <w:ins w:id="732" w:author="Julian Bertlin" w:date="2020-03-03T15:36:00Z">
              <w:r>
                <w:rPr>
                  <w:rFonts w:cstheme="minorHAnsi"/>
                  <w:sz w:val="20"/>
                  <w:szCs w:val="20"/>
                  <w:lang w:val="en-GB"/>
                </w:rPr>
                <w:t xml:space="preserve"> (not of significance)</w:t>
              </w:r>
            </w:ins>
          </w:p>
        </w:tc>
        <w:tc>
          <w:tcPr>
            <w:tcW w:w="586" w:type="dxa"/>
            <w:vAlign w:val="center"/>
          </w:tcPr>
          <w:p w14:paraId="3164602D"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33" w:author="Marie-Ange Bdn" w:date="2020-03-11T14:53:00Z">
              <w:r>
                <w:rPr>
                  <w:rFonts w:cstheme="minorHAnsi"/>
                  <w:sz w:val="20"/>
                  <w:szCs w:val="20"/>
                  <w:lang w:val="en-GB"/>
                </w:rPr>
                <w:t>C</w:t>
              </w:r>
            </w:ins>
            <w:del w:id="734" w:author="Marie-Ange Bdn" w:date="2020-03-11T14:53:00Z">
              <w:r w:rsidRPr="002447FC" w:rsidDel="00BE15D2">
                <w:rPr>
                  <w:rFonts w:cstheme="minorHAnsi"/>
                  <w:sz w:val="20"/>
                  <w:szCs w:val="20"/>
                  <w:lang w:val="en-GB"/>
                </w:rPr>
                <w:delText>L</w:delText>
              </w:r>
            </w:del>
          </w:p>
        </w:tc>
        <w:tc>
          <w:tcPr>
            <w:tcW w:w="2674" w:type="dxa"/>
            <w:gridSpan w:val="2"/>
            <w:vAlign w:val="center"/>
          </w:tcPr>
          <w:p w14:paraId="72CA5E7C"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35" w:author="Catherine Wallis" w:date="2020-01-21T12:02:00Z">
              <w:r w:rsidRPr="002447FC">
                <w:rPr>
                  <w:rFonts w:cstheme="minorHAnsi"/>
                  <w:sz w:val="20"/>
                  <w:szCs w:val="20"/>
                  <w:lang w:val="en-GB"/>
                </w:rPr>
                <w:t>Safety at sea</w:t>
              </w:r>
            </w:ins>
            <w:del w:id="736" w:author="Catherine Wallis" w:date="2020-01-21T12:02:00Z">
              <w:r w:rsidRPr="002447FC" w:rsidDel="00DB59D7">
                <w:rPr>
                  <w:rFonts w:cstheme="minorHAnsi"/>
                  <w:sz w:val="20"/>
                  <w:szCs w:val="20"/>
                  <w:lang w:val="en-GB"/>
                </w:rPr>
                <w:delText>Siting</w:delText>
              </w:r>
            </w:del>
          </w:p>
        </w:tc>
        <w:tc>
          <w:tcPr>
            <w:tcW w:w="572" w:type="dxa"/>
            <w:vAlign w:val="center"/>
          </w:tcPr>
          <w:p w14:paraId="5897A778"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37" w:author="Marie-Ange Bdn" w:date="2020-03-11T14:53:00Z">
              <w:r>
                <w:rPr>
                  <w:rFonts w:cstheme="minorHAnsi"/>
                  <w:sz w:val="20"/>
                  <w:szCs w:val="20"/>
                  <w:lang w:val="en-GB"/>
                </w:rPr>
                <w:t>C</w:t>
              </w:r>
            </w:ins>
            <w:del w:id="738" w:author="Marie-Ange Bdn" w:date="2020-03-11T14:53:00Z">
              <w:r w:rsidRPr="002447FC" w:rsidDel="00BE15D2">
                <w:rPr>
                  <w:rFonts w:cstheme="minorHAnsi"/>
                  <w:sz w:val="20"/>
                  <w:szCs w:val="20"/>
                  <w:lang w:val="en-GB"/>
                </w:rPr>
                <w:delText>L</w:delText>
              </w:r>
            </w:del>
          </w:p>
        </w:tc>
      </w:tr>
    </w:tbl>
    <w:p w14:paraId="265A7EDC" w14:textId="77777777" w:rsidR="00C62711" w:rsidRDefault="00C62711" w:rsidP="00C62711">
      <w:pPr>
        <w:spacing w:after="200"/>
        <w:rPr>
          <w:lang w:val="en-GB"/>
        </w:rPr>
      </w:pPr>
      <w:del w:id="739" w:author="Catherine Wallis" w:date="2020-01-21T12:03:00Z">
        <w:r w:rsidDel="00DB59D7">
          <w:rPr>
            <w:lang w:val="en-GB"/>
          </w:rPr>
          <w:br w:type="page"/>
        </w:r>
      </w:del>
    </w:p>
    <w:p w14:paraId="78C19835" w14:textId="77777777" w:rsidR="00C62711" w:rsidRPr="00B7317D" w:rsidRDefault="00C62711" w:rsidP="00B7317D">
      <w:pPr>
        <w:rPr>
          <w:ins w:id="740" w:author="Catherine Wallis" w:date="2020-01-20T17:27:00Z"/>
          <w:b/>
          <w:i/>
          <w:sz w:val="28"/>
          <w:lang w:val="en-US"/>
        </w:rPr>
      </w:pPr>
      <w:ins w:id="741" w:author="Catherine Wallis" w:date="2020-01-20T17:27:00Z">
        <w:r w:rsidRPr="00B7317D">
          <w:rPr>
            <w:b/>
            <w:i/>
            <w:sz w:val="28"/>
            <w:lang w:val="en-US"/>
          </w:rPr>
          <w:t>Mauritius</w:t>
        </w:r>
      </w:ins>
    </w:p>
    <w:tbl>
      <w:tblPr>
        <w:tblStyle w:val="GridTable1Light1"/>
        <w:tblW w:w="10206" w:type="dxa"/>
        <w:tblLayout w:type="fixed"/>
        <w:tblLook w:val="04A0" w:firstRow="1" w:lastRow="0" w:firstColumn="1" w:lastColumn="0" w:noHBand="0" w:noVBand="1"/>
      </w:tblPr>
      <w:tblGrid>
        <w:gridCol w:w="534"/>
        <w:gridCol w:w="1984"/>
        <w:gridCol w:w="3856"/>
        <w:gridCol w:w="709"/>
        <w:gridCol w:w="2551"/>
        <w:gridCol w:w="572"/>
      </w:tblGrid>
      <w:tr w:rsidR="00C62711" w:rsidRPr="00130F58" w14:paraId="2FF839F9" w14:textId="77777777" w:rsidTr="001313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5F924BD" w14:textId="77777777" w:rsidR="00C62711" w:rsidRPr="002447FC" w:rsidRDefault="00C62711" w:rsidP="00DE72BC">
            <w:pPr>
              <w:spacing w:after="0"/>
              <w:jc w:val="both"/>
              <w:rPr>
                <w:rFonts w:cstheme="minorHAnsi"/>
                <w:b w:val="0"/>
                <w:bCs w:val="0"/>
                <w:color w:val="auto"/>
                <w:sz w:val="22"/>
                <w:szCs w:val="20"/>
                <w:highlight w:val="yellow"/>
                <w:lang w:val="en-GB"/>
              </w:rPr>
            </w:pPr>
          </w:p>
        </w:tc>
        <w:tc>
          <w:tcPr>
            <w:tcW w:w="1984" w:type="dxa"/>
            <w:vAlign w:val="center"/>
          </w:tcPr>
          <w:p w14:paraId="32032753" w14:textId="77777777" w:rsidR="00C62711" w:rsidRPr="002447FC"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Intervention type</w:t>
            </w:r>
          </w:p>
        </w:tc>
        <w:tc>
          <w:tcPr>
            <w:tcW w:w="4565" w:type="dxa"/>
            <w:gridSpan w:val="2"/>
            <w:vAlign w:val="center"/>
          </w:tcPr>
          <w:p w14:paraId="3E086BA0" w14:textId="77777777" w:rsidR="00C62711" w:rsidRPr="002447FC" w:rsidRDefault="00C62711" w:rsidP="00DE72B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Environmental</w:t>
            </w:r>
            <w:ins w:id="742" w:author="Julian Bertlin" w:date="2020-03-03T15:45:00Z">
              <w:r>
                <w:rPr>
                  <w:rFonts w:cstheme="minorHAnsi"/>
                  <w:color w:val="auto"/>
                  <w:szCs w:val="20"/>
                  <w:lang w:val="en-GB"/>
                </w:rPr>
                <w:t xml:space="preserve"> Issues and </w:t>
              </w:r>
            </w:ins>
            <w:del w:id="743" w:author="Julian Bertlin" w:date="2020-03-03T15:45:00Z">
              <w:r w:rsidRPr="002447FC" w:rsidDel="0097735A">
                <w:rPr>
                  <w:rFonts w:cstheme="minorHAnsi"/>
                  <w:color w:val="auto"/>
                  <w:szCs w:val="20"/>
                  <w:lang w:val="en-GB"/>
                </w:rPr>
                <w:delText xml:space="preserve"> </w:delText>
              </w:r>
            </w:del>
            <w:r w:rsidRPr="002447FC">
              <w:rPr>
                <w:rFonts w:cstheme="minorHAnsi"/>
                <w:color w:val="auto"/>
                <w:szCs w:val="20"/>
                <w:lang w:val="en-GB"/>
              </w:rPr>
              <w:t>risk</w:t>
            </w:r>
            <w:ins w:id="744" w:author="Julian Bertlin" w:date="2020-03-03T15:45:00Z">
              <w:r>
                <w:rPr>
                  <w:rFonts w:cstheme="minorHAnsi"/>
                  <w:color w:val="auto"/>
                  <w:szCs w:val="20"/>
                  <w:lang w:val="en-GB"/>
                </w:rPr>
                <w:t>s</w:t>
              </w:r>
            </w:ins>
            <w:del w:id="745" w:author="Julian Bertlin" w:date="2020-03-03T15:45:00Z">
              <w:r w:rsidRPr="002447FC" w:rsidDel="0097735A">
                <w:rPr>
                  <w:rFonts w:cstheme="minorHAnsi"/>
                  <w:color w:val="auto"/>
                  <w:szCs w:val="20"/>
                  <w:lang w:val="en-GB"/>
                </w:rPr>
                <w:delText>s/impacts</w:delText>
              </w:r>
            </w:del>
          </w:p>
        </w:tc>
        <w:tc>
          <w:tcPr>
            <w:tcW w:w="3118" w:type="dxa"/>
            <w:gridSpan w:val="2"/>
            <w:vAlign w:val="center"/>
          </w:tcPr>
          <w:p w14:paraId="6415B61C" w14:textId="77777777" w:rsidR="00C62711" w:rsidRPr="002447FC" w:rsidRDefault="00C62711" w:rsidP="00DE72BC">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Social</w:t>
            </w:r>
            <w:r>
              <w:rPr>
                <w:rFonts w:cstheme="minorHAnsi"/>
                <w:color w:val="auto"/>
                <w:szCs w:val="20"/>
                <w:lang w:val="en-GB"/>
              </w:rPr>
              <w:t xml:space="preserve"> and </w:t>
            </w:r>
            <w:r w:rsidRPr="002447FC">
              <w:rPr>
                <w:rFonts w:cstheme="minorHAnsi"/>
                <w:color w:val="auto"/>
                <w:szCs w:val="20"/>
                <w:lang w:val="en-GB"/>
              </w:rPr>
              <w:t>H</w:t>
            </w:r>
            <w:r>
              <w:rPr>
                <w:rFonts w:cstheme="minorHAnsi"/>
                <w:color w:val="auto"/>
                <w:szCs w:val="20"/>
                <w:lang w:val="en-GB"/>
              </w:rPr>
              <w:t>&amp;S</w:t>
            </w:r>
            <w:ins w:id="746" w:author="Julian Bertlin" w:date="2020-03-03T15:45:00Z">
              <w:r>
                <w:rPr>
                  <w:rFonts w:cstheme="minorHAnsi"/>
                  <w:color w:val="auto"/>
                  <w:szCs w:val="20"/>
                  <w:lang w:val="en-GB"/>
                </w:rPr>
                <w:t xml:space="preserve"> Issues</w:t>
              </w:r>
            </w:ins>
            <w:r w:rsidRPr="002447FC">
              <w:rPr>
                <w:rFonts w:cstheme="minorHAnsi"/>
                <w:color w:val="auto"/>
                <w:szCs w:val="20"/>
                <w:lang w:val="en-GB"/>
              </w:rPr>
              <w:t xml:space="preserve"> </w:t>
            </w:r>
            <w:del w:id="747" w:author="Julian Bertlin" w:date="2020-03-03T15:45:00Z">
              <w:r w:rsidRPr="002447FC" w:rsidDel="0097735A">
                <w:rPr>
                  <w:rFonts w:cstheme="minorHAnsi"/>
                  <w:color w:val="auto"/>
                  <w:szCs w:val="20"/>
                  <w:lang w:val="en-GB"/>
                </w:rPr>
                <w:delText>r</w:delText>
              </w:r>
            </w:del>
            <w:ins w:id="748" w:author="Julian Bertlin" w:date="2020-03-03T15:45:00Z">
              <w:r>
                <w:rPr>
                  <w:rFonts w:cstheme="minorHAnsi"/>
                  <w:color w:val="auto"/>
                  <w:szCs w:val="20"/>
                  <w:lang w:val="en-GB"/>
                </w:rPr>
                <w:t>and r</w:t>
              </w:r>
            </w:ins>
            <w:r w:rsidRPr="002447FC">
              <w:rPr>
                <w:rFonts w:cstheme="minorHAnsi"/>
                <w:color w:val="auto"/>
                <w:szCs w:val="20"/>
                <w:lang w:val="en-GB"/>
              </w:rPr>
              <w:t>isks</w:t>
            </w:r>
            <w:del w:id="749" w:author="Julian Bertlin" w:date="2020-03-03T15:45:00Z">
              <w:r w:rsidRPr="002447FC" w:rsidDel="0097735A">
                <w:rPr>
                  <w:rFonts w:cstheme="minorHAnsi"/>
                  <w:color w:val="auto"/>
                  <w:szCs w:val="20"/>
                  <w:lang w:val="en-GB"/>
                </w:rPr>
                <w:delText>/impacts</w:delText>
              </w:r>
            </w:del>
          </w:p>
        </w:tc>
      </w:tr>
      <w:tr w:rsidR="00C62711" w:rsidRPr="002447FC" w14:paraId="39E5EB40" w14:textId="77777777" w:rsidTr="0013131F">
        <w:trPr>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60D4CB37" w14:textId="77777777" w:rsidR="00C62711" w:rsidRPr="002447FC" w:rsidRDefault="00C62711" w:rsidP="00DE72BC">
            <w:pPr>
              <w:spacing w:after="0"/>
              <w:ind w:left="113" w:right="113"/>
              <w:jc w:val="both"/>
              <w:rPr>
                <w:rFonts w:cstheme="minorHAnsi"/>
                <w:b/>
                <w:bCs w:val="0"/>
                <w:sz w:val="24"/>
                <w:szCs w:val="24"/>
                <w:highlight w:val="yellow"/>
                <w:lang w:val="en-GB"/>
              </w:rPr>
            </w:pPr>
            <w:r w:rsidRPr="002447FC">
              <w:rPr>
                <w:rFonts w:cstheme="minorHAnsi"/>
                <w:b/>
                <w:sz w:val="24"/>
                <w:szCs w:val="24"/>
                <w:lang w:val="en-GB"/>
              </w:rPr>
              <w:t>Mauritius</w:t>
            </w:r>
          </w:p>
        </w:tc>
        <w:tc>
          <w:tcPr>
            <w:tcW w:w="1984" w:type="dxa"/>
            <w:vAlign w:val="center"/>
          </w:tcPr>
          <w:p w14:paraId="5E84DAF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p>
        </w:tc>
        <w:tc>
          <w:tcPr>
            <w:tcW w:w="3856" w:type="dxa"/>
            <w:vAlign w:val="center"/>
          </w:tcPr>
          <w:p w14:paraId="29D020DA"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750" w:author="Catherine Wallis" w:date="2020-01-21T12:08:00Z"/>
                <w:rFonts w:cstheme="minorHAnsi"/>
                <w:sz w:val="20"/>
                <w:szCs w:val="20"/>
              </w:rPr>
            </w:pPr>
            <w:ins w:id="751" w:author="Catherine Wallis" w:date="2020-01-21T12:08:00Z">
              <w:r w:rsidRPr="00DD090D">
                <w:rPr>
                  <w:rFonts w:cstheme="minorHAnsi"/>
                  <w:sz w:val="20"/>
                  <w:szCs w:val="20"/>
                </w:rPr>
                <w:t>Transportation/</w:t>
              </w:r>
              <w:proofErr w:type="spellStart"/>
              <w:r w:rsidRPr="00DD090D">
                <w:rPr>
                  <w:rFonts w:cstheme="minorHAnsi"/>
                  <w:sz w:val="20"/>
                  <w:szCs w:val="20"/>
                </w:rPr>
                <w:t>travel</w:t>
              </w:r>
              <w:proofErr w:type="spellEnd"/>
              <w:r w:rsidRPr="00DD090D">
                <w:rPr>
                  <w:rFonts w:cstheme="minorHAnsi"/>
                  <w:sz w:val="20"/>
                  <w:szCs w:val="20"/>
                </w:rPr>
                <w:t xml:space="preserve"> impact</w:t>
              </w:r>
              <w:r>
                <w:rPr>
                  <w:rFonts w:cstheme="minorHAnsi"/>
                  <w:sz w:val="20"/>
                  <w:szCs w:val="20"/>
                </w:rPr>
                <w:t>s</w:t>
              </w:r>
            </w:ins>
          </w:p>
          <w:p w14:paraId="308901BF"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52" w:author="Catherine Wallis" w:date="2020-01-21T12:08:00Z">
              <w:r w:rsidRPr="00DC061A">
                <w:rPr>
                  <w:rFonts w:cstheme="minorHAnsi"/>
                  <w:sz w:val="20"/>
                  <w:szCs w:val="20"/>
                </w:rPr>
                <w:t xml:space="preserve">Contribution to </w:t>
              </w:r>
              <w:proofErr w:type="spellStart"/>
              <w:r w:rsidRPr="00DC061A">
                <w:rPr>
                  <w:rFonts w:cstheme="minorHAnsi"/>
                  <w:sz w:val="20"/>
                  <w:szCs w:val="20"/>
                </w:rPr>
                <w:t>climate</w:t>
              </w:r>
              <w:proofErr w:type="spellEnd"/>
              <w:r w:rsidRPr="00DC061A">
                <w:rPr>
                  <w:rFonts w:cstheme="minorHAnsi"/>
                  <w:sz w:val="20"/>
                  <w:szCs w:val="20"/>
                </w:rPr>
                <w:t xml:space="preserve"> change (GHG </w:t>
              </w:r>
              <w:proofErr w:type="spellStart"/>
              <w:r w:rsidRPr="00DC061A">
                <w:rPr>
                  <w:rFonts w:cstheme="minorHAnsi"/>
                  <w:sz w:val="20"/>
                  <w:szCs w:val="20"/>
                </w:rPr>
                <w:t>emissions</w:t>
              </w:r>
              <w:proofErr w:type="spellEnd"/>
              <w:r w:rsidRPr="00DC061A">
                <w:rPr>
                  <w:rFonts w:cstheme="minorHAnsi"/>
                  <w:sz w:val="20"/>
                  <w:szCs w:val="20"/>
                </w:rPr>
                <w:t>)</w:t>
              </w:r>
            </w:ins>
          </w:p>
        </w:tc>
        <w:tc>
          <w:tcPr>
            <w:tcW w:w="709" w:type="dxa"/>
            <w:vAlign w:val="center"/>
          </w:tcPr>
          <w:p w14:paraId="1314B8DB"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53" w:author="Marie-Ange Bdn" w:date="2020-03-11T14:53:00Z">
              <w:r>
                <w:rPr>
                  <w:rFonts w:cstheme="minorHAnsi"/>
                  <w:sz w:val="20"/>
                  <w:szCs w:val="20"/>
                  <w:lang w:val="en-GB"/>
                </w:rPr>
                <w:t>C</w:t>
              </w:r>
            </w:ins>
            <w:del w:id="754" w:author="Marie-Ange Bdn" w:date="2020-03-11T14:53:00Z">
              <w:r w:rsidRPr="002447FC" w:rsidDel="00BE15D2">
                <w:rPr>
                  <w:rFonts w:cstheme="minorHAnsi"/>
                  <w:sz w:val="20"/>
                  <w:szCs w:val="20"/>
                  <w:lang w:val="en-GB"/>
                </w:rPr>
                <w:delText>L</w:delText>
              </w:r>
            </w:del>
          </w:p>
        </w:tc>
        <w:tc>
          <w:tcPr>
            <w:tcW w:w="2551" w:type="dxa"/>
            <w:vAlign w:val="center"/>
          </w:tcPr>
          <w:p w14:paraId="1D047371"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55" w:author="Catherine Wallis" w:date="2020-01-21T12:07:00Z">
              <w:r w:rsidRPr="002447FC">
                <w:rPr>
                  <w:rFonts w:cstheme="minorHAnsi"/>
                  <w:sz w:val="20"/>
                  <w:szCs w:val="20"/>
                  <w:lang w:val="en-GB"/>
                </w:rPr>
                <w:t xml:space="preserve">Gender </w:t>
              </w:r>
              <w:r>
                <w:rPr>
                  <w:rFonts w:cstheme="minorHAnsi"/>
                  <w:sz w:val="20"/>
                  <w:szCs w:val="20"/>
                  <w:lang w:val="en-GB"/>
                </w:rPr>
                <w:t>im</w:t>
              </w:r>
              <w:r w:rsidRPr="002447FC">
                <w:rPr>
                  <w:rFonts w:cstheme="minorHAnsi"/>
                  <w:sz w:val="20"/>
                  <w:szCs w:val="20"/>
                  <w:lang w:val="en-GB"/>
                </w:rPr>
                <w:t>balance</w:t>
              </w:r>
              <w:r>
                <w:rPr>
                  <w:rFonts w:cstheme="minorHAnsi"/>
                  <w:sz w:val="20"/>
                  <w:szCs w:val="20"/>
                  <w:lang w:val="en-GB"/>
                </w:rPr>
                <w:t xml:space="preserve"> during capacity building events and in appointments</w:t>
              </w:r>
            </w:ins>
          </w:p>
        </w:tc>
        <w:tc>
          <w:tcPr>
            <w:tcW w:w="572" w:type="dxa"/>
            <w:vAlign w:val="center"/>
          </w:tcPr>
          <w:p w14:paraId="4ECD6D46"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56" w:author="Marie-Ange Bdn" w:date="2020-03-11T14:53:00Z">
              <w:r>
                <w:rPr>
                  <w:rFonts w:cstheme="minorHAnsi"/>
                  <w:sz w:val="20"/>
                  <w:szCs w:val="20"/>
                  <w:lang w:val="en-GB"/>
                </w:rPr>
                <w:t>C</w:t>
              </w:r>
            </w:ins>
            <w:del w:id="757" w:author="Marie-Ange Bdn" w:date="2020-03-11T14:53:00Z">
              <w:r w:rsidRPr="002447FC" w:rsidDel="00BE15D2">
                <w:rPr>
                  <w:rFonts w:cstheme="minorHAnsi"/>
                  <w:sz w:val="20"/>
                  <w:szCs w:val="20"/>
                  <w:lang w:val="en-GB"/>
                </w:rPr>
                <w:delText>L</w:delText>
              </w:r>
            </w:del>
          </w:p>
        </w:tc>
      </w:tr>
      <w:tr w:rsidR="00C62711" w:rsidRPr="002447FC" w14:paraId="0B6E5103" w14:textId="77777777" w:rsidTr="0013131F">
        <w:trPr>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447EC167" w14:textId="77777777" w:rsidR="00C62711" w:rsidRPr="002447FC" w:rsidRDefault="00C62711" w:rsidP="00DE72BC">
            <w:pPr>
              <w:spacing w:after="0"/>
              <w:jc w:val="both"/>
              <w:rPr>
                <w:rFonts w:cstheme="minorHAnsi"/>
                <w:b/>
                <w:bCs w:val="0"/>
                <w:sz w:val="20"/>
                <w:szCs w:val="20"/>
                <w:highlight w:val="yellow"/>
                <w:lang w:val="en-GB"/>
              </w:rPr>
            </w:pPr>
          </w:p>
        </w:tc>
        <w:tc>
          <w:tcPr>
            <w:tcW w:w="1984" w:type="dxa"/>
            <w:vAlign w:val="center"/>
          </w:tcPr>
          <w:p w14:paraId="4DCE6D6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w:t>
            </w:r>
          </w:p>
        </w:tc>
        <w:tc>
          <w:tcPr>
            <w:tcW w:w="3856" w:type="dxa"/>
            <w:vAlign w:val="center"/>
          </w:tcPr>
          <w:p w14:paraId="0346D75E"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758" w:author="Catherine Wallis" w:date="2020-01-21T12:08:00Z"/>
                <w:rFonts w:cstheme="minorHAnsi"/>
                <w:sz w:val="20"/>
                <w:szCs w:val="20"/>
                <w:lang w:val="en-GB"/>
              </w:rPr>
            </w:pPr>
            <w:ins w:id="759" w:author="Catherine Wallis" w:date="2020-01-21T12:08:00Z">
              <w:r>
                <w:rPr>
                  <w:rFonts w:cstheme="minorHAnsi"/>
                  <w:sz w:val="20"/>
                  <w:szCs w:val="20"/>
                  <w:lang w:val="en-GB"/>
                </w:rPr>
                <w:t>Carbon footprint/ GHG of equipment production and t</w:t>
              </w:r>
              <w:r w:rsidRPr="002447FC">
                <w:rPr>
                  <w:rFonts w:cstheme="minorHAnsi"/>
                  <w:sz w:val="20"/>
                  <w:szCs w:val="20"/>
                  <w:lang w:val="en-GB"/>
                </w:rPr>
                <w:t>ransportation of materials</w:t>
              </w:r>
            </w:ins>
          </w:p>
          <w:p w14:paraId="4FC0DC4E"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60" w:author="Catherine Wallis" w:date="2020-01-21T12:08:00Z">
              <w:r>
                <w:rPr>
                  <w:rFonts w:cstheme="minorHAnsi"/>
                  <w:sz w:val="20"/>
                  <w:szCs w:val="20"/>
                  <w:lang w:val="en-GB"/>
                </w:rPr>
                <w:t>Waste disposal of previous equipment</w:t>
              </w:r>
            </w:ins>
            <w:ins w:id="761" w:author="Julian Bertlin" w:date="2020-03-03T15:37:00Z">
              <w:r>
                <w:rPr>
                  <w:rFonts w:cstheme="minorHAnsi"/>
                  <w:sz w:val="20"/>
                  <w:szCs w:val="20"/>
                  <w:lang w:val="en-GB"/>
                </w:rPr>
                <w:t xml:space="preserve"> (not of significance)</w:t>
              </w:r>
            </w:ins>
          </w:p>
        </w:tc>
        <w:tc>
          <w:tcPr>
            <w:tcW w:w="709" w:type="dxa"/>
            <w:vAlign w:val="center"/>
          </w:tcPr>
          <w:p w14:paraId="34D08E2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62" w:author="Marie-Ange Bdn" w:date="2020-03-11T14:53:00Z">
              <w:r>
                <w:rPr>
                  <w:rFonts w:cstheme="minorHAnsi"/>
                  <w:sz w:val="20"/>
                  <w:szCs w:val="20"/>
                  <w:lang w:val="en-GB"/>
                </w:rPr>
                <w:t>C</w:t>
              </w:r>
            </w:ins>
            <w:del w:id="763" w:author="Marie-Ange Bdn" w:date="2020-03-11T14:53:00Z">
              <w:r w:rsidRPr="002447FC" w:rsidDel="00BE15D2">
                <w:rPr>
                  <w:rFonts w:cstheme="minorHAnsi"/>
                  <w:sz w:val="20"/>
                  <w:szCs w:val="20"/>
                  <w:lang w:val="en-GB"/>
                </w:rPr>
                <w:delText>L+</w:delText>
              </w:r>
            </w:del>
          </w:p>
        </w:tc>
        <w:tc>
          <w:tcPr>
            <w:tcW w:w="2551" w:type="dxa"/>
            <w:vAlign w:val="center"/>
          </w:tcPr>
          <w:p w14:paraId="3FEA5BA3" w14:textId="77777777" w:rsidR="00C62711" w:rsidRPr="00DC061A"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764" w:author="Catherine Wallis" w:date="2020-01-21T12:07:00Z"/>
                <w:rFonts w:asciiTheme="minorHAnsi" w:eastAsiaTheme="minorHAnsi" w:hAnsiTheme="minorHAnsi" w:cstheme="minorHAnsi"/>
                <w:color w:val="auto"/>
                <w:sz w:val="20"/>
                <w:szCs w:val="20"/>
                <w:u w:val="none"/>
              </w:rPr>
            </w:pPr>
            <w:ins w:id="765" w:author="Catherine Wallis" w:date="2020-01-21T12:07:00Z">
              <w:r w:rsidRPr="00DC061A">
                <w:rPr>
                  <w:rFonts w:asciiTheme="minorHAnsi" w:eastAsiaTheme="minorHAnsi" w:hAnsiTheme="minorHAnsi" w:cstheme="minorHAnsi"/>
                  <w:color w:val="auto"/>
                  <w:sz w:val="20"/>
                  <w:szCs w:val="20"/>
                  <w:u w:val="none"/>
                </w:rPr>
                <w:t xml:space="preserve">All risks related to labour and working conditions </w:t>
              </w:r>
            </w:ins>
          </w:p>
          <w:p w14:paraId="1CCA6484"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766" w:author="Catherine Wallis" w:date="2020-01-21T12:07:00Z"/>
                <w:rFonts w:cstheme="minorHAnsi"/>
                <w:sz w:val="20"/>
                <w:szCs w:val="20"/>
                <w:lang w:val="en-GB"/>
              </w:rPr>
            </w:pPr>
            <w:ins w:id="767" w:author="Catherine Wallis" w:date="2020-01-21T12:07:00Z">
              <w:r w:rsidRPr="002447FC">
                <w:rPr>
                  <w:rFonts w:cstheme="minorHAnsi"/>
                  <w:sz w:val="20"/>
                  <w:szCs w:val="20"/>
                  <w:lang w:val="en-GB"/>
                </w:rPr>
                <w:t>Safety</w:t>
              </w:r>
              <w:r>
                <w:rPr>
                  <w:rFonts w:cstheme="minorHAnsi"/>
                  <w:sz w:val="20"/>
                  <w:szCs w:val="20"/>
                  <w:lang w:val="en-GB"/>
                </w:rPr>
                <w:t xml:space="preserve"> risks</w:t>
              </w:r>
              <w:r w:rsidRPr="002447FC">
                <w:rPr>
                  <w:rFonts w:cstheme="minorHAnsi"/>
                  <w:sz w:val="20"/>
                  <w:szCs w:val="20"/>
                  <w:lang w:val="en-GB"/>
                </w:rPr>
                <w:t xml:space="preserve"> in handling and in wiring</w:t>
              </w:r>
            </w:ins>
          </w:p>
          <w:p w14:paraId="1B7EEFCD"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roofErr w:type="spellStart"/>
            <w:ins w:id="768" w:author="Catherine Wallis" w:date="2020-01-21T12:07:00Z">
              <w:r>
                <w:rPr>
                  <w:rFonts w:cstheme="minorHAnsi"/>
                  <w:sz w:val="20"/>
                  <w:szCs w:val="20"/>
                </w:rPr>
                <w:t>Temporary</w:t>
              </w:r>
              <w:proofErr w:type="spellEnd"/>
              <w:r>
                <w:rPr>
                  <w:rFonts w:cstheme="minorHAnsi"/>
                  <w:sz w:val="20"/>
                  <w:szCs w:val="20"/>
                </w:rPr>
                <w:t xml:space="preserve"> </w:t>
              </w:r>
              <w:r w:rsidRPr="00DC061A">
                <w:rPr>
                  <w:rFonts w:cstheme="minorHAnsi"/>
                  <w:sz w:val="20"/>
                  <w:szCs w:val="20"/>
                </w:rPr>
                <w:t>noise pollution</w:t>
              </w:r>
            </w:ins>
          </w:p>
        </w:tc>
        <w:tc>
          <w:tcPr>
            <w:tcW w:w="572" w:type="dxa"/>
            <w:vAlign w:val="center"/>
          </w:tcPr>
          <w:p w14:paraId="6FC248C3"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69" w:author="Marie-Ange Bdn" w:date="2020-03-11T14:53:00Z">
              <w:r>
                <w:rPr>
                  <w:rFonts w:cstheme="minorHAnsi"/>
                  <w:sz w:val="20"/>
                  <w:szCs w:val="20"/>
                  <w:lang w:val="en-GB"/>
                </w:rPr>
                <w:t>C</w:t>
              </w:r>
            </w:ins>
            <w:del w:id="770" w:author="Marie-Ange Bdn" w:date="2020-03-11T14:53:00Z">
              <w:r w:rsidRPr="002447FC" w:rsidDel="00BE15D2">
                <w:rPr>
                  <w:rFonts w:cstheme="minorHAnsi"/>
                  <w:sz w:val="20"/>
                  <w:szCs w:val="20"/>
                  <w:lang w:val="en-GB"/>
                </w:rPr>
                <w:delText>L</w:delText>
              </w:r>
            </w:del>
          </w:p>
        </w:tc>
      </w:tr>
      <w:tr w:rsidR="00C62711" w:rsidRPr="002447FC" w14:paraId="0D9CD7BE" w14:textId="77777777" w:rsidTr="0013131F">
        <w:trPr>
          <w:trHeight w:val="5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226906C" w14:textId="77777777" w:rsidR="00C62711" w:rsidRPr="002447FC" w:rsidRDefault="00C62711" w:rsidP="00DE72BC">
            <w:pPr>
              <w:spacing w:after="0"/>
              <w:jc w:val="both"/>
              <w:rPr>
                <w:rFonts w:cstheme="minorHAnsi"/>
                <w:b/>
                <w:bCs w:val="0"/>
                <w:sz w:val="20"/>
                <w:szCs w:val="20"/>
                <w:highlight w:val="yellow"/>
                <w:lang w:val="en-GB"/>
              </w:rPr>
            </w:pPr>
          </w:p>
        </w:tc>
        <w:tc>
          <w:tcPr>
            <w:tcW w:w="1984" w:type="dxa"/>
            <w:vAlign w:val="center"/>
          </w:tcPr>
          <w:p w14:paraId="3C7F38C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Building rehabilitation and extension works</w:t>
            </w:r>
          </w:p>
        </w:tc>
        <w:tc>
          <w:tcPr>
            <w:tcW w:w="3856" w:type="dxa"/>
            <w:vAlign w:val="center"/>
          </w:tcPr>
          <w:p w14:paraId="77B21750"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771" w:author="Catherine Wallis" w:date="2020-01-21T12:08:00Z"/>
                <w:rFonts w:cstheme="minorHAnsi"/>
                <w:sz w:val="20"/>
                <w:szCs w:val="20"/>
                <w:lang w:val="en-GB"/>
              </w:rPr>
            </w:pPr>
            <w:ins w:id="772" w:author="Catherine Wallis" w:date="2020-01-21T12:08:00Z">
              <w:r>
                <w:rPr>
                  <w:rFonts w:cstheme="minorHAnsi"/>
                  <w:sz w:val="20"/>
                  <w:szCs w:val="20"/>
                  <w:lang w:val="en-GB"/>
                </w:rPr>
                <w:t>S</w:t>
              </w:r>
              <w:r w:rsidRPr="002447FC">
                <w:rPr>
                  <w:rFonts w:cstheme="minorHAnsi"/>
                  <w:sz w:val="20"/>
                  <w:szCs w:val="20"/>
                  <w:lang w:val="en-GB"/>
                </w:rPr>
                <w:t>iting; transport of materials</w:t>
              </w:r>
              <w:r>
                <w:rPr>
                  <w:rFonts w:cstheme="minorHAnsi"/>
                  <w:sz w:val="20"/>
                  <w:szCs w:val="20"/>
                  <w:lang w:val="en-GB"/>
                </w:rPr>
                <w:t>.</w:t>
              </w:r>
            </w:ins>
          </w:p>
          <w:p w14:paraId="06353CEB" w14:textId="77777777" w:rsidR="00C62711"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773" w:author="Julian Bertlin" w:date="2020-03-05T16:06:00Z"/>
                <w:rFonts w:asciiTheme="minorHAnsi" w:eastAsiaTheme="minorHAnsi" w:hAnsiTheme="minorHAnsi" w:cstheme="minorHAnsi"/>
                <w:color w:val="auto"/>
                <w:sz w:val="20"/>
                <w:szCs w:val="20"/>
                <w:u w:val="none"/>
              </w:rPr>
            </w:pPr>
            <w:ins w:id="774" w:author="Julian Bertlin" w:date="2020-03-05T16:06:00Z">
              <w:r>
                <w:rPr>
                  <w:rFonts w:asciiTheme="minorHAnsi" w:eastAsiaTheme="minorHAnsi" w:hAnsiTheme="minorHAnsi" w:cstheme="minorHAnsi"/>
                  <w:color w:val="auto"/>
                  <w:sz w:val="20"/>
                  <w:szCs w:val="20"/>
                  <w:u w:val="none"/>
                </w:rPr>
                <w:t xml:space="preserve">Local </w:t>
              </w:r>
              <w:r w:rsidRPr="00C2360C">
                <w:rPr>
                  <w:rFonts w:asciiTheme="minorHAnsi" w:eastAsiaTheme="minorHAnsi" w:hAnsiTheme="minorHAnsi" w:cstheme="minorHAnsi"/>
                  <w:color w:val="auto"/>
                  <w:sz w:val="20"/>
                  <w:szCs w:val="20"/>
                  <w:u w:val="none"/>
                </w:rPr>
                <w:t xml:space="preserve">Impacts </w:t>
              </w:r>
              <w:r>
                <w:rPr>
                  <w:rFonts w:asciiTheme="minorHAnsi" w:eastAsiaTheme="minorHAnsi" w:hAnsiTheme="minorHAnsi" w:cstheme="minorHAnsi"/>
                  <w:color w:val="auto"/>
                  <w:sz w:val="20"/>
                  <w:szCs w:val="20"/>
                  <w:u w:val="none"/>
                </w:rPr>
                <w:t>possible in respect to:</w:t>
              </w:r>
            </w:ins>
          </w:p>
          <w:p w14:paraId="436EC9BB" w14:textId="77777777" w:rsidR="00C62711" w:rsidRPr="00C2360C"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775" w:author="Catherine Wallis" w:date="2020-01-21T12:08:00Z"/>
                <w:rFonts w:asciiTheme="minorHAnsi" w:eastAsiaTheme="minorHAnsi" w:hAnsiTheme="minorHAnsi" w:cstheme="minorHAnsi"/>
                <w:color w:val="auto"/>
                <w:sz w:val="20"/>
                <w:szCs w:val="20"/>
                <w:u w:val="none"/>
              </w:rPr>
            </w:pPr>
            <w:ins w:id="776" w:author="Catherine Wallis" w:date="2020-01-21T12:08:00Z">
              <w:del w:id="777" w:author="Julian Bertlin" w:date="2020-03-05T16:06:00Z">
                <w:r w:rsidRPr="00C2360C" w:rsidDel="00697857">
                  <w:rPr>
                    <w:rFonts w:asciiTheme="minorHAnsi" w:eastAsiaTheme="minorHAnsi" w:hAnsiTheme="minorHAnsi" w:cstheme="minorHAnsi"/>
                    <w:color w:val="auto"/>
                    <w:sz w:val="20"/>
                    <w:szCs w:val="20"/>
                    <w:u w:val="none"/>
                  </w:rPr>
                  <w:delText xml:space="preserve">Impacts on </w:delText>
                </w:r>
              </w:del>
              <w:r w:rsidRPr="00C2360C">
                <w:rPr>
                  <w:rFonts w:asciiTheme="minorHAnsi" w:eastAsiaTheme="minorHAnsi" w:hAnsiTheme="minorHAnsi" w:cstheme="minorHAnsi"/>
                  <w:color w:val="auto"/>
                  <w:sz w:val="20"/>
                  <w:szCs w:val="20"/>
                  <w:u w:val="none"/>
                </w:rPr>
                <w:t>water quality</w:t>
              </w:r>
              <w:del w:id="778" w:author="Julian Bertlin" w:date="2020-03-03T15:41:00Z">
                <w:r w:rsidRPr="00C2360C" w:rsidDel="0097735A">
                  <w:rPr>
                    <w:rFonts w:asciiTheme="minorHAnsi" w:eastAsiaTheme="minorHAnsi" w:hAnsiTheme="minorHAnsi" w:cstheme="minorHAnsi"/>
                    <w:color w:val="auto"/>
                    <w:sz w:val="20"/>
                    <w:szCs w:val="20"/>
                    <w:u w:val="none"/>
                  </w:rPr>
                  <w:delText xml:space="preserve"> </w:delText>
                </w:r>
              </w:del>
            </w:ins>
          </w:p>
          <w:p w14:paraId="0C3DD3EB" w14:textId="77777777" w:rsidR="00C62711" w:rsidRPr="00C2360C" w:rsidDel="00697857"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779" w:author="Catherine Wallis" w:date="2020-01-21T12:08:00Z"/>
                <w:del w:id="780" w:author="Julian Bertlin" w:date="2020-03-05T16:06:00Z"/>
                <w:rFonts w:asciiTheme="minorHAnsi" w:eastAsiaTheme="minorHAnsi" w:hAnsiTheme="minorHAnsi" w:cstheme="minorHAnsi"/>
                <w:color w:val="auto"/>
                <w:sz w:val="20"/>
                <w:szCs w:val="20"/>
                <w:u w:val="none"/>
              </w:rPr>
            </w:pPr>
            <w:ins w:id="781" w:author="Catherine Wallis" w:date="2020-01-21T12:08:00Z">
              <w:r w:rsidRPr="00C2360C">
                <w:rPr>
                  <w:rFonts w:asciiTheme="minorHAnsi" w:eastAsiaTheme="minorHAnsi" w:hAnsiTheme="minorHAnsi" w:cstheme="minorHAnsi"/>
                  <w:color w:val="auto"/>
                  <w:sz w:val="20"/>
                  <w:szCs w:val="20"/>
                  <w:u w:val="none"/>
                </w:rPr>
                <w:t>Release of pollutants</w:t>
              </w:r>
            </w:ins>
            <w:ins w:id="782" w:author="Julian Bertlin" w:date="2020-03-03T15:38:00Z">
              <w:r>
                <w:rPr>
                  <w:rFonts w:asciiTheme="minorHAnsi" w:eastAsiaTheme="minorHAnsi" w:hAnsiTheme="minorHAnsi" w:cstheme="minorHAnsi"/>
                  <w:color w:val="auto"/>
                  <w:sz w:val="20"/>
                  <w:szCs w:val="20"/>
                  <w:u w:val="none"/>
                </w:rPr>
                <w:t xml:space="preserve"> (</w:t>
              </w:r>
            </w:ins>
            <w:ins w:id="783" w:author="Catherine Wallis" w:date="2020-01-21T12:08:00Z">
              <w:del w:id="784" w:author="Julian Bertlin" w:date="2020-03-03T15:30:00Z">
                <w:r w:rsidRPr="00C2360C" w:rsidDel="006A0287">
                  <w:rPr>
                    <w:rFonts w:asciiTheme="minorHAnsi" w:eastAsiaTheme="minorHAnsi" w:hAnsiTheme="minorHAnsi" w:cstheme="minorHAnsi"/>
                    <w:color w:val="auto"/>
                    <w:sz w:val="20"/>
                    <w:szCs w:val="20"/>
                    <w:u w:val="none"/>
                  </w:rPr>
                  <w:delText xml:space="preserve"> </w:delText>
                </w:r>
              </w:del>
            </w:ins>
          </w:p>
          <w:p w14:paraId="3AF78EB3" w14:textId="11D9E6FF" w:rsidR="00C62711" w:rsidRPr="00C2360C"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785" w:author="Catherine Wallis" w:date="2020-01-21T12:08:00Z"/>
                <w:rFonts w:asciiTheme="minorHAnsi" w:eastAsiaTheme="minorHAnsi" w:hAnsiTheme="minorHAnsi" w:cstheme="minorHAnsi"/>
                <w:color w:val="auto"/>
                <w:sz w:val="20"/>
                <w:szCs w:val="20"/>
                <w:u w:val="none"/>
              </w:rPr>
            </w:pPr>
            <w:ins w:id="786" w:author="Catherine Wallis" w:date="2020-01-21T12:08:00Z">
              <w:del w:id="787" w:author="Julian Bertlin" w:date="2020-03-05T16:06:00Z">
                <w:r w:rsidRPr="00C2360C" w:rsidDel="00697857">
                  <w:rPr>
                    <w:rFonts w:asciiTheme="minorHAnsi" w:eastAsiaTheme="minorHAnsi" w:hAnsiTheme="minorHAnsi" w:cstheme="minorHAnsi"/>
                    <w:color w:val="auto"/>
                    <w:sz w:val="20"/>
                    <w:szCs w:val="20"/>
                    <w:u w:val="none"/>
                  </w:rPr>
                  <w:delText xml:space="preserve">Generation of </w:delText>
                </w:r>
              </w:del>
              <w:r w:rsidRPr="00C2360C">
                <w:rPr>
                  <w:rFonts w:asciiTheme="minorHAnsi" w:eastAsiaTheme="minorHAnsi" w:hAnsiTheme="minorHAnsi" w:cstheme="minorHAnsi"/>
                  <w:color w:val="auto"/>
                  <w:sz w:val="20"/>
                  <w:szCs w:val="20"/>
                  <w:u w:val="none"/>
                </w:rPr>
                <w:t>hazardous and non-hazardous waste</w:t>
              </w:r>
            </w:ins>
            <w:ins w:id="788" w:author="Julian Bertlin" w:date="2020-03-05T16:06:00Z">
              <w:r>
                <w:rPr>
                  <w:rFonts w:asciiTheme="minorHAnsi" w:eastAsiaTheme="minorHAnsi" w:hAnsiTheme="minorHAnsi" w:cstheme="minorHAnsi"/>
                  <w:color w:val="auto"/>
                  <w:sz w:val="20"/>
                  <w:szCs w:val="20"/>
                  <w:u w:val="none"/>
                </w:rPr>
                <w:t>)</w:t>
              </w:r>
            </w:ins>
            <w:ins w:id="789" w:author="Catherine Wallis" w:date="2020-01-21T12:08:00Z">
              <w:del w:id="790" w:author="Julian Bertlin" w:date="2020-03-05T16:06:00Z">
                <w:r w:rsidRPr="00C2360C" w:rsidDel="00697857">
                  <w:rPr>
                    <w:rFonts w:asciiTheme="minorHAnsi" w:eastAsiaTheme="minorHAnsi" w:hAnsiTheme="minorHAnsi" w:cstheme="minorHAnsi"/>
                    <w:color w:val="auto"/>
                    <w:sz w:val="20"/>
                    <w:szCs w:val="20"/>
                    <w:u w:val="none"/>
                  </w:rPr>
                  <w:delText xml:space="preserve"> materials</w:delText>
                </w:r>
              </w:del>
              <w:r w:rsidRPr="00C2360C">
                <w:rPr>
                  <w:rFonts w:asciiTheme="minorHAnsi" w:eastAsiaTheme="minorHAnsi" w:hAnsiTheme="minorHAnsi" w:cstheme="minorHAnsi"/>
                  <w:color w:val="auto"/>
                  <w:sz w:val="20"/>
                  <w:szCs w:val="20"/>
                  <w:u w:val="none"/>
                </w:rPr>
                <w:t xml:space="preserve"> </w:t>
              </w:r>
            </w:ins>
            <w:ins w:id="791" w:author="Catherine Wallis" w:date="2020-03-19T17:46:00Z">
              <w:r w:rsidR="00DF78B7">
                <w:rPr>
                  <w:rFonts w:asciiTheme="minorHAnsi" w:eastAsiaTheme="minorHAnsi" w:hAnsiTheme="minorHAnsi" w:cstheme="minorHAnsi"/>
                  <w:color w:val="auto"/>
                  <w:sz w:val="20"/>
                  <w:szCs w:val="20"/>
                  <w:u w:val="none"/>
                </w:rPr>
                <w:t>not significant</w:t>
              </w:r>
            </w:ins>
          </w:p>
          <w:p w14:paraId="462A48EF" w14:textId="77777777" w:rsidR="00C62711"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792" w:author="Catherine Wallis" w:date="2020-01-21T12:08:00Z"/>
                <w:rFonts w:asciiTheme="minorHAnsi" w:eastAsiaTheme="minorHAnsi" w:hAnsiTheme="minorHAnsi" w:cstheme="minorHAnsi"/>
                <w:color w:val="auto"/>
                <w:sz w:val="20"/>
                <w:szCs w:val="20"/>
                <w:u w:val="none"/>
              </w:rPr>
            </w:pPr>
            <w:ins w:id="793" w:author="Catherine Wallis" w:date="2020-01-21T12:08:00Z">
              <w:r w:rsidRPr="00C2360C">
                <w:rPr>
                  <w:rFonts w:asciiTheme="minorHAnsi" w:eastAsiaTheme="minorHAnsi" w:hAnsiTheme="minorHAnsi" w:cstheme="minorHAnsi"/>
                  <w:color w:val="auto"/>
                  <w:sz w:val="20"/>
                  <w:szCs w:val="20"/>
                  <w:u w:val="none"/>
                </w:rPr>
                <w:t xml:space="preserve">Impacts on resource </w:t>
              </w:r>
              <w:commentRangeStart w:id="794"/>
              <w:r w:rsidRPr="00C2360C">
                <w:rPr>
                  <w:rFonts w:asciiTheme="minorHAnsi" w:eastAsiaTheme="minorHAnsi" w:hAnsiTheme="minorHAnsi" w:cstheme="minorHAnsi"/>
                  <w:color w:val="auto"/>
                  <w:sz w:val="20"/>
                  <w:szCs w:val="20"/>
                  <w:u w:val="none"/>
                </w:rPr>
                <w:t>consumption</w:t>
              </w:r>
            </w:ins>
            <w:commentRangeEnd w:id="794"/>
            <w:r>
              <w:rPr>
                <w:rStyle w:val="CommentReference"/>
                <w:rFonts w:asciiTheme="minorHAnsi" w:eastAsiaTheme="minorHAnsi" w:hAnsiTheme="minorHAnsi" w:cstheme="minorBidi"/>
                <w:color w:val="auto"/>
                <w:u w:val="none"/>
                <w:lang w:val="fr-FR"/>
              </w:rPr>
              <w:commentReference w:id="794"/>
            </w:r>
            <w:ins w:id="795" w:author="Catherine Wallis" w:date="2020-01-21T12:08:00Z">
              <w:r w:rsidRPr="00C2360C">
                <w:rPr>
                  <w:rFonts w:asciiTheme="minorHAnsi" w:eastAsiaTheme="minorHAnsi" w:hAnsiTheme="minorHAnsi" w:cstheme="minorHAnsi"/>
                  <w:color w:val="auto"/>
                  <w:sz w:val="20"/>
                  <w:szCs w:val="20"/>
                  <w:u w:val="none"/>
                </w:rPr>
                <w:t xml:space="preserve"> </w:t>
              </w:r>
            </w:ins>
          </w:p>
          <w:p w14:paraId="5F3CE5D8" w14:textId="3CC49973"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796" w:author="Catherine Wallis" w:date="2020-01-21T12:08:00Z">
              <w:r w:rsidRPr="00BD7E05">
                <w:rPr>
                  <w:rFonts w:cstheme="minorHAnsi"/>
                  <w:sz w:val="20"/>
                  <w:szCs w:val="20"/>
                  <w:lang w:val="en-GB"/>
                </w:rPr>
                <w:t xml:space="preserve">increase in dust </w:t>
              </w:r>
              <w:proofErr w:type="gramStart"/>
              <w:r w:rsidRPr="00BD7E05">
                <w:rPr>
                  <w:rFonts w:cstheme="minorHAnsi"/>
                  <w:sz w:val="20"/>
                  <w:szCs w:val="20"/>
                  <w:lang w:val="en-GB"/>
                </w:rPr>
                <w:t>emissions</w:t>
              </w:r>
            </w:ins>
            <w:r w:rsidR="0013131F">
              <w:rPr>
                <w:rFonts w:cstheme="minorHAnsi"/>
                <w:sz w:val="20"/>
                <w:szCs w:val="20"/>
                <w:lang w:val="en-GB"/>
              </w:rPr>
              <w:t>(</w:t>
            </w:r>
            <w:proofErr w:type="gramEnd"/>
            <w:ins w:id="797" w:author="Julian Bertlin" w:date="2020-03-03T15:40:00Z">
              <w:r>
                <w:rPr>
                  <w:rFonts w:cstheme="minorHAnsi"/>
                  <w:sz w:val="20"/>
                  <w:szCs w:val="20"/>
                  <w:lang w:val="en-GB"/>
                </w:rPr>
                <w:t>not significant)</w:t>
              </w:r>
            </w:ins>
          </w:p>
        </w:tc>
        <w:tc>
          <w:tcPr>
            <w:tcW w:w="709" w:type="dxa"/>
            <w:shd w:val="clear" w:color="auto" w:fill="auto"/>
            <w:vAlign w:val="center"/>
          </w:tcPr>
          <w:p w14:paraId="3E4A7453"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del w:id="798" w:author="Catherine Wallis" w:date="2020-01-21T12:07:00Z">
              <w:r w:rsidRPr="0013131F" w:rsidDel="00DB59D7">
                <w:rPr>
                  <w:rFonts w:cstheme="minorHAnsi"/>
                  <w:sz w:val="20"/>
                  <w:szCs w:val="20"/>
                  <w:lang w:val="en-GB"/>
                </w:rPr>
                <w:delText>L</w:delText>
              </w:r>
            </w:del>
            <w:ins w:id="799" w:author="Marie-Ange Bdn" w:date="2020-03-11T14:53:00Z">
              <w:r w:rsidRPr="0013131F">
                <w:rPr>
                  <w:rFonts w:cstheme="minorHAnsi"/>
                  <w:sz w:val="20"/>
                  <w:szCs w:val="20"/>
                  <w:lang w:val="en-GB"/>
                </w:rPr>
                <w:t>B</w:t>
              </w:r>
            </w:ins>
            <w:ins w:id="800" w:author="Catherine Wallis" w:date="2020-01-21T12:07:00Z">
              <w:del w:id="801" w:author="Marie-Ange Bdn" w:date="2020-03-11T14:53:00Z">
                <w:r w:rsidRPr="0013131F" w:rsidDel="00BE15D2">
                  <w:rPr>
                    <w:rFonts w:cstheme="minorHAnsi"/>
                    <w:sz w:val="20"/>
                    <w:szCs w:val="20"/>
                    <w:lang w:val="en-GB"/>
                  </w:rPr>
                  <w:delText>M</w:delText>
                </w:r>
              </w:del>
            </w:ins>
          </w:p>
        </w:tc>
        <w:tc>
          <w:tcPr>
            <w:tcW w:w="2551" w:type="dxa"/>
            <w:shd w:val="clear" w:color="auto" w:fill="auto"/>
            <w:vAlign w:val="center"/>
          </w:tcPr>
          <w:p w14:paraId="495D5A5C"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ins w:id="802" w:author="Marie-Ange Bdn" w:date="2020-03-11T14:54:00Z"/>
                <w:rFonts w:cstheme="minorHAnsi"/>
                <w:sz w:val="20"/>
                <w:szCs w:val="20"/>
                <w:lang w:val="en-GB"/>
              </w:rPr>
            </w:pPr>
            <w:r w:rsidRPr="0013131F">
              <w:rPr>
                <w:rFonts w:cstheme="minorHAnsi"/>
                <w:sz w:val="20"/>
                <w:szCs w:val="20"/>
                <w:lang w:val="en-GB"/>
              </w:rPr>
              <w:t>Construction safety</w:t>
            </w:r>
          </w:p>
          <w:p w14:paraId="1D605CD5"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ins w:id="803" w:author="Marie-Ange Bdn" w:date="2020-03-11T14:54:00Z"/>
                <w:rFonts w:cstheme="minorHAnsi"/>
                <w:sz w:val="20"/>
                <w:szCs w:val="20"/>
                <w:lang w:val="en-GB"/>
              </w:rPr>
            </w:pPr>
            <w:ins w:id="804" w:author="Marie-Ange Bdn" w:date="2020-03-11T14:54:00Z">
              <w:r w:rsidRPr="0013131F">
                <w:rPr>
                  <w:rFonts w:cstheme="minorHAnsi"/>
                  <w:sz w:val="20"/>
                  <w:szCs w:val="20"/>
                  <w:lang w:val="en-GB"/>
                </w:rPr>
                <w:t>Noise for nearby population</w:t>
              </w:r>
            </w:ins>
          </w:p>
          <w:p w14:paraId="14D60FF4"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ins w:id="805" w:author="Marie-Ange Bdn" w:date="2020-03-11T14:54:00Z"/>
                <w:rFonts w:cstheme="minorHAnsi"/>
                <w:sz w:val="20"/>
                <w:szCs w:val="20"/>
                <w:lang w:val="en-GB"/>
              </w:rPr>
            </w:pPr>
            <w:ins w:id="806" w:author="Marie-Ange Bdn" w:date="2020-03-11T14:54:00Z">
              <w:r w:rsidRPr="0013131F">
                <w:rPr>
                  <w:rFonts w:cstheme="minorHAnsi"/>
                  <w:sz w:val="20"/>
                  <w:szCs w:val="20"/>
                  <w:lang w:val="en-GB"/>
                </w:rPr>
                <w:t>Population safety around construction</w:t>
              </w:r>
            </w:ins>
          </w:p>
          <w:p w14:paraId="732EBC6F" w14:textId="77777777" w:rsidR="00C62711" w:rsidRPr="0013131F"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shd w:val="clear" w:color="auto" w:fill="auto"/>
            <w:vAlign w:val="center"/>
          </w:tcPr>
          <w:p w14:paraId="62FFE263" w14:textId="77777777" w:rsidR="00C62711" w:rsidRPr="0013131F"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07" w:author="Marie-Ange Bdn" w:date="2020-03-11T14:53:00Z">
              <w:r w:rsidRPr="0013131F">
                <w:rPr>
                  <w:rFonts w:cstheme="minorHAnsi"/>
                  <w:sz w:val="20"/>
                  <w:szCs w:val="20"/>
                  <w:lang w:val="en-GB"/>
                </w:rPr>
                <w:t>B</w:t>
              </w:r>
            </w:ins>
            <w:del w:id="808" w:author="Marie-Ange Bdn" w:date="2020-03-11T14:53:00Z">
              <w:r w:rsidRPr="0013131F" w:rsidDel="00BE15D2">
                <w:rPr>
                  <w:rFonts w:cstheme="minorHAnsi"/>
                  <w:sz w:val="20"/>
                  <w:szCs w:val="20"/>
                  <w:lang w:val="en-GB"/>
                </w:rPr>
                <w:delText>L</w:delText>
              </w:r>
            </w:del>
          </w:p>
        </w:tc>
      </w:tr>
      <w:tr w:rsidR="00C62711" w:rsidRPr="002447FC" w14:paraId="26967451" w14:textId="77777777" w:rsidTr="0013131F">
        <w:trPr>
          <w:trHeight w:val="1371"/>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50D5D74" w14:textId="77777777" w:rsidR="00C62711" w:rsidRPr="002447FC" w:rsidRDefault="00C62711" w:rsidP="00DE72BC">
            <w:pPr>
              <w:spacing w:after="0"/>
              <w:jc w:val="both"/>
              <w:rPr>
                <w:rFonts w:cstheme="minorHAnsi"/>
                <w:b/>
                <w:bCs w:val="0"/>
                <w:sz w:val="20"/>
                <w:szCs w:val="20"/>
                <w:highlight w:val="yellow"/>
                <w:lang w:val="en-GB"/>
              </w:rPr>
            </w:pPr>
          </w:p>
        </w:tc>
        <w:tc>
          <w:tcPr>
            <w:tcW w:w="1984" w:type="dxa"/>
            <w:vAlign w:val="center"/>
          </w:tcPr>
          <w:p w14:paraId="7CC70547"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3856" w:type="dxa"/>
            <w:vAlign w:val="center"/>
          </w:tcPr>
          <w:p w14:paraId="7A226256"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809" w:author="Catherine Wallis" w:date="2020-01-21T12:08:00Z"/>
                <w:rFonts w:cstheme="minorHAnsi"/>
                <w:sz w:val="20"/>
                <w:szCs w:val="20"/>
                <w:lang w:val="en-GB"/>
              </w:rPr>
            </w:pPr>
            <w:ins w:id="810" w:author="Catherine Wallis" w:date="2020-01-21T12:08:00Z">
              <w:r>
                <w:rPr>
                  <w:rFonts w:cstheme="minorHAnsi"/>
                  <w:sz w:val="20"/>
                  <w:szCs w:val="20"/>
                  <w:lang w:val="en-GB"/>
                </w:rPr>
                <w:t>S</w:t>
              </w:r>
              <w:r w:rsidRPr="002447FC">
                <w:rPr>
                  <w:rFonts w:cstheme="minorHAnsi"/>
                  <w:sz w:val="20"/>
                  <w:szCs w:val="20"/>
                  <w:lang w:val="en-GB"/>
                </w:rPr>
                <w:t xml:space="preserve">iting </w:t>
              </w:r>
              <w:r>
                <w:rPr>
                  <w:rFonts w:cstheme="minorHAnsi"/>
                  <w:sz w:val="20"/>
                  <w:szCs w:val="20"/>
                  <w:lang w:val="en-GB"/>
                </w:rPr>
                <w:t xml:space="preserve">of stations </w:t>
              </w:r>
              <w:r w:rsidRPr="002447FC">
                <w:rPr>
                  <w:rFonts w:cstheme="minorHAnsi"/>
                  <w:sz w:val="20"/>
                  <w:szCs w:val="20"/>
                  <w:lang w:val="en-GB"/>
                </w:rPr>
                <w:t>whe</w:t>
              </w:r>
              <w:r>
                <w:rPr>
                  <w:rFonts w:cstheme="minorHAnsi"/>
                  <w:sz w:val="20"/>
                  <w:szCs w:val="20"/>
                  <w:lang w:val="en-GB"/>
                </w:rPr>
                <w:t>n</w:t>
              </w:r>
              <w:r w:rsidRPr="002447FC">
                <w:rPr>
                  <w:rFonts w:cstheme="minorHAnsi"/>
                  <w:sz w:val="20"/>
                  <w:szCs w:val="20"/>
                  <w:lang w:val="en-GB"/>
                </w:rPr>
                <w:t xml:space="preserve"> </w:t>
              </w:r>
              <w:r>
                <w:rPr>
                  <w:rFonts w:cstheme="minorHAnsi"/>
                  <w:sz w:val="20"/>
                  <w:szCs w:val="20"/>
                  <w:lang w:val="en-GB"/>
                </w:rPr>
                <w:t xml:space="preserve">these are </w:t>
              </w:r>
              <w:r w:rsidRPr="002447FC">
                <w:rPr>
                  <w:rFonts w:cstheme="minorHAnsi"/>
                  <w:sz w:val="20"/>
                  <w:szCs w:val="20"/>
                  <w:lang w:val="en-GB"/>
                </w:rPr>
                <w:t>not rehabilit</w:t>
              </w:r>
              <w:r>
                <w:rPr>
                  <w:rFonts w:cstheme="minorHAnsi"/>
                  <w:sz w:val="20"/>
                  <w:szCs w:val="20"/>
                  <w:lang w:val="en-GB"/>
                </w:rPr>
                <w:t>ated on existing site</w:t>
              </w:r>
            </w:ins>
          </w:p>
          <w:p w14:paraId="14236CAA"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11" w:author="Catherine Wallis" w:date="2020-01-21T12:08:00Z">
              <w:r>
                <w:rPr>
                  <w:rFonts w:cstheme="minorHAnsi"/>
                  <w:sz w:val="20"/>
                  <w:szCs w:val="20"/>
                  <w:lang w:val="en-GB"/>
                </w:rPr>
                <w:t xml:space="preserve">Potential removal of vegetation </w:t>
              </w:r>
              <w:del w:id="812" w:author="Julian Bertlin" w:date="2020-03-03T15:16:00Z">
                <w:r w:rsidDel="00C54901">
                  <w:rPr>
                    <w:rFonts w:cstheme="minorHAnsi"/>
                    <w:sz w:val="20"/>
                    <w:szCs w:val="20"/>
                    <w:lang w:val="en-GB"/>
                  </w:rPr>
                  <w:delText xml:space="preserve">(trees) </w:delText>
                </w:r>
              </w:del>
              <w:r>
                <w:rPr>
                  <w:rFonts w:cstheme="minorHAnsi"/>
                  <w:sz w:val="20"/>
                  <w:szCs w:val="20"/>
                  <w:lang w:val="en-GB"/>
                </w:rPr>
                <w:t>surrounding the stations (to avoid obstructing the equipment sensors)</w:t>
              </w:r>
            </w:ins>
          </w:p>
        </w:tc>
        <w:tc>
          <w:tcPr>
            <w:tcW w:w="709" w:type="dxa"/>
            <w:vAlign w:val="center"/>
          </w:tcPr>
          <w:p w14:paraId="2E0C6D22"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13" w:author="Marie-Ange Bdn" w:date="2020-03-11T14:54:00Z">
              <w:r>
                <w:rPr>
                  <w:rFonts w:cstheme="minorHAnsi"/>
                  <w:sz w:val="20"/>
                  <w:szCs w:val="20"/>
                  <w:lang w:val="en-GB"/>
                </w:rPr>
                <w:t>C</w:t>
              </w:r>
            </w:ins>
            <w:del w:id="814" w:author="Marie-Ange Bdn" w:date="2020-03-11T14:54:00Z">
              <w:r w:rsidRPr="002447FC" w:rsidDel="00DA272B">
                <w:rPr>
                  <w:rFonts w:cstheme="minorHAnsi"/>
                  <w:sz w:val="20"/>
                  <w:szCs w:val="20"/>
                  <w:lang w:val="en-GB"/>
                </w:rPr>
                <w:delText>N/L</w:delText>
              </w:r>
            </w:del>
          </w:p>
        </w:tc>
        <w:tc>
          <w:tcPr>
            <w:tcW w:w="2551" w:type="dxa"/>
            <w:vAlign w:val="center"/>
          </w:tcPr>
          <w:p w14:paraId="2DC36DBF"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15" w:author="Catherine Wallis" w:date="2020-01-21T12:08:00Z">
              <w:r>
                <w:rPr>
                  <w:rFonts w:cstheme="minorHAnsi"/>
                  <w:sz w:val="20"/>
                  <w:szCs w:val="20"/>
                  <w:lang w:val="en-GB"/>
                </w:rPr>
                <w:t xml:space="preserve">Personal </w:t>
              </w:r>
            </w:ins>
            <w:ins w:id="816" w:author="Julian Bertlin" w:date="2020-03-03T15:16:00Z">
              <w:r>
                <w:rPr>
                  <w:rFonts w:cstheme="minorHAnsi"/>
                  <w:sz w:val="20"/>
                  <w:szCs w:val="20"/>
                  <w:lang w:val="en-GB"/>
                </w:rPr>
                <w:t>s</w:t>
              </w:r>
            </w:ins>
            <w:ins w:id="817" w:author="Catherine Wallis" w:date="2020-01-21T12:08:00Z">
              <w:del w:id="818" w:author="Julian Bertlin" w:date="2020-03-03T15:16:00Z">
                <w:r w:rsidRPr="002447FC" w:rsidDel="00C54901">
                  <w:rPr>
                    <w:rFonts w:cstheme="minorHAnsi"/>
                    <w:sz w:val="20"/>
                    <w:szCs w:val="20"/>
                    <w:lang w:val="en-GB"/>
                  </w:rPr>
                  <w:delText>S</w:delText>
                </w:r>
              </w:del>
              <w:r w:rsidRPr="002447FC">
                <w:rPr>
                  <w:rFonts w:cstheme="minorHAnsi"/>
                  <w:sz w:val="20"/>
                  <w:szCs w:val="20"/>
                  <w:lang w:val="en-GB"/>
                </w:rPr>
                <w:t xml:space="preserve">afety </w:t>
              </w:r>
              <w:r>
                <w:rPr>
                  <w:rFonts w:cstheme="minorHAnsi"/>
                  <w:sz w:val="20"/>
                  <w:szCs w:val="20"/>
                  <w:lang w:val="en-GB"/>
                </w:rPr>
                <w:t xml:space="preserve">risks </w:t>
              </w:r>
              <w:r w:rsidRPr="002447FC">
                <w:rPr>
                  <w:rFonts w:cstheme="minorHAnsi"/>
                  <w:sz w:val="20"/>
                  <w:szCs w:val="20"/>
                  <w:lang w:val="en-GB"/>
                </w:rPr>
                <w:t>in erection of fencing</w:t>
              </w:r>
            </w:ins>
          </w:p>
        </w:tc>
        <w:tc>
          <w:tcPr>
            <w:tcW w:w="572" w:type="dxa"/>
            <w:vAlign w:val="center"/>
          </w:tcPr>
          <w:p w14:paraId="3D55FB4C"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19" w:author="Marie-Ange Bdn" w:date="2020-03-11T14:54:00Z">
              <w:r>
                <w:rPr>
                  <w:rFonts w:cstheme="minorHAnsi"/>
                  <w:sz w:val="20"/>
                  <w:szCs w:val="20"/>
                  <w:lang w:val="en-GB"/>
                </w:rPr>
                <w:t>C</w:t>
              </w:r>
            </w:ins>
            <w:del w:id="820" w:author="Marie-Ange Bdn" w:date="2020-03-11T14:54:00Z">
              <w:r w:rsidRPr="002447FC" w:rsidDel="00DA272B">
                <w:rPr>
                  <w:rFonts w:cstheme="minorHAnsi"/>
                  <w:sz w:val="20"/>
                  <w:szCs w:val="20"/>
                  <w:lang w:val="en-GB"/>
                </w:rPr>
                <w:delText>L</w:delText>
              </w:r>
            </w:del>
          </w:p>
        </w:tc>
      </w:tr>
      <w:tr w:rsidR="00C62711" w:rsidRPr="002447FC" w14:paraId="436181BC" w14:textId="77777777" w:rsidTr="0013131F">
        <w:trPr>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74F91BDE" w14:textId="77777777" w:rsidR="00C62711" w:rsidRPr="002447FC" w:rsidRDefault="00C62711" w:rsidP="00DE72BC">
            <w:pPr>
              <w:spacing w:after="0"/>
              <w:jc w:val="both"/>
              <w:rPr>
                <w:rFonts w:cstheme="minorHAnsi"/>
                <w:b/>
                <w:bCs w:val="0"/>
                <w:sz w:val="20"/>
                <w:szCs w:val="20"/>
                <w:highlight w:val="yellow"/>
                <w:lang w:val="en-GB"/>
              </w:rPr>
            </w:pPr>
          </w:p>
        </w:tc>
        <w:tc>
          <w:tcPr>
            <w:tcW w:w="1984" w:type="dxa"/>
            <w:vAlign w:val="center"/>
          </w:tcPr>
          <w:p w14:paraId="13AF08B1"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highlight w:val="yellow"/>
                <w:lang w:val="en-GB"/>
              </w:rPr>
            </w:pPr>
            <w:r w:rsidRPr="002447FC">
              <w:rPr>
                <w:rFonts w:cstheme="minorHAnsi"/>
                <w:sz w:val="20"/>
                <w:szCs w:val="20"/>
                <w:lang w:val="en-GB"/>
              </w:rPr>
              <w:t>1 x Doppler Radar Unit and tower (and Upper Air Station)</w:t>
            </w:r>
          </w:p>
        </w:tc>
        <w:tc>
          <w:tcPr>
            <w:tcW w:w="3856" w:type="dxa"/>
            <w:vAlign w:val="center"/>
          </w:tcPr>
          <w:p w14:paraId="3CED1749"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21" w:author="Catherine Wallis" w:date="2020-01-21T12:08:00Z">
              <w:r>
                <w:rPr>
                  <w:rFonts w:cstheme="minorHAnsi"/>
                  <w:sz w:val="20"/>
                  <w:szCs w:val="20"/>
                  <w:lang w:val="en-GB"/>
                </w:rPr>
                <w:t xml:space="preserve">Disturbance </w:t>
              </w:r>
            </w:ins>
            <w:r>
              <w:rPr>
                <w:rFonts w:cstheme="minorHAnsi"/>
                <w:sz w:val="20"/>
                <w:szCs w:val="20"/>
                <w:lang w:val="en-GB"/>
              </w:rPr>
              <w:t xml:space="preserve">of </w:t>
            </w:r>
            <w:ins w:id="822" w:author="Catherine Wallis" w:date="2020-01-21T12:09:00Z">
              <w:r>
                <w:rPr>
                  <w:rFonts w:cstheme="minorHAnsi"/>
                  <w:sz w:val="20"/>
                  <w:szCs w:val="20"/>
                  <w:lang w:val="en-GB"/>
                </w:rPr>
                <w:t xml:space="preserve">vegetation </w:t>
              </w:r>
            </w:ins>
            <w:r>
              <w:rPr>
                <w:rFonts w:cstheme="minorHAnsi"/>
                <w:sz w:val="20"/>
                <w:szCs w:val="20"/>
                <w:lang w:val="en-GB"/>
              </w:rPr>
              <w:t>due to s</w:t>
            </w:r>
            <w:r w:rsidRPr="002447FC">
              <w:rPr>
                <w:rFonts w:cstheme="minorHAnsi"/>
                <w:sz w:val="20"/>
                <w:szCs w:val="20"/>
                <w:lang w:val="en-GB"/>
              </w:rPr>
              <w:t xml:space="preserve">iting and landscape at Rodrigues airport; </w:t>
            </w:r>
            <w:ins w:id="823" w:author="Catherine Wallis" w:date="2020-01-21T12:09:00Z">
              <w:r>
                <w:rPr>
                  <w:rFonts w:cstheme="minorHAnsi"/>
                  <w:sz w:val="20"/>
                  <w:szCs w:val="20"/>
                  <w:lang w:val="en-GB"/>
                </w:rPr>
                <w:t xml:space="preserve">air pollution due to </w:t>
              </w:r>
            </w:ins>
            <w:r w:rsidRPr="002447FC">
              <w:rPr>
                <w:rFonts w:cstheme="minorHAnsi"/>
                <w:sz w:val="20"/>
                <w:szCs w:val="20"/>
                <w:lang w:val="en-GB"/>
              </w:rPr>
              <w:t>transportation of materials</w:t>
            </w:r>
          </w:p>
        </w:tc>
        <w:tc>
          <w:tcPr>
            <w:tcW w:w="709" w:type="dxa"/>
            <w:vAlign w:val="center"/>
          </w:tcPr>
          <w:p w14:paraId="6EA33311"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24" w:author="Marie-Ange Bdn" w:date="2020-03-11T14:54:00Z">
              <w:r>
                <w:rPr>
                  <w:rFonts w:cstheme="minorHAnsi"/>
                  <w:sz w:val="20"/>
                  <w:szCs w:val="20"/>
                  <w:lang w:val="en-GB"/>
                </w:rPr>
                <w:t>C</w:t>
              </w:r>
            </w:ins>
            <w:del w:id="825" w:author="Marie-Ange Bdn" w:date="2020-03-11T14:54:00Z">
              <w:r w:rsidRPr="002447FC" w:rsidDel="00DA272B">
                <w:rPr>
                  <w:rFonts w:cstheme="minorHAnsi"/>
                  <w:sz w:val="20"/>
                  <w:szCs w:val="20"/>
                  <w:lang w:val="en-GB"/>
                </w:rPr>
                <w:delText>L+</w:delText>
              </w:r>
            </w:del>
          </w:p>
        </w:tc>
        <w:tc>
          <w:tcPr>
            <w:tcW w:w="2551" w:type="dxa"/>
            <w:vAlign w:val="center"/>
          </w:tcPr>
          <w:p w14:paraId="05EB146E"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826" w:author="Marie-Ange Bdn" w:date="2020-03-11T14:54:00Z"/>
                <w:rFonts w:cstheme="minorHAnsi"/>
                <w:sz w:val="20"/>
                <w:szCs w:val="20"/>
                <w:lang w:val="en-GB"/>
              </w:rPr>
            </w:pPr>
            <w:r w:rsidRPr="002447FC">
              <w:rPr>
                <w:rFonts w:cstheme="minorHAnsi"/>
                <w:sz w:val="20"/>
                <w:szCs w:val="20"/>
                <w:lang w:val="en-GB"/>
              </w:rPr>
              <w:t>Construction safety</w:t>
            </w:r>
          </w:p>
          <w:p w14:paraId="267B802D"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827" w:author="Marie-Ange Bdn" w:date="2020-03-11T14:54:00Z"/>
                <w:rFonts w:cstheme="minorHAnsi"/>
                <w:sz w:val="20"/>
                <w:szCs w:val="20"/>
                <w:lang w:val="en-GB"/>
              </w:rPr>
            </w:pPr>
            <w:ins w:id="828" w:author="Marie-Ange Bdn" w:date="2020-03-11T14:54:00Z">
              <w:r>
                <w:rPr>
                  <w:rFonts w:cstheme="minorHAnsi"/>
                  <w:sz w:val="20"/>
                  <w:szCs w:val="20"/>
                  <w:lang w:val="en-GB"/>
                </w:rPr>
                <w:t>Noise for nearby population</w:t>
              </w:r>
            </w:ins>
          </w:p>
          <w:p w14:paraId="6AF10B5F"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829" w:author="Marie-Ange Bdn" w:date="2020-03-11T14:54:00Z"/>
                <w:rFonts w:cstheme="minorHAnsi"/>
                <w:sz w:val="20"/>
                <w:szCs w:val="20"/>
                <w:lang w:val="en-GB"/>
              </w:rPr>
            </w:pPr>
            <w:ins w:id="830" w:author="Marie-Ange Bdn" w:date="2020-03-11T14:54:00Z">
              <w:r>
                <w:rPr>
                  <w:rFonts w:cstheme="minorHAnsi"/>
                  <w:sz w:val="20"/>
                  <w:szCs w:val="20"/>
                  <w:lang w:val="en-GB"/>
                </w:rPr>
                <w:t>Population safety around construction</w:t>
              </w:r>
            </w:ins>
          </w:p>
          <w:p w14:paraId="3C4E313A"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1EC33F56"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31" w:author="Marie-Ange Bdn" w:date="2020-03-11T14:54:00Z">
              <w:r>
                <w:rPr>
                  <w:rFonts w:cstheme="minorHAnsi"/>
                  <w:sz w:val="20"/>
                  <w:szCs w:val="20"/>
                  <w:lang w:val="en-GB"/>
                </w:rPr>
                <w:t>C</w:t>
              </w:r>
            </w:ins>
            <w:del w:id="832" w:author="Marie-Ange Bdn" w:date="2020-03-11T14:54:00Z">
              <w:r w:rsidRPr="002447FC" w:rsidDel="00DA272B">
                <w:rPr>
                  <w:rFonts w:cstheme="minorHAnsi"/>
                  <w:sz w:val="20"/>
                  <w:szCs w:val="20"/>
                  <w:lang w:val="en-GB"/>
                </w:rPr>
                <w:delText>L</w:delText>
              </w:r>
            </w:del>
          </w:p>
        </w:tc>
      </w:tr>
      <w:tr w:rsidR="00C62711" w:rsidRPr="002447FC" w14:paraId="720ECA97" w14:textId="77777777" w:rsidTr="0013131F">
        <w:trPr>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0EBAEBAE" w14:textId="77777777" w:rsidR="00C62711" w:rsidRPr="002447FC" w:rsidRDefault="00C62711" w:rsidP="00DE72BC">
            <w:pPr>
              <w:spacing w:after="0"/>
              <w:jc w:val="both"/>
              <w:rPr>
                <w:rFonts w:cstheme="minorHAnsi"/>
                <w:b/>
                <w:bCs w:val="0"/>
                <w:sz w:val="20"/>
                <w:szCs w:val="20"/>
                <w:highlight w:val="yellow"/>
                <w:lang w:val="en-GB"/>
              </w:rPr>
            </w:pPr>
          </w:p>
        </w:tc>
        <w:tc>
          <w:tcPr>
            <w:tcW w:w="1984" w:type="dxa"/>
            <w:vAlign w:val="center"/>
          </w:tcPr>
          <w:p w14:paraId="33F038A5" w14:textId="77777777" w:rsidR="00C62711" w:rsidRPr="00883EEF"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883EEF">
              <w:rPr>
                <w:rFonts w:cstheme="minorHAnsi"/>
                <w:sz w:val="20"/>
                <w:szCs w:val="20"/>
                <w:lang w:val="en-GB"/>
              </w:rPr>
              <w:t>20 x Hydrologic stations (and mini facilities)</w:t>
            </w:r>
          </w:p>
          <w:p w14:paraId="21B9E1E4" w14:textId="77777777" w:rsidR="00C62711" w:rsidRPr="00883EEF"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883EEF">
              <w:rPr>
                <w:rFonts w:cstheme="minorHAnsi"/>
                <w:sz w:val="20"/>
                <w:szCs w:val="20"/>
                <w:lang w:val="en-GB"/>
              </w:rPr>
              <w:t>2 x vehicles</w:t>
            </w:r>
          </w:p>
        </w:tc>
        <w:tc>
          <w:tcPr>
            <w:tcW w:w="3856" w:type="dxa"/>
            <w:vAlign w:val="center"/>
          </w:tcPr>
          <w:p w14:paraId="731BBA65"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833" w:author="Catherine Wallis" w:date="2020-01-21T12:10:00Z"/>
                <w:rFonts w:cstheme="minorHAnsi"/>
                <w:sz w:val="20"/>
                <w:szCs w:val="20"/>
                <w:lang w:val="en-GB"/>
              </w:rPr>
            </w:pPr>
            <w:ins w:id="834" w:author="Julian Bertlin" w:date="2020-03-03T15:25:00Z">
              <w:r>
                <w:rPr>
                  <w:rFonts w:cstheme="minorHAnsi"/>
                  <w:sz w:val="20"/>
                  <w:szCs w:val="20"/>
                  <w:lang w:val="en-GB"/>
                </w:rPr>
                <w:t>Possible s</w:t>
              </w:r>
            </w:ins>
            <w:del w:id="835" w:author="Julian Bertlin" w:date="2020-03-03T15:25:00Z">
              <w:r w:rsidRPr="002447FC" w:rsidDel="00A93C10">
                <w:rPr>
                  <w:rFonts w:cstheme="minorHAnsi"/>
                  <w:sz w:val="20"/>
                  <w:szCs w:val="20"/>
                  <w:lang w:val="en-GB"/>
                </w:rPr>
                <w:delText>S</w:delText>
              </w:r>
            </w:del>
            <w:r w:rsidRPr="002447FC">
              <w:rPr>
                <w:rFonts w:cstheme="minorHAnsi"/>
                <w:sz w:val="20"/>
                <w:szCs w:val="20"/>
                <w:lang w:val="en-GB"/>
              </w:rPr>
              <w:t xml:space="preserve">oil </w:t>
            </w:r>
            <w:ins w:id="836" w:author="Catherine Wallis" w:date="2020-01-21T12:09:00Z">
              <w:r>
                <w:rPr>
                  <w:rFonts w:cstheme="minorHAnsi"/>
                  <w:sz w:val="20"/>
                  <w:szCs w:val="20"/>
                  <w:lang w:val="en-GB"/>
                </w:rPr>
                <w:t xml:space="preserve">and </w:t>
              </w:r>
            </w:ins>
            <w:r w:rsidRPr="002447FC">
              <w:rPr>
                <w:rFonts w:cstheme="minorHAnsi"/>
                <w:sz w:val="20"/>
                <w:szCs w:val="20"/>
                <w:lang w:val="en-GB"/>
              </w:rPr>
              <w:t xml:space="preserve">vegetation </w:t>
            </w:r>
            <w:ins w:id="837" w:author="Catherine Wallis" w:date="2020-01-21T12:09:00Z">
              <w:r>
                <w:rPr>
                  <w:rFonts w:cstheme="minorHAnsi"/>
                  <w:sz w:val="20"/>
                  <w:szCs w:val="20"/>
                  <w:lang w:val="en-GB"/>
                </w:rPr>
                <w:t>disturbance</w:t>
              </w:r>
            </w:ins>
          </w:p>
          <w:p w14:paraId="09CABB57"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38" w:author="Catherine Wallis" w:date="2020-01-21T12:10:00Z">
              <w:r>
                <w:rPr>
                  <w:rFonts w:cstheme="minorHAnsi"/>
                  <w:sz w:val="20"/>
                  <w:szCs w:val="20"/>
                  <w:lang w:val="en-US"/>
                </w:rPr>
                <w:t xml:space="preserve">Air </w:t>
              </w:r>
              <w:commentRangeStart w:id="839"/>
              <w:r>
                <w:rPr>
                  <w:rFonts w:cstheme="minorHAnsi"/>
                  <w:sz w:val="20"/>
                  <w:szCs w:val="20"/>
                  <w:lang w:val="en-US"/>
                </w:rPr>
                <w:t>pollution</w:t>
              </w:r>
            </w:ins>
            <w:commentRangeEnd w:id="839"/>
            <w:r>
              <w:rPr>
                <w:rStyle w:val="CommentReference"/>
              </w:rPr>
              <w:commentReference w:id="839"/>
            </w:r>
            <w:ins w:id="840" w:author="Julian Bertlin" w:date="2020-03-03T15:38:00Z">
              <w:r>
                <w:rPr>
                  <w:rFonts w:cstheme="minorHAnsi"/>
                  <w:sz w:val="20"/>
                  <w:szCs w:val="20"/>
                  <w:lang w:val="en-US"/>
                </w:rPr>
                <w:t xml:space="preserve"> (not of significance)</w:t>
              </w:r>
            </w:ins>
          </w:p>
        </w:tc>
        <w:tc>
          <w:tcPr>
            <w:tcW w:w="709" w:type="dxa"/>
            <w:vAlign w:val="center"/>
          </w:tcPr>
          <w:p w14:paraId="4181BBD1"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41" w:author="Marie-Ange Bdn" w:date="2020-03-11T14:54:00Z">
              <w:r>
                <w:rPr>
                  <w:rFonts w:cstheme="minorHAnsi"/>
                  <w:sz w:val="20"/>
                  <w:szCs w:val="20"/>
                  <w:lang w:val="en-GB"/>
                </w:rPr>
                <w:t>C</w:t>
              </w:r>
            </w:ins>
            <w:del w:id="842" w:author="Marie-Ange Bdn" w:date="2020-03-11T14:54:00Z">
              <w:r w:rsidRPr="002447FC" w:rsidDel="00DA272B">
                <w:rPr>
                  <w:rFonts w:cstheme="minorHAnsi"/>
                  <w:sz w:val="20"/>
                  <w:szCs w:val="20"/>
                  <w:lang w:val="en-GB"/>
                </w:rPr>
                <w:delText>L</w:delText>
              </w:r>
            </w:del>
          </w:p>
        </w:tc>
        <w:tc>
          <w:tcPr>
            <w:tcW w:w="2551" w:type="dxa"/>
            <w:vAlign w:val="center"/>
          </w:tcPr>
          <w:p w14:paraId="290F1825"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431E0767"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43" w:author="Marie-Ange Bdn" w:date="2020-03-11T14:54:00Z">
              <w:r>
                <w:rPr>
                  <w:rFonts w:cstheme="minorHAnsi"/>
                  <w:sz w:val="20"/>
                  <w:szCs w:val="20"/>
                  <w:lang w:val="en-GB"/>
                </w:rPr>
                <w:t>C</w:t>
              </w:r>
            </w:ins>
            <w:del w:id="844" w:author="Marie-Ange Bdn" w:date="2020-03-11T14:54:00Z">
              <w:r w:rsidRPr="002447FC" w:rsidDel="00DA272B">
                <w:rPr>
                  <w:rFonts w:cstheme="minorHAnsi"/>
                  <w:sz w:val="20"/>
                  <w:szCs w:val="20"/>
                  <w:lang w:val="en-GB"/>
                </w:rPr>
                <w:delText>N/</w:delText>
              </w:r>
            </w:del>
            <w:del w:id="845" w:author="Catherine Wallis" w:date="2020-01-21T12:10:00Z">
              <w:r w:rsidRPr="002447FC" w:rsidDel="00DB59D7">
                <w:rPr>
                  <w:rFonts w:cstheme="minorHAnsi"/>
                  <w:sz w:val="20"/>
                  <w:szCs w:val="20"/>
                  <w:lang w:val="en-GB"/>
                </w:rPr>
                <w:delText>L</w:delText>
              </w:r>
            </w:del>
          </w:p>
        </w:tc>
      </w:tr>
      <w:tr w:rsidR="00C62711" w:rsidRPr="002447FC" w14:paraId="4A2FC807" w14:textId="77777777" w:rsidTr="0013131F">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C7EEA55" w14:textId="77777777" w:rsidR="00C62711" w:rsidRPr="002447FC" w:rsidRDefault="00C62711" w:rsidP="00DE72BC">
            <w:pPr>
              <w:spacing w:after="0"/>
              <w:jc w:val="both"/>
              <w:rPr>
                <w:rFonts w:cstheme="minorHAnsi"/>
                <w:b/>
                <w:bCs w:val="0"/>
                <w:sz w:val="20"/>
                <w:szCs w:val="20"/>
                <w:highlight w:val="yellow"/>
                <w:lang w:val="en-GB"/>
              </w:rPr>
            </w:pPr>
          </w:p>
        </w:tc>
        <w:tc>
          <w:tcPr>
            <w:tcW w:w="1984" w:type="dxa"/>
            <w:vAlign w:val="center"/>
          </w:tcPr>
          <w:p w14:paraId="6BF092DF"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3 x Wave-measuring buoy</w:t>
            </w:r>
          </w:p>
          <w:p w14:paraId="073F669B"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846" w:author="Catherine Wallis" w:date="2020-01-21T12:10:00Z"/>
                <w:rFonts w:cstheme="minorHAnsi"/>
                <w:b/>
                <w:sz w:val="20"/>
                <w:szCs w:val="20"/>
                <w:lang w:val="en-GB"/>
              </w:rPr>
            </w:pPr>
            <w:r w:rsidRPr="002447FC">
              <w:rPr>
                <w:rFonts w:cstheme="minorHAnsi"/>
                <w:sz w:val="20"/>
                <w:szCs w:val="20"/>
                <w:lang w:val="en-GB"/>
              </w:rPr>
              <w:t xml:space="preserve">4 x </w:t>
            </w:r>
            <w:ins w:id="847" w:author="Catherine Wallis" w:date="2020-01-21T12:10:00Z">
              <w:r>
                <w:rPr>
                  <w:rFonts w:cstheme="minorHAnsi"/>
                  <w:sz w:val="20"/>
                  <w:szCs w:val="20"/>
                  <w:lang w:val="en-GB"/>
                </w:rPr>
                <w:t>Tidal G</w:t>
              </w:r>
            </w:ins>
            <w:ins w:id="848" w:author="Julian Bertlin" w:date="2020-03-03T15:22:00Z">
              <w:r>
                <w:rPr>
                  <w:rFonts w:cstheme="minorHAnsi"/>
                  <w:sz w:val="20"/>
                  <w:szCs w:val="20"/>
                  <w:lang w:val="en-GB"/>
                </w:rPr>
                <w:t>a</w:t>
              </w:r>
            </w:ins>
            <w:ins w:id="849" w:author="Catherine Wallis" w:date="2020-01-21T12:10:00Z">
              <w:del w:id="850" w:author="Julian Bertlin" w:date="2020-03-03T15:22:00Z">
                <w:r w:rsidDel="00A93C10">
                  <w:rPr>
                    <w:rFonts w:cstheme="minorHAnsi"/>
                    <w:sz w:val="20"/>
                    <w:szCs w:val="20"/>
                    <w:lang w:val="en-GB"/>
                  </w:rPr>
                  <w:delText>u</w:delText>
                </w:r>
              </w:del>
              <w:r>
                <w:rPr>
                  <w:rFonts w:cstheme="minorHAnsi"/>
                  <w:sz w:val="20"/>
                  <w:szCs w:val="20"/>
                  <w:lang w:val="en-GB"/>
                </w:rPr>
                <w:t>uges (</w:t>
              </w:r>
            </w:ins>
            <w:r w:rsidRPr="002447FC">
              <w:rPr>
                <w:rFonts w:cstheme="minorHAnsi"/>
                <w:sz w:val="20"/>
                <w:szCs w:val="20"/>
                <w:lang w:val="en-GB"/>
              </w:rPr>
              <w:t>Mare</w:t>
            </w:r>
            <w:ins w:id="851" w:author="Catherine Wallis" w:date="2020-01-21T12:10:00Z">
              <w:r>
                <w:rPr>
                  <w:rFonts w:cstheme="minorHAnsi"/>
                  <w:sz w:val="20"/>
                  <w:szCs w:val="20"/>
                  <w:lang w:val="en-GB"/>
                </w:rPr>
                <w:t>o</w:t>
              </w:r>
            </w:ins>
            <w:r w:rsidRPr="002447FC">
              <w:rPr>
                <w:rFonts w:cstheme="minorHAnsi"/>
                <w:sz w:val="20"/>
                <w:szCs w:val="20"/>
                <w:lang w:val="en-GB"/>
              </w:rPr>
              <w:t>graph</w:t>
            </w:r>
            <w:ins w:id="852" w:author="Catherine Wallis" w:date="2020-01-21T12:10:00Z">
              <w:r>
                <w:rPr>
                  <w:rFonts w:cstheme="minorHAnsi"/>
                  <w:sz w:val="20"/>
                  <w:szCs w:val="20"/>
                  <w:lang w:val="en-GB"/>
                </w:rPr>
                <w:t>)</w:t>
              </w:r>
            </w:ins>
            <w:r w:rsidRPr="002447FC">
              <w:rPr>
                <w:rFonts w:cstheme="minorHAnsi"/>
                <w:b/>
                <w:sz w:val="20"/>
                <w:szCs w:val="20"/>
                <w:lang w:val="en-GB"/>
              </w:rPr>
              <w:t xml:space="preserve"> </w:t>
            </w:r>
          </w:p>
          <w:p w14:paraId="265009DF"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(M, Rodrigues, </w:t>
            </w:r>
            <w:proofErr w:type="spellStart"/>
            <w:r w:rsidRPr="002447FC">
              <w:rPr>
                <w:rFonts w:cstheme="minorHAnsi"/>
                <w:sz w:val="20"/>
                <w:szCs w:val="20"/>
                <w:lang w:val="en-GB"/>
              </w:rPr>
              <w:t>Agalega</w:t>
            </w:r>
            <w:proofErr w:type="spellEnd"/>
            <w:r w:rsidRPr="002447FC">
              <w:rPr>
                <w:rFonts w:cstheme="minorHAnsi"/>
                <w:sz w:val="20"/>
                <w:szCs w:val="20"/>
                <w:lang w:val="en-GB"/>
              </w:rPr>
              <w:t>, St Brandon)</w:t>
            </w:r>
          </w:p>
          <w:p w14:paraId="67978760"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2447FC">
              <w:rPr>
                <w:rFonts w:cstheme="minorHAnsi"/>
                <w:sz w:val="20"/>
                <w:szCs w:val="20"/>
                <w:lang w:val="en-GB"/>
              </w:rPr>
              <w:t>3 x Depth sounding system (Rod, Ag, St Brand)</w:t>
            </w:r>
          </w:p>
        </w:tc>
        <w:tc>
          <w:tcPr>
            <w:tcW w:w="3856" w:type="dxa"/>
            <w:vAlign w:val="center"/>
          </w:tcPr>
          <w:p w14:paraId="3B316623" w14:textId="77777777" w:rsidR="00C62711" w:rsidRDefault="00C62711" w:rsidP="00DE72BC">
            <w:pPr>
              <w:spacing w:after="0"/>
              <w:cnfStyle w:val="000000000000" w:firstRow="0" w:lastRow="0" w:firstColumn="0" w:lastColumn="0" w:oddVBand="0" w:evenVBand="0" w:oddHBand="0" w:evenHBand="0" w:firstRowFirstColumn="0" w:firstRowLastColumn="0" w:lastRowFirstColumn="0" w:lastRowLastColumn="0"/>
              <w:rPr>
                <w:ins w:id="853" w:author="Catherine Wallis" w:date="2020-01-21T12:10:00Z"/>
                <w:rFonts w:cstheme="minorHAnsi"/>
                <w:sz w:val="20"/>
                <w:szCs w:val="20"/>
                <w:lang w:val="en-GB"/>
              </w:rPr>
            </w:pPr>
            <w:ins w:id="854" w:author="Julian Bertlin" w:date="2020-03-03T15:19:00Z">
              <w:r>
                <w:rPr>
                  <w:rFonts w:cstheme="minorHAnsi"/>
                  <w:sz w:val="20"/>
                  <w:szCs w:val="20"/>
                  <w:lang w:val="en-GB"/>
                </w:rPr>
                <w:t xml:space="preserve">Issues in </w:t>
              </w:r>
            </w:ins>
            <w:commentRangeStart w:id="855"/>
            <w:del w:id="856" w:author="Julian Bertlin" w:date="2020-03-03T15:19:00Z">
              <w:r w:rsidDel="00C54901">
                <w:rPr>
                  <w:rFonts w:cstheme="minorHAnsi"/>
                  <w:sz w:val="20"/>
                  <w:szCs w:val="20"/>
                  <w:lang w:val="en-GB"/>
                </w:rPr>
                <w:delText xml:space="preserve">Degradation of environment due to </w:delText>
              </w:r>
            </w:del>
            <w:r>
              <w:rPr>
                <w:rFonts w:cstheme="minorHAnsi"/>
                <w:sz w:val="20"/>
                <w:szCs w:val="20"/>
                <w:lang w:val="en-GB"/>
              </w:rPr>
              <w:t xml:space="preserve">siting </w:t>
            </w:r>
            <w:commentRangeEnd w:id="855"/>
            <w:r>
              <w:rPr>
                <w:rStyle w:val="CommentReference"/>
              </w:rPr>
              <w:commentReference w:id="855"/>
            </w:r>
            <w:r>
              <w:rPr>
                <w:rFonts w:cstheme="minorHAnsi"/>
                <w:sz w:val="20"/>
                <w:szCs w:val="20"/>
                <w:lang w:val="en-GB"/>
              </w:rPr>
              <w:t xml:space="preserve">and </w:t>
            </w:r>
            <w:ins w:id="857" w:author="Julian Bertlin" w:date="2020-03-03T15:39:00Z">
              <w:r>
                <w:rPr>
                  <w:rFonts w:cstheme="minorHAnsi"/>
                  <w:sz w:val="20"/>
                  <w:szCs w:val="20"/>
                  <w:lang w:val="en-GB"/>
                </w:rPr>
                <w:t>care/</w:t>
              </w:r>
            </w:ins>
            <w:r>
              <w:rPr>
                <w:rFonts w:cstheme="minorHAnsi"/>
                <w:sz w:val="20"/>
                <w:szCs w:val="20"/>
                <w:lang w:val="en-GB"/>
              </w:rPr>
              <w:t>conduct in p</w:t>
            </w:r>
            <w:r w:rsidRPr="002447FC">
              <w:rPr>
                <w:rFonts w:cstheme="minorHAnsi"/>
                <w:sz w:val="20"/>
                <w:szCs w:val="20"/>
                <w:lang w:val="en-GB"/>
              </w:rPr>
              <w:t xml:space="preserve">lacement of wave radar buoy and </w:t>
            </w:r>
            <w:ins w:id="858" w:author="Catherine Wallis" w:date="2020-01-21T12:11:00Z">
              <w:r>
                <w:rPr>
                  <w:rFonts w:cstheme="minorHAnsi"/>
                  <w:sz w:val="20"/>
                  <w:szCs w:val="20"/>
                  <w:lang w:val="en-GB"/>
                </w:rPr>
                <w:t>tidal gauges</w:t>
              </w:r>
            </w:ins>
            <w:ins w:id="859" w:author="Julian Bertlin" w:date="2020-03-03T15:39:00Z">
              <w:r>
                <w:rPr>
                  <w:rFonts w:cstheme="minorHAnsi"/>
                  <w:sz w:val="20"/>
                  <w:szCs w:val="20"/>
                  <w:lang w:val="en-GB"/>
                </w:rPr>
                <w:t xml:space="preserve"> re sensitive </w:t>
              </w:r>
              <w:proofErr w:type="spellStart"/>
              <w:r>
                <w:rPr>
                  <w:rFonts w:cstheme="minorHAnsi"/>
                  <w:sz w:val="20"/>
                  <w:szCs w:val="20"/>
                  <w:lang w:val="en-GB"/>
                </w:rPr>
                <w:t>seabeds</w:t>
              </w:r>
            </w:ins>
            <w:proofErr w:type="spellEnd"/>
          </w:p>
          <w:p w14:paraId="712814A5" w14:textId="77777777" w:rsidR="00C62711" w:rsidRDefault="00C62711" w:rsidP="00DE72BC">
            <w:pPr>
              <w:pStyle w:val="Default"/>
              <w:cnfStyle w:val="000000000000" w:firstRow="0" w:lastRow="0" w:firstColumn="0" w:lastColumn="0" w:oddVBand="0" w:evenVBand="0" w:oddHBand="0" w:evenHBand="0" w:firstRowFirstColumn="0" w:firstRowLastColumn="0" w:lastRowFirstColumn="0" w:lastRowLastColumn="0"/>
              <w:rPr>
                <w:ins w:id="860" w:author="Catherine Wallis" w:date="2020-01-21T12:10:00Z"/>
                <w:rFonts w:asciiTheme="minorHAnsi" w:eastAsiaTheme="minorHAnsi" w:hAnsiTheme="minorHAnsi" w:cstheme="minorHAnsi"/>
                <w:color w:val="auto"/>
                <w:sz w:val="20"/>
                <w:szCs w:val="20"/>
                <w:u w:val="none"/>
              </w:rPr>
            </w:pPr>
            <w:ins w:id="861" w:author="Catherine Wallis" w:date="2020-01-21T12:10:00Z">
              <w:r>
                <w:rPr>
                  <w:rFonts w:asciiTheme="minorHAnsi" w:eastAsiaTheme="minorHAnsi" w:hAnsiTheme="minorHAnsi" w:cstheme="minorHAnsi"/>
                  <w:color w:val="auto"/>
                  <w:sz w:val="20"/>
                  <w:szCs w:val="20"/>
                  <w:u w:val="none"/>
                </w:rPr>
                <w:t xml:space="preserve">Impacts on water </w:t>
              </w:r>
              <w:commentRangeStart w:id="862"/>
              <w:r>
                <w:rPr>
                  <w:rFonts w:asciiTheme="minorHAnsi" w:eastAsiaTheme="minorHAnsi" w:hAnsiTheme="minorHAnsi" w:cstheme="minorHAnsi"/>
                  <w:color w:val="auto"/>
                  <w:sz w:val="20"/>
                  <w:szCs w:val="20"/>
                  <w:u w:val="none"/>
                </w:rPr>
                <w:t>quality</w:t>
              </w:r>
            </w:ins>
            <w:commentRangeEnd w:id="862"/>
            <w:r>
              <w:rPr>
                <w:rStyle w:val="CommentReference"/>
                <w:rFonts w:asciiTheme="minorHAnsi" w:eastAsiaTheme="minorHAnsi" w:hAnsiTheme="minorHAnsi" w:cstheme="minorBidi"/>
                <w:color w:val="auto"/>
                <w:u w:val="none"/>
                <w:lang w:val="fr-FR"/>
              </w:rPr>
              <w:commentReference w:id="862"/>
            </w:r>
            <w:ins w:id="863" w:author="Catherine Wallis" w:date="2020-01-21T12:10:00Z">
              <w:del w:id="864" w:author="Julian Bertlin" w:date="2020-03-03T15:20:00Z">
                <w:r w:rsidDel="00A93C10">
                  <w:rPr>
                    <w:rFonts w:asciiTheme="minorHAnsi" w:eastAsiaTheme="minorHAnsi" w:hAnsiTheme="minorHAnsi" w:cstheme="minorHAnsi"/>
                    <w:color w:val="auto"/>
                    <w:sz w:val="20"/>
                    <w:szCs w:val="20"/>
                    <w:u w:val="none"/>
                  </w:rPr>
                  <w:delText xml:space="preserve"> </w:delText>
                </w:r>
              </w:del>
            </w:ins>
          </w:p>
          <w:p w14:paraId="29ACE62B"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65" w:author="Catherine Wallis" w:date="2020-01-21T12:10:00Z">
              <w:r w:rsidRPr="00BD7E05">
                <w:rPr>
                  <w:rFonts w:cstheme="minorHAnsi"/>
                  <w:sz w:val="20"/>
                  <w:szCs w:val="20"/>
                  <w:lang w:val="en-GB"/>
                </w:rPr>
                <w:t xml:space="preserve">Release of pollutants during </w:t>
              </w:r>
              <w:commentRangeStart w:id="866"/>
              <w:r w:rsidRPr="00BD7E05">
                <w:rPr>
                  <w:rFonts w:cstheme="minorHAnsi"/>
                  <w:sz w:val="20"/>
                  <w:szCs w:val="20"/>
                  <w:lang w:val="en-GB"/>
                </w:rPr>
                <w:t>transport</w:t>
              </w:r>
            </w:ins>
            <w:commentRangeEnd w:id="866"/>
            <w:r>
              <w:rPr>
                <w:rStyle w:val="CommentReference"/>
              </w:rPr>
              <w:commentReference w:id="866"/>
            </w:r>
            <w:ins w:id="867" w:author="Julian Bertlin" w:date="2020-03-03T15:40:00Z">
              <w:r>
                <w:rPr>
                  <w:rFonts w:cstheme="minorHAnsi"/>
                  <w:sz w:val="20"/>
                  <w:szCs w:val="20"/>
                  <w:lang w:val="en-GB"/>
                </w:rPr>
                <w:t xml:space="preserve"> (not significant)</w:t>
              </w:r>
            </w:ins>
          </w:p>
        </w:tc>
        <w:tc>
          <w:tcPr>
            <w:tcW w:w="709" w:type="dxa"/>
            <w:vAlign w:val="center"/>
          </w:tcPr>
          <w:p w14:paraId="6906CC92"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68" w:author="Marie-Ange Bdn" w:date="2020-03-11T14:54:00Z">
              <w:r>
                <w:rPr>
                  <w:rFonts w:cstheme="minorHAnsi"/>
                  <w:sz w:val="20"/>
                  <w:szCs w:val="20"/>
                  <w:lang w:val="en-GB"/>
                </w:rPr>
                <w:t>C</w:t>
              </w:r>
            </w:ins>
            <w:del w:id="869" w:author="Marie-Ange Bdn" w:date="2020-03-11T14:54:00Z">
              <w:r w:rsidRPr="002447FC" w:rsidDel="00DA272B">
                <w:rPr>
                  <w:rFonts w:cstheme="minorHAnsi"/>
                  <w:sz w:val="20"/>
                  <w:szCs w:val="20"/>
                  <w:lang w:val="en-GB"/>
                </w:rPr>
                <w:delText>L</w:delText>
              </w:r>
            </w:del>
          </w:p>
        </w:tc>
        <w:tc>
          <w:tcPr>
            <w:tcW w:w="2551" w:type="dxa"/>
            <w:vAlign w:val="center"/>
          </w:tcPr>
          <w:p w14:paraId="44E2EBC8" w14:textId="77777777" w:rsidR="00C62711" w:rsidRPr="002447FC" w:rsidRDefault="00C62711" w:rsidP="00DE72B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at sea</w:t>
            </w:r>
          </w:p>
        </w:tc>
        <w:tc>
          <w:tcPr>
            <w:tcW w:w="572" w:type="dxa"/>
            <w:vAlign w:val="center"/>
          </w:tcPr>
          <w:p w14:paraId="507C4354" w14:textId="77777777" w:rsidR="00C62711" w:rsidRPr="002447FC" w:rsidRDefault="00C62711" w:rsidP="00DE72BC">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ins w:id="870" w:author="Marie-Ange Bdn" w:date="2020-03-11T14:54:00Z">
              <w:r>
                <w:rPr>
                  <w:rFonts w:cstheme="minorHAnsi"/>
                  <w:sz w:val="20"/>
                  <w:szCs w:val="20"/>
                  <w:lang w:val="en-GB"/>
                </w:rPr>
                <w:t>C</w:t>
              </w:r>
            </w:ins>
            <w:del w:id="871" w:author="Marie-Ange Bdn" w:date="2020-03-11T14:54:00Z">
              <w:r w:rsidRPr="002447FC" w:rsidDel="00DA272B">
                <w:rPr>
                  <w:rFonts w:cstheme="minorHAnsi"/>
                  <w:sz w:val="20"/>
                  <w:szCs w:val="20"/>
                  <w:lang w:val="en-GB"/>
                </w:rPr>
                <w:delText>L</w:delText>
              </w:r>
            </w:del>
          </w:p>
        </w:tc>
      </w:tr>
    </w:tbl>
    <w:p w14:paraId="24666FE8" w14:textId="6C45E58B" w:rsidR="00F4180E" w:rsidRDefault="00F4180E" w:rsidP="00C62711"/>
    <w:p w14:paraId="5083EF4B" w14:textId="77777777" w:rsidR="00F4180E" w:rsidRDefault="00F4180E">
      <w:pPr>
        <w:spacing w:after="200"/>
      </w:pPr>
      <w:r>
        <w:br w:type="page"/>
      </w:r>
    </w:p>
    <w:p w14:paraId="5AA7A3DB" w14:textId="1A8E7872" w:rsidR="00C62711" w:rsidRDefault="00F4180E" w:rsidP="00A625C5">
      <w:pPr>
        <w:pStyle w:val="Heading1"/>
        <w:numPr>
          <w:ilvl w:val="0"/>
          <w:numId w:val="0"/>
        </w:numPr>
        <w:rPr>
          <w:ins w:id="872" w:author="Catherine Wallis" w:date="2020-03-17T17:33:00Z"/>
          <w:lang w:val="en-GB"/>
        </w:rPr>
      </w:pPr>
      <w:bookmarkStart w:id="873" w:name="_Toc35374631"/>
      <w:r>
        <w:rPr>
          <w:lang w:val="en-GB"/>
        </w:rPr>
        <w:lastRenderedPageBreak/>
        <w:t>Appendix D:</w:t>
      </w:r>
      <w:r w:rsidR="00B7317D">
        <w:rPr>
          <w:lang w:val="en-GB"/>
        </w:rPr>
        <w:t xml:space="preserve"> </w:t>
      </w:r>
      <w:r>
        <w:rPr>
          <w:lang w:val="en-GB"/>
        </w:rPr>
        <w:t xml:space="preserve">Example of </w:t>
      </w:r>
      <w:r w:rsidR="00A625C5">
        <w:rPr>
          <w:lang w:val="en-GB"/>
        </w:rPr>
        <w:t>equipment and installations foreseen</w:t>
      </w:r>
      <w:bookmarkEnd w:id="873"/>
    </w:p>
    <w:p w14:paraId="29EEC83B" w14:textId="5DD35DFE" w:rsidR="008F79F4" w:rsidRDefault="008F79F4" w:rsidP="008F79F4">
      <w:pPr>
        <w:rPr>
          <w:ins w:id="874" w:author="Catherine Wallis" w:date="2020-03-17T17:33:00Z"/>
          <w:lang w:val="en-GB" w:eastAsia="fr-FR"/>
        </w:rPr>
      </w:pPr>
    </w:p>
    <w:p w14:paraId="170B937E" w14:textId="3ABD9F82" w:rsidR="008F79F4" w:rsidRDefault="008F79F4" w:rsidP="008F79F4">
      <w:pPr>
        <w:rPr>
          <w:ins w:id="875" w:author="Catherine Wallis" w:date="2020-03-17T17:33:00Z"/>
          <w:lang w:val="en-GB" w:eastAsia="fr-FR"/>
        </w:rPr>
      </w:pPr>
      <w:r>
        <w:rPr>
          <w:noProof/>
        </w:rPr>
        <mc:AlternateContent>
          <mc:Choice Requires="wpg">
            <w:drawing>
              <wp:anchor distT="0" distB="0" distL="114300" distR="114300" simplePos="0" relativeHeight="251671040" behindDoc="0" locked="0" layoutInCell="1" allowOverlap="1" wp14:anchorId="6D397697" wp14:editId="40278158">
                <wp:simplePos x="0" y="0"/>
                <wp:positionH relativeFrom="column">
                  <wp:posOffset>-223239</wp:posOffset>
                </wp:positionH>
                <wp:positionV relativeFrom="paragraph">
                  <wp:posOffset>109338</wp:posOffset>
                </wp:positionV>
                <wp:extent cx="3472180" cy="3221665"/>
                <wp:effectExtent l="0" t="0" r="0" b="0"/>
                <wp:wrapNone/>
                <wp:docPr id="16" name="Group 16"/>
                <wp:cNvGraphicFramePr/>
                <a:graphic xmlns:a="http://schemas.openxmlformats.org/drawingml/2006/main">
                  <a:graphicData uri="http://schemas.microsoft.com/office/word/2010/wordprocessingGroup">
                    <wpg:wgp>
                      <wpg:cNvGrpSpPr/>
                      <wpg:grpSpPr>
                        <a:xfrm>
                          <a:off x="0" y="0"/>
                          <a:ext cx="3472180" cy="3221665"/>
                          <a:chOff x="0" y="0"/>
                          <a:chExt cx="3472180" cy="3221665"/>
                        </a:xfrm>
                      </wpg:grpSpPr>
                      <pic:pic xmlns:pic="http://schemas.openxmlformats.org/drawingml/2006/picture">
                        <pic:nvPicPr>
                          <pic:cNvPr id="12" name="Picture 12"/>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472180" cy="2595245"/>
                          </a:xfrm>
                          <a:prstGeom prst="rect">
                            <a:avLst/>
                          </a:prstGeom>
                          <a:noFill/>
                        </pic:spPr>
                      </pic:pic>
                      <wps:wsp>
                        <wps:cNvPr id="15" name="Text Box 15"/>
                        <wps:cNvSpPr txBox="1"/>
                        <wps:spPr>
                          <a:xfrm>
                            <a:off x="31897" y="2764465"/>
                            <a:ext cx="2903220" cy="457200"/>
                          </a:xfrm>
                          <a:prstGeom prst="rect">
                            <a:avLst/>
                          </a:prstGeom>
                          <a:solidFill>
                            <a:prstClr val="white"/>
                          </a:solidFill>
                          <a:ln>
                            <a:noFill/>
                          </a:ln>
                        </wps:spPr>
                        <wps:txbx>
                          <w:txbxContent>
                            <w:p w14:paraId="01ED0160" w14:textId="77777777" w:rsidR="008F79F4" w:rsidRPr="00561141" w:rsidRDefault="008F79F4" w:rsidP="008F79F4">
                              <w:pPr>
                                <w:pStyle w:val="Caption"/>
                                <w:rPr>
                                  <w:rFonts w:eastAsiaTheme="minorHAnsi"/>
                                  <w:lang w:val="en-GB" w:eastAsia="en-US"/>
                                </w:rPr>
                              </w:pPr>
                              <w:r w:rsidRPr="00561141">
                                <w:rPr>
                                  <w:lang w:val="en-GB"/>
                                </w:rPr>
                                <w:t xml:space="preserve">Figure </w:t>
                              </w:r>
                              <w:r w:rsidRPr="00561141">
                                <w:rPr>
                                  <w:lang w:val="en-GB"/>
                                </w:rPr>
                                <w:fldChar w:fldCharType="begin"/>
                              </w:r>
                              <w:r w:rsidRPr="00561141">
                                <w:rPr>
                                  <w:lang w:val="en-GB"/>
                                </w:rPr>
                                <w:instrText xml:space="preserve"> SEQ Figure \* ARABIC </w:instrText>
                              </w:r>
                              <w:r w:rsidRPr="00561141">
                                <w:rPr>
                                  <w:lang w:val="en-GB"/>
                                </w:rPr>
                                <w:fldChar w:fldCharType="separate"/>
                              </w:r>
                              <w:r>
                                <w:rPr>
                                  <w:noProof/>
                                  <w:lang w:val="en-GB"/>
                                </w:rPr>
                                <w:t>2</w:t>
                              </w:r>
                              <w:r w:rsidRPr="00561141">
                                <w:rPr>
                                  <w:lang w:val="en-GB"/>
                                </w:rPr>
                                <w:fldChar w:fldCharType="end"/>
                              </w:r>
                              <w:r w:rsidRPr="00561141">
                                <w:rPr>
                                  <w:lang w:val="en-GB"/>
                                </w:rPr>
                                <w:t>: Airport Meteorological Building/Office at Fomboni, Mohéli Island (Comoros), identified for refurbishment and re-equipping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D397697" id="Group 16" o:spid="_x0000_s1026" style="position:absolute;margin-left:-17.6pt;margin-top:8.6pt;width:273.4pt;height:253.65pt;z-index:251671040" coordsize="34721,3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4721;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">
                  <v:imagedata r:id="rId30" o:title=""/>
                </v:shape>
                <v:shapetype id="_x0000_t202" coordsize="21600,21600" o:spt="202" path="m,l,21600r21600,l21600,xe">
                  <v:stroke joinstyle="miter"/>
                  <v:path gradientshapeok="t" o:connecttype="rect"/>
                </v:shapetype>
                <v:shape id="Text Box 15" o:spid="_x0000_s1028" type="#_x0000_t202" style="position:absolute;left:318;top:27644;width:290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01ED0160" w14:textId="77777777" w:rsidR="008F79F4" w:rsidRPr="00561141" w:rsidRDefault="008F79F4" w:rsidP="008F79F4">
                        <w:pPr>
                          <w:pStyle w:val="Caption"/>
                          <w:rPr>
                            <w:rFonts w:eastAsiaTheme="minorHAnsi"/>
                            <w:lang w:val="en-GB" w:eastAsia="en-US"/>
                          </w:rPr>
                        </w:pPr>
                        <w:r w:rsidRPr="00561141">
                          <w:rPr>
                            <w:lang w:val="en-GB"/>
                          </w:rPr>
                          <w:t xml:space="preserve">Figure </w:t>
                        </w:r>
                        <w:r w:rsidRPr="00561141">
                          <w:rPr>
                            <w:lang w:val="en-GB"/>
                          </w:rPr>
                          <w:fldChar w:fldCharType="begin"/>
                        </w:r>
                        <w:r w:rsidRPr="00561141">
                          <w:rPr>
                            <w:lang w:val="en-GB"/>
                          </w:rPr>
                          <w:instrText xml:space="preserve"> SEQ Figure \* ARABIC </w:instrText>
                        </w:r>
                        <w:r w:rsidRPr="00561141">
                          <w:rPr>
                            <w:lang w:val="en-GB"/>
                          </w:rPr>
                          <w:fldChar w:fldCharType="separate"/>
                        </w:r>
                        <w:r>
                          <w:rPr>
                            <w:noProof/>
                            <w:lang w:val="en-GB"/>
                          </w:rPr>
                          <w:t>2</w:t>
                        </w:r>
                        <w:r w:rsidRPr="00561141">
                          <w:rPr>
                            <w:lang w:val="en-GB"/>
                          </w:rPr>
                          <w:fldChar w:fldCharType="end"/>
                        </w:r>
                        <w:r w:rsidRPr="00561141">
                          <w:rPr>
                            <w:lang w:val="en-GB"/>
                          </w:rPr>
                          <w:t>: Airport Meteorological Building/Office at Fomboni, Mohéli Island (Comoros), identified for refurbishment and re-equipping</w:t>
                        </w:r>
                      </w:p>
                    </w:txbxContent>
                  </v:textbox>
                </v:shape>
              </v:group>
            </w:pict>
          </mc:Fallback>
        </mc:AlternateContent>
      </w:r>
      <w:r>
        <w:rPr>
          <w:noProof/>
        </w:rPr>
        <w:drawing>
          <wp:anchor distT="0" distB="0" distL="114300" distR="114300" simplePos="0" relativeHeight="251672064" behindDoc="0" locked="0" layoutInCell="1" allowOverlap="1" wp14:anchorId="093DC8D2" wp14:editId="0498FAE0">
            <wp:simplePos x="0" y="0"/>
            <wp:positionH relativeFrom="column">
              <wp:posOffset>3721395</wp:posOffset>
            </wp:positionH>
            <wp:positionV relativeFrom="paragraph">
              <wp:posOffset>74738</wp:posOffset>
            </wp:positionV>
            <wp:extent cx="2392045" cy="3190240"/>
            <wp:effectExtent l="0" t="0" r="8255" b="0"/>
            <wp:wrapNone/>
            <wp:docPr id="11" name="Picture 11" descr="Doppler Weather Radar Meteorological Services, Curepipe, Mauritius - Mauritius weath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pler Weather Radar Meteorological Services, Curepipe, Mauritius - Mauritius weather station."/>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2045" cy="319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A61D6" w14:textId="19430FBB" w:rsidR="008F79F4" w:rsidRDefault="008F79F4" w:rsidP="008F79F4">
      <w:pPr>
        <w:rPr>
          <w:ins w:id="876" w:author="Catherine Wallis" w:date="2020-03-17T17:33:00Z"/>
          <w:lang w:val="en-GB" w:eastAsia="fr-FR"/>
        </w:rPr>
      </w:pPr>
    </w:p>
    <w:p w14:paraId="7D7CE8F0" w14:textId="37381C5D" w:rsidR="008F79F4" w:rsidRDefault="008F79F4" w:rsidP="008F79F4">
      <w:pPr>
        <w:rPr>
          <w:ins w:id="877" w:author="Catherine Wallis" w:date="2020-03-17T17:33:00Z"/>
          <w:lang w:val="en-GB" w:eastAsia="fr-FR"/>
        </w:rPr>
      </w:pPr>
    </w:p>
    <w:p w14:paraId="24B5D44A" w14:textId="5C1A23E5" w:rsidR="008F79F4" w:rsidRDefault="008F79F4" w:rsidP="008F79F4">
      <w:pPr>
        <w:rPr>
          <w:ins w:id="878" w:author="Catherine Wallis" w:date="2020-03-17T17:33:00Z"/>
          <w:lang w:val="en-GB" w:eastAsia="fr-FR"/>
        </w:rPr>
      </w:pPr>
    </w:p>
    <w:p w14:paraId="2A50EF4B" w14:textId="75BB151F" w:rsidR="008F79F4" w:rsidRDefault="008F79F4" w:rsidP="008F79F4">
      <w:pPr>
        <w:rPr>
          <w:ins w:id="879" w:author="Catherine Wallis" w:date="2020-03-17T17:33:00Z"/>
          <w:lang w:val="en-GB" w:eastAsia="fr-FR"/>
        </w:rPr>
      </w:pPr>
    </w:p>
    <w:p w14:paraId="56DA1014" w14:textId="08DE41AD" w:rsidR="008F79F4" w:rsidRDefault="008F79F4" w:rsidP="008F79F4">
      <w:pPr>
        <w:rPr>
          <w:ins w:id="880" w:author="Catherine Wallis" w:date="2020-03-17T17:33:00Z"/>
          <w:lang w:val="en-GB" w:eastAsia="fr-FR"/>
        </w:rPr>
      </w:pPr>
    </w:p>
    <w:p w14:paraId="720B220A" w14:textId="73148402" w:rsidR="008F79F4" w:rsidRDefault="008F79F4" w:rsidP="008F79F4">
      <w:pPr>
        <w:rPr>
          <w:ins w:id="881" w:author="Catherine Wallis" w:date="2020-03-17T17:33:00Z"/>
          <w:lang w:val="en-GB" w:eastAsia="fr-FR"/>
        </w:rPr>
      </w:pPr>
    </w:p>
    <w:p w14:paraId="2165657F" w14:textId="21FBBF4D" w:rsidR="008F79F4" w:rsidRDefault="008F79F4" w:rsidP="008F79F4">
      <w:pPr>
        <w:rPr>
          <w:ins w:id="882" w:author="Catherine Wallis" w:date="2020-03-17T17:33:00Z"/>
          <w:lang w:val="en-GB" w:eastAsia="fr-FR"/>
        </w:rPr>
      </w:pPr>
    </w:p>
    <w:p w14:paraId="51E6A82A" w14:textId="4E5766D2" w:rsidR="008F79F4" w:rsidRDefault="008F79F4" w:rsidP="008F79F4">
      <w:pPr>
        <w:rPr>
          <w:ins w:id="883" w:author="Catherine Wallis" w:date="2020-03-17T17:33:00Z"/>
          <w:lang w:val="en-GB" w:eastAsia="fr-FR"/>
        </w:rPr>
      </w:pPr>
    </w:p>
    <w:p w14:paraId="57258761" w14:textId="22145DBE" w:rsidR="008F79F4" w:rsidRDefault="008F79F4" w:rsidP="008F79F4">
      <w:pPr>
        <w:rPr>
          <w:ins w:id="884" w:author="Catherine Wallis" w:date="2020-03-17T17:33:00Z"/>
          <w:lang w:val="en-GB" w:eastAsia="fr-FR"/>
        </w:rPr>
      </w:pPr>
    </w:p>
    <w:p w14:paraId="025D0816" w14:textId="77FAF453" w:rsidR="008F79F4" w:rsidRDefault="008F79F4" w:rsidP="008F79F4">
      <w:pPr>
        <w:rPr>
          <w:ins w:id="885" w:author="Catherine Wallis" w:date="2020-03-17T17:33:00Z"/>
          <w:lang w:val="en-GB" w:eastAsia="fr-FR"/>
        </w:rPr>
      </w:pPr>
    </w:p>
    <w:p w14:paraId="1D66E65B" w14:textId="77777777" w:rsidR="008F79F4" w:rsidRPr="0082036E" w:rsidRDefault="008F79F4">
      <w:pPr>
        <w:rPr>
          <w:lang w:val="en-GB"/>
        </w:rPr>
        <w:pPrChange w:id="886" w:author="Catherine Wallis" w:date="2020-03-17T17:33:00Z">
          <w:pPr>
            <w:pStyle w:val="Heading1"/>
            <w:numPr>
              <w:numId w:val="0"/>
            </w:numPr>
            <w:ind w:left="0" w:firstLine="0"/>
          </w:pPr>
        </w:pPrChange>
      </w:pPr>
    </w:p>
    <w:p w14:paraId="7972381A" w14:textId="522A459E" w:rsidR="002929B7" w:rsidRPr="00B7317D" w:rsidRDefault="002929B7" w:rsidP="002929B7">
      <w:pPr>
        <w:keepNext/>
        <w:rPr>
          <w:lang w:val="en-GB"/>
        </w:rPr>
      </w:pPr>
    </w:p>
    <w:p w14:paraId="5980E253" w14:textId="5F2DBB62" w:rsidR="0031369F" w:rsidRPr="009C0340" w:rsidRDefault="002929B7">
      <w:pPr>
        <w:pStyle w:val="Caption"/>
        <w:jc w:val="right"/>
        <w:rPr>
          <w:lang w:val="en-GB"/>
        </w:rPr>
        <w:pPrChange w:id="887" w:author="Catherine Wallis" w:date="2020-03-17T17:33:00Z">
          <w:pPr>
            <w:pStyle w:val="Caption"/>
          </w:pPr>
        </w:pPrChange>
      </w:pPr>
      <w:r w:rsidRPr="009C0340">
        <w:rPr>
          <w:lang w:val="en-GB"/>
        </w:rPr>
        <w:t xml:space="preserve">Figure </w:t>
      </w:r>
      <w:r>
        <w:fldChar w:fldCharType="begin"/>
      </w:r>
      <w:r w:rsidRPr="009C0340">
        <w:rPr>
          <w:lang w:val="en-GB"/>
        </w:rPr>
        <w:instrText xml:space="preserve"> SEQ Figure \* ARABIC </w:instrText>
      </w:r>
      <w:r>
        <w:fldChar w:fldCharType="separate"/>
      </w:r>
      <w:r w:rsidR="009C0340">
        <w:rPr>
          <w:noProof/>
          <w:lang w:val="en-GB"/>
        </w:rPr>
        <w:t>3</w:t>
      </w:r>
      <w:r>
        <w:fldChar w:fldCharType="end"/>
      </w:r>
      <w:r w:rsidRPr="009C0340">
        <w:rPr>
          <w:lang w:val="en-GB"/>
        </w:rPr>
        <w:t xml:space="preserve">:Doppler Radar System, </w:t>
      </w:r>
      <w:r w:rsidR="0095099F">
        <w:rPr>
          <w:lang w:val="en-GB"/>
        </w:rPr>
        <w:t>Mauritius</w:t>
      </w:r>
    </w:p>
    <w:p w14:paraId="7EF35C3E" w14:textId="6F013D56" w:rsidR="002929B7" w:rsidRPr="009C0340" w:rsidRDefault="002929B7" w:rsidP="002929B7">
      <w:pPr>
        <w:rPr>
          <w:lang w:val="en-GB" w:eastAsia="fr-FR"/>
        </w:rPr>
      </w:pPr>
    </w:p>
    <w:p w14:paraId="465322E1" w14:textId="0DF6932E" w:rsidR="00A625C5" w:rsidRDefault="008F79F4" w:rsidP="00A625C5">
      <w:pPr>
        <w:rPr>
          <w:lang w:val="en-GB" w:eastAsia="fr-FR"/>
        </w:rPr>
      </w:pPr>
      <w:r>
        <w:rPr>
          <w:noProof/>
          <w:lang w:val="en-US"/>
        </w:rPr>
        <mc:AlternateContent>
          <mc:Choice Requires="wpg">
            <w:drawing>
              <wp:anchor distT="0" distB="0" distL="114300" distR="114300" simplePos="0" relativeHeight="251662848" behindDoc="0" locked="0" layoutInCell="1" allowOverlap="1" wp14:anchorId="6D02897C" wp14:editId="0610796F">
                <wp:simplePos x="0" y="0"/>
                <wp:positionH relativeFrom="page">
                  <wp:align>right</wp:align>
                </wp:positionH>
                <wp:positionV relativeFrom="paragraph">
                  <wp:posOffset>232587</wp:posOffset>
                </wp:positionV>
                <wp:extent cx="3108960" cy="3041650"/>
                <wp:effectExtent l="0" t="0" r="0" b="6350"/>
                <wp:wrapThrough wrapText="bothSides">
                  <wp:wrapPolygon edited="0">
                    <wp:start x="0" y="0"/>
                    <wp:lineTo x="0" y="21510"/>
                    <wp:lineTo x="21441" y="21510"/>
                    <wp:lineTo x="21441" y="17587"/>
                    <wp:lineTo x="20118" y="16910"/>
                    <wp:lineTo x="19853"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3108960" cy="3041650"/>
                          <a:chOff x="0" y="0"/>
                          <a:chExt cx="3108960" cy="3041650"/>
                        </a:xfrm>
                      </wpg:grpSpPr>
                      <pic:pic xmlns:pic="http://schemas.openxmlformats.org/drawingml/2006/picture">
                        <pic:nvPicPr>
                          <pic:cNvPr id="1" name="Picture 1"/>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32100" cy="2391410"/>
                          </a:xfrm>
                          <a:prstGeom prst="rect">
                            <a:avLst/>
                          </a:prstGeom>
                          <a:noFill/>
                          <a:ln>
                            <a:noFill/>
                          </a:ln>
                        </pic:spPr>
                      </pic:pic>
                      <wps:wsp>
                        <wps:cNvPr id="5" name="Text Box 5"/>
                        <wps:cNvSpPr txBox="1"/>
                        <wps:spPr>
                          <a:xfrm>
                            <a:off x="0" y="2498090"/>
                            <a:ext cx="3108960" cy="543560"/>
                          </a:xfrm>
                          <a:prstGeom prst="rect">
                            <a:avLst/>
                          </a:prstGeom>
                          <a:solidFill>
                            <a:prstClr val="white"/>
                          </a:solidFill>
                          <a:ln>
                            <a:noFill/>
                          </a:ln>
                        </wps:spPr>
                        <wps:txbx>
                          <w:txbxContent>
                            <w:p w14:paraId="48E66F5B" w14:textId="57F61E79" w:rsidR="00DE72BC" w:rsidRPr="007D7F17" w:rsidRDefault="00DE72BC" w:rsidP="007D7F17">
                              <w:pPr>
                                <w:pStyle w:val="Caption"/>
                                <w:rPr>
                                  <w:rFonts w:ascii="Arial" w:eastAsiaTheme="minorHAnsi" w:hAnsi="Arial" w:cs="Arial"/>
                                  <w:noProof/>
                                  <w:lang w:val="en-GB" w:eastAsia="en-US"/>
                                </w:rPr>
                              </w:pPr>
                              <w:r w:rsidRPr="007D7F17">
                                <w:rPr>
                                  <w:lang w:val="en-GB"/>
                                </w:rPr>
                                <w:t xml:space="preserve">Figure </w:t>
                              </w:r>
                              <w:r>
                                <w:fldChar w:fldCharType="begin"/>
                              </w:r>
                              <w:r w:rsidRPr="007D7F17">
                                <w:rPr>
                                  <w:lang w:val="en-GB"/>
                                </w:rPr>
                                <w:instrText xml:space="preserve"> SEQ Figure \* ARABIC </w:instrText>
                              </w:r>
                              <w:r>
                                <w:fldChar w:fldCharType="separate"/>
                              </w:r>
                              <w:r>
                                <w:rPr>
                                  <w:noProof/>
                                  <w:lang w:val="en-GB"/>
                                </w:rPr>
                                <w:t>5</w:t>
                              </w:r>
                              <w:r>
                                <w:fldChar w:fldCharType="end"/>
                              </w:r>
                              <w:r w:rsidRPr="007D7F17">
                                <w:rPr>
                                  <w:lang w:val="en-GB"/>
                                </w:rPr>
                                <w:t>: New technology weather measuring and monitoring equipment at Mahé International Airport Seychelles (2019</w:t>
                              </w:r>
                              <w:r>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02897C" id="Group 17" o:spid="_x0000_s1029" style="position:absolute;margin-left:193.6pt;margin-top:18.3pt;width:244.8pt;height:239.5pt;z-index:251662848;mso-position-horizontal:right;mso-position-horizontal-relative:page" coordsize="31089,3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">
                <v:shape id="Picture 1" o:spid="_x0000_s1030" type="#_x0000_t75" style="position:absolute;width:28321;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">
                  <v:imagedata r:id="rId33" o:title=""/>
                </v:shape>
                <v:shape id="Text Box 5" o:spid="_x0000_s1031" type="#_x0000_t202" style="position:absolute;top:24980;width:31089;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48E66F5B" w14:textId="57F61E79" w:rsidR="00DE72BC" w:rsidRPr="007D7F17" w:rsidRDefault="00DE72BC" w:rsidP="007D7F17">
                        <w:pPr>
                          <w:pStyle w:val="Caption"/>
                          <w:rPr>
                            <w:rFonts w:ascii="Arial" w:eastAsiaTheme="minorHAnsi" w:hAnsi="Arial" w:cs="Arial"/>
                            <w:noProof/>
                            <w:lang w:val="en-GB" w:eastAsia="en-US"/>
                          </w:rPr>
                        </w:pPr>
                        <w:r w:rsidRPr="007D7F17">
                          <w:rPr>
                            <w:lang w:val="en-GB"/>
                          </w:rPr>
                          <w:t xml:space="preserve">Figure </w:t>
                        </w:r>
                        <w:r>
                          <w:fldChar w:fldCharType="begin"/>
                        </w:r>
                        <w:r w:rsidRPr="007D7F17">
                          <w:rPr>
                            <w:lang w:val="en-GB"/>
                          </w:rPr>
                          <w:instrText xml:space="preserve"> SEQ Figure \* ARABIC </w:instrText>
                        </w:r>
                        <w:r>
                          <w:fldChar w:fldCharType="separate"/>
                        </w:r>
                        <w:r>
                          <w:rPr>
                            <w:noProof/>
                            <w:lang w:val="en-GB"/>
                          </w:rPr>
                          <w:t>5</w:t>
                        </w:r>
                        <w:r>
                          <w:fldChar w:fldCharType="end"/>
                        </w:r>
                        <w:r w:rsidRPr="007D7F17">
                          <w:rPr>
                            <w:lang w:val="en-GB"/>
                          </w:rPr>
                          <w:t>: New technology weather measuring and monitoring equipment at Mahé International Airport Seychelles (2019</w:t>
                        </w:r>
                        <w:r>
                          <w:rPr>
                            <w:lang w:val="en-GB"/>
                          </w:rPr>
                          <w:t>)</w:t>
                        </w:r>
                      </w:p>
                    </w:txbxContent>
                  </v:textbox>
                </v:shape>
                <w10:wrap type="through" anchorx="page"/>
              </v:group>
            </w:pict>
          </mc:Fallback>
        </mc:AlternateContent>
      </w:r>
    </w:p>
    <w:p w14:paraId="2AF817AC" w14:textId="53521358" w:rsidR="00CD3B93" w:rsidRDefault="008F79F4" w:rsidP="00A625C5">
      <w:pPr>
        <w:rPr>
          <w:lang w:val="en-GB" w:eastAsia="fr-FR"/>
        </w:rPr>
      </w:pPr>
      <w:r>
        <w:rPr>
          <w:noProof/>
          <w:lang w:val="en-US"/>
        </w:rPr>
        <mc:AlternateContent>
          <mc:Choice Requires="wpg">
            <w:drawing>
              <wp:anchor distT="0" distB="0" distL="114300" distR="114300" simplePos="0" relativeHeight="251666944" behindDoc="0" locked="0" layoutInCell="1" allowOverlap="1" wp14:anchorId="39F5786C" wp14:editId="0EBCF89B">
                <wp:simplePos x="0" y="0"/>
                <wp:positionH relativeFrom="margin">
                  <wp:align>left</wp:align>
                </wp:positionH>
                <wp:positionV relativeFrom="paragraph">
                  <wp:posOffset>13040</wp:posOffset>
                </wp:positionV>
                <wp:extent cx="3216584" cy="3023870"/>
                <wp:effectExtent l="0" t="0" r="3175" b="5080"/>
                <wp:wrapNone/>
                <wp:docPr id="18" name="Group 18"/>
                <wp:cNvGraphicFramePr/>
                <a:graphic xmlns:a="http://schemas.openxmlformats.org/drawingml/2006/main">
                  <a:graphicData uri="http://schemas.microsoft.com/office/word/2010/wordprocessingGroup">
                    <wpg:wgp>
                      <wpg:cNvGrpSpPr/>
                      <wpg:grpSpPr>
                        <a:xfrm>
                          <a:off x="0" y="0"/>
                          <a:ext cx="3216584" cy="3023870"/>
                          <a:chOff x="0" y="0"/>
                          <a:chExt cx="3216584" cy="3023870"/>
                        </a:xfrm>
                      </wpg:grpSpPr>
                      <pic:pic xmlns:pic="http://schemas.openxmlformats.org/drawingml/2006/picture">
                        <pic:nvPicPr>
                          <pic:cNvPr id="9" name="Picture 9" descr="Macintosh HD:Users:julian:Library:Containers:com.apple.mail:Data:Library:Mail Downloads:F5EFB53C-2E0D-421A-9090-D1ECE06DD5EE:20190726_111952.jpg"/>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946400" cy="2400935"/>
                          </a:xfrm>
                          <a:prstGeom prst="rect">
                            <a:avLst/>
                          </a:prstGeom>
                          <a:noFill/>
                          <a:ln>
                            <a:noFill/>
                          </a:ln>
                        </pic:spPr>
                      </pic:pic>
                      <wps:wsp>
                        <wps:cNvPr id="10" name="Text Box 10"/>
                        <wps:cNvSpPr txBox="1"/>
                        <wps:spPr>
                          <a:xfrm>
                            <a:off x="21264" y="2636520"/>
                            <a:ext cx="3195320" cy="387350"/>
                          </a:xfrm>
                          <a:prstGeom prst="rect">
                            <a:avLst/>
                          </a:prstGeom>
                          <a:solidFill>
                            <a:prstClr val="white"/>
                          </a:solidFill>
                          <a:ln>
                            <a:noFill/>
                          </a:ln>
                        </wps:spPr>
                        <wps:txbx>
                          <w:txbxContent>
                            <w:p w14:paraId="12F1B84D" w14:textId="33EB2E52" w:rsidR="00DE72BC" w:rsidRPr="009C0340" w:rsidRDefault="00DE72BC" w:rsidP="009C0340">
                              <w:pPr>
                                <w:pStyle w:val="Caption"/>
                                <w:rPr>
                                  <w:rFonts w:eastAsiaTheme="minorHAnsi"/>
                                  <w:noProof/>
                                  <w:lang w:val="en-GB" w:eastAsia="en-US"/>
                                </w:rPr>
                              </w:pPr>
                              <w:r w:rsidRPr="009C0340">
                                <w:rPr>
                                  <w:lang w:val="en-GB"/>
                                </w:rPr>
                                <w:t xml:space="preserve">Figure </w:t>
                              </w:r>
                              <w:r>
                                <w:fldChar w:fldCharType="begin"/>
                              </w:r>
                              <w:r w:rsidRPr="009C0340">
                                <w:rPr>
                                  <w:lang w:val="en-GB"/>
                                </w:rPr>
                                <w:instrText xml:space="preserve"> SEQ Figure \* ARABIC </w:instrText>
                              </w:r>
                              <w:r>
                                <w:fldChar w:fldCharType="separate"/>
                              </w:r>
                              <w:r w:rsidRPr="009C0340">
                                <w:rPr>
                                  <w:noProof/>
                                  <w:lang w:val="en-GB"/>
                                </w:rPr>
                                <w:t>4</w:t>
                              </w:r>
                              <w:r>
                                <w:fldChar w:fldCharType="end"/>
                              </w:r>
                              <w:r w:rsidRPr="009C0340">
                                <w:rPr>
                                  <w:lang w:val="en-GB"/>
                                </w:rPr>
                                <w:t>:Old weather station with perimeter fence at Mahé Airport, Seychelles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F5786C" id="Group 18" o:spid="_x0000_s1032" style="position:absolute;margin-left:0;margin-top:1.05pt;width:253.25pt;height:238.1pt;z-index:251666944;mso-position-horizontal:left;mso-position-horizontal-relative:margin" coordsize="32165,30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">
                <v:shape id="Picture 9" o:spid="_x0000_s1033" type="#_x0000_t75" alt="Macintosh HD:Users:julian:Library:Containers:com.apple.mail:Data:Library:Mail Downloads:F5EFB53C-2E0D-421A-9090-D1ECE06DD5EE:20190726_111952.jpg" style="position:absolute;width:29464;height:2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">
                  <v:imagedata r:id="rId35" o:title="20190726_111952"/>
                </v:shape>
                <v:shape id="Text Box 10" o:spid="_x0000_s1034" type="#_x0000_t202" style="position:absolute;left:212;top:26365;width:3195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2F1B84D" w14:textId="33EB2E52" w:rsidR="00DE72BC" w:rsidRPr="009C0340" w:rsidRDefault="00DE72BC" w:rsidP="009C0340">
                        <w:pPr>
                          <w:pStyle w:val="Caption"/>
                          <w:rPr>
                            <w:rFonts w:eastAsiaTheme="minorHAnsi"/>
                            <w:noProof/>
                            <w:lang w:val="en-GB" w:eastAsia="en-US"/>
                          </w:rPr>
                        </w:pPr>
                        <w:r w:rsidRPr="009C0340">
                          <w:rPr>
                            <w:lang w:val="en-GB"/>
                          </w:rPr>
                          <w:t xml:space="preserve">Figure </w:t>
                        </w:r>
                        <w:r>
                          <w:fldChar w:fldCharType="begin"/>
                        </w:r>
                        <w:r w:rsidRPr="009C0340">
                          <w:rPr>
                            <w:lang w:val="en-GB"/>
                          </w:rPr>
                          <w:instrText xml:space="preserve"> SEQ Figure \* ARABIC </w:instrText>
                        </w:r>
                        <w:r>
                          <w:fldChar w:fldCharType="separate"/>
                        </w:r>
                        <w:r w:rsidRPr="009C0340">
                          <w:rPr>
                            <w:noProof/>
                            <w:lang w:val="en-GB"/>
                          </w:rPr>
                          <w:t>4</w:t>
                        </w:r>
                        <w:r>
                          <w:fldChar w:fldCharType="end"/>
                        </w:r>
                        <w:r w:rsidRPr="009C0340">
                          <w:rPr>
                            <w:lang w:val="en-GB"/>
                          </w:rPr>
                          <w:t>:Old weather station with perimeter fence at Mahé Airport, Seychelles</w:t>
                        </w:r>
                      </w:p>
                    </w:txbxContent>
                  </v:textbox>
                </v:shape>
                <w10:wrap anchorx="margin"/>
              </v:group>
            </w:pict>
          </mc:Fallback>
        </mc:AlternateContent>
      </w:r>
    </w:p>
    <w:p w14:paraId="78B491BC" w14:textId="4567F970" w:rsidR="00CD3B93" w:rsidRDefault="00CD3B93" w:rsidP="00A625C5">
      <w:pPr>
        <w:rPr>
          <w:lang w:val="en-GB" w:eastAsia="fr-FR"/>
        </w:rPr>
      </w:pPr>
    </w:p>
    <w:p w14:paraId="29924792" w14:textId="536A1A78" w:rsidR="00CD3B93" w:rsidRDefault="00CD3B93" w:rsidP="00A625C5">
      <w:pPr>
        <w:rPr>
          <w:lang w:val="en-GB" w:eastAsia="fr-FR"/>
        </w:rPr>
      </w:pPr>
    </w:p>
    <w:p w14:paraId="3A23A648" w14:textId="3C2ADC4C" w:rsidR="00CD3B93" w:rsidRDefault="00CD3B93" w:rsidP="00A625C5">
      <w:pPr>
        <w:rPr>
          <w:lang w:val="en-GB" w:eastAsia="fr-FR"/>
        </w:rPr>
      </w:pPr>
    </w:p>
    <w:p w14:paraId="43E51266" w14:textId="3FA979AA" w:rsidR="00CD3B93" w:rsidRDefault="00CD3B93" w:rsidP="00A625C5">
      <w:pPr>
        <w:rPr>
          <w:lang w:val="en-GB" w:eastAsia="fr-FR"/>
        </w:rPr>
      </w:pPr>
    </w:p>
    <w:p w14:paraId="63AD503D" w14:textId="7BCA2344" w:rsidR="00CD3B93" w:rsidRDefault="00CD3B93" w:rsidP="00A625C5">
      <w:pPr>
        <w:rPr>
          <w:lang w:val="en-GB" w:eastAsia="fr-FR"/>
        </w:rPr>
      </w:pPr>
    </w:p>
    <w:p w14:paraId="14B7F240" w14:textId="2493A901" w:rsidR="00CD3B93" w:rsidRDefault="00CD3B93" w:rsidP="00A625C5">
      <w:pPr>
        <w:rPr>
          <w:lang w:val="en-GB" w:eastAsia="fr-FR"/>
        </w:rPr>
      </w:pPr>
    </w:p>
    <w:p w14:paraId="4FC7643A" w14:textId="2F5CEF3F" w:rsidR="00CD3B93" w:rsidRDefault="00CD3B93" w:rsidP="00A625C5">
      <w:pPr>
        <w:rPr>
          <w:lang w:val="en-GB" w:eastAsia="fr-FR"/>
        </w:rPr>
      </w:pPr>
    </w:p>
    <w:p w14:paraId="1B530620" w14:textId="776D705C" w:rsidR="00CD3B93" w:rsidRDefault="00CD3B93" w:rsidP="00A625C5">
      <w:pPr>
        <w:rPr>
          <w:lang w:val="en-GB" w:eastAsia="fr-FR"/>
        </w:rPr>
      </w:pPr>
    </w:p>
    <w:p w14:paraId="1FC0A416" w14:textId="1CDE46D8" w:rsidR="00CD3B93" w:rsidRDefault="00CD3B93" w:rsidP="00A625C5">
      <w:pPr>
        <w:rPr>
          <w:lang w:val="en-GB" w:eastAsia="fr-FR"/>
        </w:rPr>
      </w:pPr>
    </w:p>
    <w:p w14:paraId="57338531" w14:textId="78E19355" w:rsidR="00CD3B93" w:rsidRDefault="00CD3B93" w:rsidP="00A625C5">
      <w:pPr>
        <w:rPr>
          <w:lang w:val="en-GB" w:eastAsia="fr-FR"/>
        </w:rPr>
      </w:pPr>
    </w:p>
    <w:sectPr w:rsidR="00CD3B93" w:rsidSect="008C4AF2">
      <w:pgSz w:w="11900" w:h="16840"/>
      <w:pgMar w:top="1440" w:right="701" w:bottom="1418"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DEBADE Xavier" w:date="2020-02-04T10:31:00Z" w:initials="DX">
    <w:p w14:paraId="70C1C323" w14:textId="0473762B" w:rsidR="00DE72BC" w:rsidRPr="00EC283F" w:rsidRDefault="00DE72BC">
      <w:pPr>
        <w:pStyle w:val="CommentText"/>
        <w:rPr>
          <w:lang w:val="en-US"/>
        </w:rPr>
      </w:pPr>
      <w:r>
        <w:rPr>
          <w:rStyle w:val="CommentReference"/>
        </w:rPr>
        <w:annotationRef/>
      </w:r>
      <w:r w:rsidRPr="00EC283F">
        <w:rPr>
          <w:lang w:val="en-US"/>
        </w:rPr>
        <w:t xml:space="preserve">Are you sure B classification has been validated by </w:t>
      </w:r>
      <w:proofErr w:type="gramStart"/>
      <w:r w:rsidRPr="00EC283F">
        <w:rPr>
          <w:lang w:val="en-US"/>
        </w:rPr>
        <w:t>GCF ?</w:t>
      </w:r>
      <w:proofErr w:type="gramEnd"/>
    </w:p>
  </w:comment>
  <w:comment w:id="7" w:author="Microsoft Office User" w:date="2020-03-11T11:18:00Z" w:initials="MOU">
    <w:p w14:paraId="65B67E04" w14:textId="167A3D4B" w:rsidR="00DE72BC" w:rsidRPr="0059097E" w:rsidRDefault="00DE72BC">
      <w:pPr>
        <w:pStyle w:val="CommentText"/>
        <w:rPr>
          <w:lang w:val="en-GB"/>
        </w:rPr>
      </w:pPr>
      <w:r>
        <w:rPr>
          <w:rStyle w:val="CommentReference"/>
        </w:rPr>
        <w:annotationRef/>
      </w:r>
      <w:r>
        <w:rPr>
          <w:lang w:val="en-GB"/>
        </w:rPr>
        <w:t xml:space="preserve">Yes, </w:t>
      </w:r>
      <w:r w:rsidRPr="0059097E">
        <w:rPr>
          <w:lang w:val="en-GB"/>
        </w:rPr>
        <w:t>In</w:t>
      </w:r>
      <w:r>
        <w:rPr>
          <w:lang w:val="en-GB"/>
        </w:rPr>
        <w:t xml:space="preserve"> the</w:t>
      </w:r>
      <w:r w:rsidRPr="0059097E">
        <w:rPr>
          <w:lang w:val="en-GB"/>
        </w:rPr>
        <w:t xml:space="preserve"> concept note </w:t>
      </w:r>
      <w:r>
        <w:rPr>
          <w:lang w:val="en-GB"/>
        </w:rPr>
        <w:t>this is the category that was pre-identified.</w:t>
      </w:r>
    </w:p>
  </w:comment>
  <w:comment w:id="8" w:author="DEBADE Xavier" w:date="2020-02-04T10:33:00Z" w:initials="DX">
    <w:p w14:paraId="6968A8B4" w14:textId="7E0112AA" w:rsidR="00DE72BC" w:rsidRPr="00617460" w:rsidRDefault="00DE72BC">
      <w:pPr>
        <w:pStyle w:val="CommentText"/>
        <w:rPr>
          <w:lang w:val="en-US"/>
        </w:rPr>
      </w:pPr>
      <w:r>
        <w:rPr>
          <w:rStyle w:val="CommentReference"/>
        </w:rPr>
        <w:annotationRef/>
      </w:r>
      <w:proofErr w:type="gramStart"/>
      <w:r w:rsidRPr="00617460">
        <w:rPr>
          <w:lang w:val="en-US"/>
        </w:rPr>
        <w:t>Still  not</w:t>
      </w:r>
      <w:proofErr w:type="gramEnd"/>
      <w:r w:rsidRPr="00617460">
        <w:rPr>
          <w:lang w:val="en-US"/>
        </w:rPr>
        <w:t xml:space="preserve"> explicit</w:t>
      </w:r>
    </w:p>
  </w:comment>
  <w:comment w:id="9" w:author="Julian Bertlin" w:date="2020-02-29T10:33:00Z" w:initials="JB">
    <w:p w14:paraId="39F9AEA8" w14:textId="1404DBAE" w:rsidR="00DE72BC" w:rsidRPr="009C758B" w:rsidRDefault="00DE72BC">
      <w:pPr>
        <w:pStyle w:val="CommentText"/>
        <w:rPr>
          <w:lang w:val="en-US"/>
        </w:rPr>
      </w:pPr>
      <w:r>
        <w:rPr>
          <w:rStyle w:val="CommentReference"/>
        </w:rPr>
        <w:annotationRef/>
      </w:r>
      <w:r>
        <w:rPr>
          <w:lang w:val="en-US"/>
        </w:rPr>
        <w:t xml:space="preserve">Yes, please leave in we have referenced this in GCF policy. I do not see what is not explicit. This is pragmatic and adaptive approach to a project with very limited downside impacts. We are just emphasizing that we do not wish to overdesign a component that should be implemented </w:t>
      </w:r>
      <w:proofErr w:type="gramStart"/>
      <w:r>
        <w:rPr>
          <w:lang w:val="en-US"/>
        </w:rPr>
        <w:t>on the basis of</w:t>
      </w:r>
      <w:proofErr w:type="gramEnd"/>
      <w:r>
        <w:rPr>
          <w:lang w:val="en-US"/>
        </w:rPr>
        <w:t xml:space="preserve"> risks and due diligence, </w:t>
      </w:r>
      <w:proofErr w:type="spellStart"/>
      <w:r>
        <w:rPr>
          <w:lang w:val="en-US"/>
        </w:rPr>
        <w:t>ie</w:t>
      </w:r>
      <w:proofErr w:type="spellEnd"/>
      <w:r>
        <w:rPr>
          <w:lang w:val="en-US"/>
        </w:rPr>
        <w:t xml:space="preserve"> that is fir for purpose. </w:t>
      </w:r>
    </w:p>
  </w:comment>
  <w:comment w:id="10" w:author="Catherine Wallis" w:date="2020-03-17T17:01:00Z" w:initials="CW">
    <w:p w14:paraId="01CFBD74" w14:textId="6F1F858A" w:rsidR="00DE72BC" w:rsidRPr="00130F58" w:rsidRDefault="00DE72BC">
      <w:pPr>
        <w:pStyle w:val="CommentText"/>
      </w:pPr>
      <w:r>
        <w:rPr>
          <w:rStyle w:val="CommentReference"/>
        </w:rPr>
        <w:annotationRef/>
      </w:r>
      <w:proofErr w:type="spellStart"/>
      <w:r w:rsidRPr="00130F58">
        <w:t>See</w:t>
      </w:r>
      <w:proofErr w:type="spellEnd"/>
      <w:r w:rsidRPr="00130F58">
        <w:t xml:space="preserve"> </w:t>
      </w:r>
      <w:proofErr w:type="spellStart"/>
      <w:r w:rsidRPr="00130F58">
        <w:t>added</w:t>
      </w:r>
      <w:proofErr w:type="spellEnd"/>
      <w:r w:rsidRPr="00130F58">
        <w:t xml:space="preserve"> </w:t>
      </w:r>
      <w:proofErr w:type="spellStart"/>
      <w:r w:rsidRPr="00130F58">
        <w:t>footnote</w:t>
      </w:r>
      <w:proofErr w:type="spellEnd"/>
    </w:p>
  </w:comment>
  <w:comment w:id="49" w:author="Catherine Wallis" w:date="2020-03-17T11:05:00Z" w:initials="CW">
    <w:p w14:paraId="3927CCBB" w14:textId="7979AEFF" w:rsidR="00DE72BC" w:rsidRDefault="00DE72BC" w:rsidP="00B14275">
      <w:pPr>
        <w:pStyle w:val="CommentText"/>
      </w:pPr>
      <w:r>
        <w:rPr>
          <w:rStyle w:val="CommentReference"/>
        </w:rPr>
        <w:annotationRef/>
      </w:r>
      <w:r>
        <w:t>Nadra : Ce tableau</w:t>
      </w:r>
      <w:r w:rsidR="00ED2430">
        <w:t xml:space="preserve"> infra</w:t>
      </w:r>
      <w:r>
        <w:t xml:space="preserve"> n'est pas très clair. AFD propose son remplacement par le tableau inséré infra. </w:t>
      </w:r>
    </w:p>
    <w:p w14:paraId="3C51F28B" w14:textId="46E5E73E" w:rsidR="00DE72BC" w:rsidRDefault="00DE72BC" w:rsidP="00B14275">
      <w:pPr>
        <w:pStyle w:val="CommentText"/>
      </w:pPr>
      <w:r>
        <w:t xml:space="preserve">DAI est invité à identifier les différentes impacts sociaux </w:t>
      </w:r>
      <w:proofErr w:type="gramStart"/>
      <w:r>
        <w:t>et  environnementaux</w:t>
      </w:r>
      <w:proofErr w:type="gramEnd"/>
      <w:r>
        <w:t xml:space="preserve"> et de les classifier en impact de court terme ( phase travaux) et  de long terme ( phase exploitation) et de proposer les mesures d'</w:t>
      </w:r>
      <w:proofErr w:type="spellStart"/>
      <w:r>
        <w:t>attéunuations</w:t>
      </w:r>
      <w:proofErr w:type="spellEnd"/>
      <w:r>
        <w:t xml:space="preserve"> pour chaque impact identifié et les indicateurs de suivi et de monitoring</w:t>
      </w:r>
    </w:p>
  </w:comment>
  <w:comment w:id="50" w:author="Catherine Wallis" w:date="2020-03-17T11:05:00Z" w:initials="CW">
    <w:p w14:paraId="7823FD3A" w14:textId="289BA9B7" w:rsidR="00DE72BC" w:rsidRDefault="00DE72BC">
      <w:pPr>
        <w:pStyle w:val="CommentText"/>
      </w:pPr>
      <w:r>
        <w:rPr>
          <w:rStyle w:val="CommentReference"/>
        </w:rPr>
        <w:annotationRef/>
      </w:r>
      <w:r>
        <w:t>Tableau supprime – voir nouveau tableau dans la section 4.2</w:t>
      </w:r>
    </w:p>
  </w:comment>
  <w:comment w:id="62" w:author="Julian Bertlin" w:date="2020-02-29T11:04:00Z" w:initials="JB">
    <w:p w14:paraId="271A27A4" w14:textId="316F97D2" w:rsidR="00DE72BC" w:rsidRPr="00130F58" w:rsidRDefault="00DE72BC">
      <w:pPr>
        <w:pStyle w:val="CommentText"/>
      </w:pPr>
      <w:r>
        <w:rPr>
          <w:rStyle w:val="CommentReference"/>
        </w:rPr>
        <w:annotationRef/>
      </w:r>
    </w:p>
  </w:comment>
  <w:comment w:id="63" w:author="Julian Bertlin" w:date="2020-02-29T11:04:00Z" w:initials="JB">
    <w:p w14:paraId="669BE8C2" w14:textId="7E674735" w:rsidR="00DE72BC" w:rsidRPr="008910EA" w:rsidRDefault="00DE72BC">
      <w:pPr>
        <w:pStyle w:val="CommentText"/>
        <w:rPr>
          <w:lang w:val="en-US"/>
        </w:rPr>
      </w:pPr>
      <w:r>
        <w:rPr>
          <w:rStyle w:val="CommentReference"/>
        </w:rPr>
        <w:annotationRef/>
      </w:r>
      <w:r w:rsidRPr="008910EA">
        <w:rPr>
          <w:lang w:val="en-US"/>
        </w:rPr>
        <w:t>I have put if instead of where beca</w:t>
      </w:r>
      <w:r>
        <w:rPr>
          <w:lang w:val="en-US"/>
        </w:rPr>
        <w:t xml:space="preserve">use I do not believe there will be any need for land acquisition. I have taken out </w:t>
      </w:r>
      <w:proofErr w:type="spellStart"/>
      <w:r>
        <w:rPr>
          <w:lang w:val="en-US"/>
        </w:rPr>
        <w:t>invol</w:t>
      </w:r>
      <w:proofErr w:type="spellEnd"/>
      <w:r>
        <w:rPr>
          <w:lang w:val="en-US"/>
        </w:rPr>
        <w:t xml:space="preserve"> resettlement because seems to have created confusion it is World Bank terminology of their OP 4.12 </w:t>
      </w:r>
    </w:p>
  </w:comment>
  <w:comment w:id="66" w:author="DEBADE Xavier" w:date="2020-02-04T10:48:00Z" w:initials="DX">
    <w:p w14:paraId="21DBDBD4" w14:textId="30E2AADA" w:rsidR="00DE72BC" w:rsidRPr="00223DD7" w:rsidRDefault="00DE72BC">
      <w:pPr>
        <w:pStyle w:val="CommentText"/>
        <w:rPr>
          <w:lang w:val="en-US"/>
        </w:rPr>
      </w:pPr>
      <w:r>
        <w:rPr>
          <w:rStyle w:val="CommentReference"/>
        </w:rPr>
        <w:annotationRef/>
      </w:r>
      <w:r w:rsidRPr="00223DD7">
        <w:rPr>
          <w:lang w:val="en-US"/>
        </w:rPr>
        <w:t xml:space="preserve">It might be a good place to say that GCF follow the IFC E&amp;S performance standards --&gt; World Bank Group --&gt; </w:t>
      </w:r>
      <w:r>
        <w:rPr>
          <w:lang w:val="en-US"/>
        </w:rPr>
        <w:t xml:space="preserve">WB standards </w:t>
      </w:r>
      <w:r w:rsidRPr="00223DD7">
        <w:rPr>
          <w:lang w:val="en-US"/>
        </w:rPr>
        <w:t xml:space="preserve">also followed by AFD </w:t>
      </w:r>
      <w:r>
        <w:rPr>
          <w:lang w:val="en-US"/>
        </w:rPr>
        <w:t>so proof of compatibility</w:t>
      </w:r>
    </w:p>
  </w:comment>
  <w:comment w:id="67" w:author="Catherine Wallis" w:date="2020-03-17T20:58:00Z" w:initials="CW">
    <w:p w14:paraId="72CDC8E6" w14:textId="0EBFA2A0" w:rsidR="00AB1880" w:rsidRPr="00AB1880" w:rsidRDefault="00AB1880">
      <w:pPr>
        <w:pStyle w:val="CommentText"/>
        <w:rPr>
          <w:lang w:val="en-GB"/>
        </w:rPr>
      </w:pPr>
      <w:r>
        <w:rPr>
          <w:rStyle w:val="CommentReference"/>
        </w:rPr>
        <w:annotationRef/>
      </w:r>
      <w:r w:rsidRPr="00AB1880">
        <w:rPr>
          <w:lang w:val="en-GB"/>
        </w:rPr>
        <w:t>done</w:t>
      </w:r>
    </w:p>
  </w:comment>
  <w:comment w:id="160" w:author="DEBADE Xavier" w:date="2020-01-02T17:41:00Z" w:initials="DX">
    <w:p w14:paraId="4F8B1535" w14:textId="55E1FAD4" w:rsidR="00DE72BC" w:rsidRPr="00A36437" w:rsidRDefault="00DE72BC">
      <w:pPr>
        <w:pStyle w:val="CommentText"/>
        <w:rPr>
          <w:lang w:val="en-GB"/>
        </w:rPr>
      </w:pPr>
      <w:r>
        <w:rPr>
          <w:rStyle w:val="CommentReference"/>
        </w:rPr>
        <w:annotationRef/>
      </w:r>
      <w:r w:rsidRPr="00E32B1B">
        <w:rPr>
          <w:lang w:val="en-US"/>
        </w:rPr>
        <w:t xml:space="preserve">This table should respond to the table in 4.1, which is still not the case. </w:t>
      </w:r>
      <w:r>
        <w:rPr>
          <w:lang w:val="en-US"/>
        </w:rPr>
        <w:t xml:space="preserve">For that purpose, E&amp;S risks should be clearly identified in 4.1. </w:t>
      </w:r>
      <w:r w:rsidRPr="00A36437">
        <w:rPr>
          <w:lang w:val="en-GB"/>
        </w:rPr>
        <w:t xml:space="preserve">(See comment form last revision). </w:t>
      </w:r>
    </w:p>
  </w:comment>
  <w:comment w:id="156" w:author="Julian Bertlin" w:date="2020-01-17T19:36:00Z" w:initials="JB">
    <w:p w14:paraId="619CAB70" w14:textId="552E5B4C" w:rsidR="00DE72BC" w:rsidRPr="007D3232" w:rsidRDefault="00DE72BC">
      <w:pPr>
        <w:pStyle w:val="CommentText"/>
        <w:rPr>
          <w:lang w:val="en-US"/>
        </w:rPr>
      </w:pPr>
      <w:r>
        <w:rPr>
          <w:rStyle w:val="CommentReference"/>
        </w:rPr>
        <w:annotationRef/>
      </w:r>
      <w:r w:rsidRPr="007D3232">
        <w:rPr>
          <w:lang w:val="en-US"/>
        </w:rPr>
        <w:t>E&amp;S risks have bee</w:t>
      </w:r>
      <w:r>
        <w:rPr>
          <w:lang w:val="en-US"/>
        </w:rPr>
        <w:t xml:space="preserve">n assessed as very limited category 3. Nevertheless procedural guidance is appropriate and there need in fact be negligible risk and impact provided an appropriate procedure is adopted this includes </w:t>
      </w:r>
      <w:proofErr w:type="gramStart"/>
      <w:r>
        <w:rPr>
          <w:lang w:val="en-US"/>
        </w:rPr>
        <w:t>consultation,  due</w:t>
      </w:r>
      <w:proofErr w:type="gramEnd"/>
      <w:r>
        <w:rPr>
          <w:lang w:val="en-US"/>
        </w:rPr>
        <w:t xml:space="preserve"> diligence, codes of professional practice and monitoring.</w:t>
      </w:r>
    </w:p>
  </w:comment>
  <w:comment w:id="157" w:author="Julian Bertlin" w:date="2020-01-17T19:37:00Z" w:initials="JB">
    <w:p w14:paraId="1534CB2C" w14:textId="2563213E" w:rsidR="00DE72BC" w:rsidRPr="007D3232" w:rsidRDefault="00DE72BC">
      <w:pPr>
        <w:pStyle w:val="CommentText"/>
        <w:rPr>
          <w:lang w:val="en-US"/>
        </w:rPr>
      </w:pPr>
      <w:r>
        <w:rPr>
          <w:rStyle w:val="CommentReference"/>
        </w:rPr>
        <w:annotationRef/>
      </w:r>
    </w:p>
  </w:comment>
  <w:comment w:id="158" w:author="DEBADE Xavier" w:date="2020-02-04T15:01:00Z" w:initials="DX">
    <w:p w14:paraId="0C0C5F22" w14:textId="6DF00476" w:rsidR="00DE72BC" w:rsidRPr="006C3429" w:rsidRDefault="00DE72BC">
      <w:pPr>
        <w:pStyle w:val="CommentText"/>
        <w:rPr>
          <w:lang w:val="en-US"/>
        </w:rPr>
      </w:pPr>
      <w:r>
        <w:rPr>
          <w:rStyle w:val="CommentReference"/>
        </w:rPr>
        <w:annotationRef/>
      </w:r>
      <w:r w:rsidRPr="006C3429">
        <w:rPr>
          <w:lang w:val="en-US"/>
        </w:rPr>
        <w:t>OK but it is still hard to see the link between this table the table in 4.1</w:t>
      </w:r>
    </w:p>
  </w:comment>
  <w:comment w:id="159" w:author="Catherine Wallis" w:date="2020-03-17T21:26:00Z" w:initials="CW">
    <w:p w14:paraId="233350F2" w14:textId="06F8688A" w:rsidR="00D7685B" w:rsidRPr="00D7685B" w:rsidRDefault="00D7685B">
      <w:pPr>
        <w:pStyle w:val="CommentText"/>
        <w:rPr>
          <w:lang w:val="en-GB"/>
        </w:rPr>
      </w:pPr>
      <w:r>
        <w:rPr>
          <w:rStyle w:val="CommentReference"/>
        </w:rPr>
        <w:annotationRef/>
      </w:r>
      <w:r w:rsidRPr="00D7685B">
        <w:rPr>
          <w:lang w:val="en-GB"/>
        </w:rPr>
        <w:t xml:space="preserve">Table amended with </w:t>
      </w:r>
      <w:r>
        <w:rPr>
          <w:lang w:val="en-GB"/>
        </w:rPr>
        <w:t>clearer references to project activities and risk</w:t>
      </w:r>
      <w:r w:rsidR="00015FBC">
        <w:rPr>
          <w:lang w:val="en-GB"/>
        </w:rPr>
        <w:t>s</w:t>
      </w:r>
      <w:r>
        <w:rPr>
          <w:lang w:val="en-GB"/>
        </w:rPr>
        <w:t xml:space="preserve"> identified.</w:t>
      </w:r>
    </w:p>
  </w:comment>
  <w:comment w:id="205" w:author="DEBADE Xavier" w:date="2020-02-04T15:05:00Z" w:initials="DX">
    <w:p w14:paraId="1911796C" w14:textId="31594F9E" w:rsidR="00DE72BC" w:rsidRPr="006C3429" w:rsidRDefault="00DE72BC">
      <w:pPr>
        <w:pStyle w:val="CommentText"/>
        <w:rPr>
          <w:lang w:val="en-US"/>
        </w:rPr>
      </w:pPr>
      <w:r>
        <w:rPr>
          <w:rStyle w:val="CommentReference"/>
        </w:rPr>
        <w:annotationRef/>
      </w:r>
      <w:r w:rsidRPr="006C3429">
        <w:rPr>
          <w:lang w:val="en-US"/>
        </w:rPr>
        <w:t>Same comment as previous version. W</w:t>
      </w:r>
      <w:r>
        <w:rPr>
          <w:lang w:val="en-US"/>
        </w:rPr>
        <w:t>hat does it mean?</w:t>
      </w:r>
    </w:p>
  </w:comment>
  <w:comment w:id="203" w:author="Julian Bertlin" w:date="2020-03-06T12:25:00Z" w:initials="JB">
    <w:p w14:paraId="1F65B83D" w14:textId="68D65AB1" w:rsidR="00DE72BC" w:rsidRPr="00823C1A" w:rsidRDefault="00DE72BC">
      <w:pPr>
        <w:pStyle w:val="CommentText"/>
        <w:rPr>
          <w:lang w:val="en-US"/>
        </w:rPr>
      </w:pPr>
      <w:r>
        <w:rPr>
          <w:rStyle w:val="CommentReference"/>
        </w:rPr>
        <w:annotationRef/>
      </w:r>
      <w:r w:rsidRPr="00823C1A">
        <w:rPr>
          <w:noProof/>
          <w:lang w:val="en-US"/>
        </w:rPr>
        <w:t>Fo information</w:t>
      </w:r>
      <w:r>
        <w:rPr>
          <w:noProof/>
          <w:lang w:val="en-US"/>
        </w:rPr>
        <w:t xml:space="preserve"> invontary acquisition is compulsory purhase.</w:t>
      </w:r>
    </w:p>
  </w:comment>
  <w:comment w:id="289" w:author="DEBADE Xavier" w:date="2020-02-04T14:39:00Z" w:initials="DX">
    <w:p w14:paraId="153300D7" w14:textId="77777777" w:rsidR="00DE72BC" w:rsidRPr="00F336CE" w:rsidRDefault="00DE72BC" w:rsidP="00C62711">
      <w:pPr>
        <w:pStyle w:val="CommentText"/>
        <w:rPr>
          <w:lang w:val="en-US"/>
        </w:rPr>
      </w:pPr>
      <w:r>
        <w:rPr>
          <w:rStyle w:val="CommentReference"/>
        </w:rPr>
        <w:annotationRef/>
      </w:r>
      <w:r w:rsidRPr="00F336CE">
        <w:rPr>
          <w:lang w:val="en-US"/>
        </w:rPr>
        <w:t xml:space="preserve">L = C so why </w:t>
      </w:r>
      <w:r>
        <w:rPr>
          <w:lang w:val="en-US"/>
        </w:rPr>
        <w:t xml:space="preserve">are we not keeping the C? </w:t>
      </w:r>
    </w:p>
  </w:comment>
  <w:comment w:id="320" w:author="Julian Bertlin" w:date="2020-03-05T15:45:00Z" w:initials="JB">
    <w:p w14:paraId="60B3E463" w14:textId="77777777" w:rsidR="00DE72BC" w:rsidRPr="00697857" w:rsidRDefault="00DE72BC" w:rsidP="00C62711">
      <w:pPr>
        <w:pStyle w:val="CommentText"/>
        <w:rPr>
          <w:lang w:val="en-US"/>
        </w:rPr>
      </w:pPr>
      <w:r>
        <w:rPr>
          <w:rStyle w:val="CommentReference"/>
        </w:rPr>
        <w:annotationRef/>
      </w:r>
      <w:r w:rsidRPr="00697857">
        <w:rPr>
          <w:lang w:val="en-US"/>
        </w:rPr>
        <w:t>Please note the word iss</w:t>
      </w:r>
      <w:r>
        <w:rPr>
          <w:lang w:val="en-US"/>
        </w:rPr>
        <w:t>ues is important here and distinguished from Impacts. Issues are for management. Impacts may be avoidable.</w:t>
      </w:r>
    </w:p>
  </w:comment>
  <w:comment w:id="325" w:author="DEBADE Xavier" w:date="2020-02-04T11:36:00Z" w:initials="DX">
    <w:p w14:paraId="704D9137" w14:textId="77777777" w:rsidR="00DE72BC" w:rsidRPr="001A4D13" w:rsidRDefault="00DE72BC" w:rsidP="00C62711">
      <w:pPr>
        <w:pStyle w:val="CommentText"/>
        <w:rPr>
          <w:lang w:val="en-US"/>
        </w:rPr>
      </w:pPr>
      <w:r>
        <w:rPr>
          <w:rStyle w:val="CommentReference"/>
        </w:rPr>
        <w:annotationRef/>
      </w:r>
      <w:r w:rsidRPr="001A4D13">
        <w:rPr>
          <w:lang w:val="en-US"/>
        </w:rPr>
        <w:t xml:space="preserve">Other impacts on population safety around civil works for instance, nuisances also in terms of noise or </w:t>
      </w:r>
      <w:r>
        <w:rPr>
          <w:lang w:val="en-US"/>
        </w:rPr>
        <w:t xml:space="preserve">induced </w:t>
      </w:r>
      <w:r w:rsidRPr="001A4D13">
        <w:rPr>
          <w:lang w:val="en-US"/>
        </w:rPr>
        <w:t xml:space="preserve">traffic. </w:t>
      </w:r>
    </w:p>
  </w:comment>
  <w:comment w:id="326" w:author="Marie-Ange Bdn" w:date="2020-03-12T08:34:00Z" w:initials="MAB">
    <w:p w14:paraId="6AC8D05B" w14:textId="77777777" w:rsidR="00DE72BC" w:rsidRPr="0059097E" w:rsidRDefault="00DE72BC" w:rsidP="00C62711">
      <w:pPr>
        <w:pStyle w:val="CommentText"/>
        <w:rPr>
          <w:lang w:val="en-GB"/>
        </w:rPr>
      </w:pPr>
      <w:r>
        <w:rPr>
          <w:rStyle w:val="CommentReference"/>
        </w:rPr>
        <w:annotationRef/>
      </w:r>
      <w:r w:rsidRPr="0059097E">
        <w:rPr>
          <w:lang w:val="en-GB"/>
        </w:rPr>
        <w:t>Added</w:t>
      </w:r>
    </w:p>
    <w:p w14:paraId="34EE2A1F" w14:textId="77777777" w:rsidR="00DE72BC" w:rsidRPr="0059097E" w:rsidRDefault="00DE72BC" w:rsidP="00C62711">
      <w:pPr>
        <w:pStyle w:val="CommentText"/>
        <w:rPr>
          <w:lang w:val="en-GB"/>
        </w:rPr>
      </w:pPr>
    </w:p>
  </w:comment>
  <w:comment w:id="389" w:author="Julian Bertlin" w:date="2020-03-05T15:42:00Z" w:initials="JB">
    <w:p w14:paraId="2FD2B2DE" w14:textId="77777777" w:rsidR="00DE72BC" w:rsidRPr="00697857" w:rsidRDefault="00DE72BC" w:rsidP="00C62711">
      <w:pPr>
        <w:pStyle w:val="CommentText"/>
        <w:rPr>
          <w:lang w:val="en-US"/>
        </w:rPr>
      </w:pPr>
      <w:r>
        <w:rPr>
          <w:rStyle w:val="CommentReference"/>
        </w:rPr>
        <w:annotationRef/>
      </w:r>
      <w:r w:rsidRPr="00697857">
        <w:rPr>
          <w:lang w:val="en-US"/>
        </w:rPr>
        <w:t xml:space="preserve">Unless AFD have edited this in </w:t>
      </w:r>
      <w:r>
        <w:rPr>
          <w:lang w:val="en-US"/>
        </w:rPr>
        <w:t>I would delete. In circumstances too vague a concept. It is not a risk and not really an impact, in respect to scale there is no economic opportunity cost.</w:t>
      </w:r>
    </w:p>
  </w:comment>
  <w:comment w:id="412" w:author="DEBADE Xavier" w:date="2020-02-04T11:33:00Z" w:initials="DX">
    <w:p w14:paraId="4124ACB0" w14:textId="77777777" w:rsidR="00DE72BC" w:rsidRPr="00BA5657" w:rsidRDefault="00DE72BC" w:rsidP="00C62711">
      <w:pPr>
        <w:pStyle w:val="CommentText"/>
        <w:rPr>
          <w:lang w:val="en-US"/>
        </w:rPr>
      </w:pPr>
      <w:r>
        <w:rPr>
          <w:rStyle w:val="CommentReference"/>
        </w:rPr>
        <w:annotationRef/>
      </w:r>
      <w:r w:rsidRPr="00BA5657">
        <w:rPr>
          <w:lang w:val="en-US"/>
        </w:rPr>
        <w:t xml:space="preserve">Will help to know how it looks like and to know what </w:t>
      </w:r>
      <w:r>
        <w:rPr>
          <w:lang w:val="en-US"/>
        </w:rPr>
        <w:t>does this mean in terms of civil/electrical</w:t>
      </w:r>
      <w:r w:rsidRPr="00BA5657">
        <w:rPr>
          <w:lang w:val="en-US"/>
        </w:rPr>
        <w:t xml:space="preserve"> works? </w:t>
      </w:r>
      <w:r>
        <w:rPr>
          <w:lang w:val="en-US"/>
        </w:rPr>
        <w:t>--&gt; easier then to get a picture of the impacts</w:t>
      </w:r>
    </w:p>
  </w:comment>
  <w:comment w:id="413" w:author="Microsoft Office User" w:date="2020-03-11T14:46:00Z" w:initials="MOU">
    <w:p w14:paraId="3701C510" w14:textId="70F2BA47" w:rsidR="00DE72BC" w:rsidRPr="0059097E" w:rsidRDefault="00DE72BC" w:rsidP="00C62711">
      <w:pPr>
        <w:pStyle w:val="CommentText"/>
        <w:rPr>
          <w:lang w:val="en-GB"/>
        </w:rPr>
      </w:pPr>
      <w:r>
        <w:rPr>
          <w:rStyle w:val="CommentReference"/>
        </w:rPr>
        <w:annotationRef/>
      </w:r>
      <w:r>
        <w:rPr>
          <w:lang w:val="en-GB"/>
        </w:rPr>
        <w:t>See annex</w:t>
      </w:r>
      <w:r w:rsidRPr="0059097E">
        <w:rPr>
          <w:lang w:val="en-GB"/>
        </w:rPr>
        <w:t xml:space="preserve"> </w:t>
      </w:r>
    </w:p>
  </w:comment>
  <w:comment w:id="445" w:author="DEBADE Xavier" w:date="2020-02-04T11:34:00Z" w:initials="DX">
    <w:p w14:paraId="59F1CA95" w14:textId="77777777" w:rsidR="00DE72BC" w:rsidRPr="00BA5657" w:rsidRDefault="00DE72BC" w:rsidP="00C62711">
      <w:pPr>
        <w:pStyle w:val="CommentText"/>
        <w:rPr>
          <w:lang w:val="en-US"/>
        </w:rPr>
      </w:pPr>
      <w:r>
        <w:rPr>
          <w:rStyle w:val="CommentReference"/>
        </w:rPr>
        <w:annotationRef/>
      </w:r>
      <w:r w:rsidRPr="00BA5657">
        <w:rPr>
          <w:lang w:val="en-US"/>
        </w:rPr>
        <w:t>Same comment as above</w:t>
      </w:r>
    </w:p>
  </w:comment>
  <w:comment w:id="460" w:author="DEBADE Xavier" w:date="2020-02-04T11:34:00Z" w:initials="DX">
    <w:p w14:paraId="2BF592D1" w14:textId="77777777" w:rsidR="00DE72BC" w:rsidRPr="00BA5657" w:rsidRDefault="00DE72BC" w:rsidP="00C62711">
      <w:pPr>
        <w:pStyle w:val="CommentText"/>
        <w:rPr>
          <w:lang w:val="en-US"/>
        </w:rPr>
      </w:pPr>
      <w:r>
        <w:rPr>
          <w:rStyle w:val="CommentReference"/>
        </w:rPr>
        <w:annotationRef/>
      </w:r>
      <w:r w:rsidRPr="00BA5657">
        <w:rPr>
          <w:lang w:val="en-US"/>
        </w:rPr>
        <w:t>Same comment as above</w:t>
      </w:r>
    </w:p>
  </w:comment>
  <w:comment w:id="474" w:author="Julian Bertlin" w:date="2020-03-05T15:47:00Z" w:initials="JB">
    <w:p w14:paraId="070E29DB" w14:textId="77777777" w:rsidR="00DE72BC" w:rsidRPr="00697857" w:rsidRDefault="00DE72BC" w:rsidP="00C62711">
      <w:pPr>
        <w:pStyle w:val="CommentText"/>
        <w:rPr>
          <w:lang w:val="en-US"/>
        </w:rPr>
      </w:pPr>
      <w:r>
        <w:rPr>
          <w:rStyle w:val="CommentReference"/>
        </w:rPr>
        <w:annotationRef/>
      </w:r>
      <w:r w:rsidRPr="00697857">
        <w:rPr>
          <w:lang w:val="en-US"/>
        </w:rPr>
        <w:t xml:space="preserve">I assume we are talking of air pollution of </w:t>
      </w:r>
      <w:r>
        <w:rPr>
          <w:lang w:val="en-US"/>
        </w:rPr>
        <w:t xml:space="preserve">vehicles accessing the site. This cannot be any significance </w:t>
      </w:r>
    </w:p>
  </w:comment>
  <w:comment w:id="491" w:author="DEBADE Xavier" w:date="2020-02-04T11:31:00Z" w:initials="DX">
    <w:p w14:paraId="45686670" w14:textId="77777777" w:rsidR="00DE72BC" w:rsidRPr="00BA5657" w:rsidRDefault="00DE72BC" w:rsidP="00C62711">
      <w:pPr>
        <w:pStyle w:val="CommentText"/>
        <w:rPr>
          <w:lang w:val="en-US"/>
        </w:rPr>
      </w:pPr>
      <w:r>
        <w:rPr>
          <w:rStyle w:val="CommentReference"/>
        </w:rPr>
        <w:annotationRef/>
      </w:r>
      <w:r w:rsidRPr="00BA5657">
        <w:rPr>
          <w:lang w:val="en-US"/>
        </w:rPr>
        <w:t>Not sure to understand how these instruments will impact these variables</w:t>
      </w:r>
      <w:r>
        <w:rPr>
          <w:lang w:val="en-US"/>
        </w:rPr>
        <w:t>?</w:t>
      </w:r>
    </w:p>
  </w:comment>
  <w:comment w:id="496" w:author="Julian Bertlin" w:date="2020-03-05T15:50:00Z" w:initials="JB">
    <w:p w14:paraId="512EB326" w14:textId="77777777" w:rsidR="00DE72BC" w:rsidRPr="00697857" w:rsidRDefault="00DE72BC" w:rsidP="00C62711">
      <w:pPr>
        <w:pStyle w:val="CommentText"/>
        <w:rPr>
          <w:lang w:val="en-US"/>
        </w:rPr>
      </w:pPr>
      <w:r>
        <w:rPr>
          <w:rStyle w:val="CommentReference"/>
        </w:rPr>
        <w:annotationRef/>
      </w:r>
      <w:r w:rsidRPr="00697857">
        <w:rPr>
          <w:lang w:val="en-US"/>
        </w:rPr>
        <w:t>I have deleted water</w:t>
      </w:r>
      <w:r>
        <w:rPr>
          <w:lang w:val="en-US"/>
        </w:rPr>
        <w:t xml:space="preserve"> </w:t>
      </w:r>
      <w:r w:rsidRPr="00697857">
        <w:rPr>
          <w:lang w:val="en-US"/>
        </w:rPr>
        <w:t>pollution beca</w:t>
      </w:r>
      <w:r>
        <w:rPr>
          <w:lang w:val="en-US"/>
        </w:rPr>
        <w:t>use it confuses reader but left in release of pollutants though if this refers to oils from boat placing and maintaining the buoys then it also confuses me – no worse than a fishing trip.</w:t>
      </w:r>
    </w:p>
  </w:comment>
  <w:comment w:id="504" w:author="DEBADE Xavier" w:date="2020-02-04T11:39:00Z" w:initials="DX">
    <w:p w14:paraId="079B9831" w14:textId="77777777" w:rsidR="00DE72BC" w:rsidRPr="001A4D13" w:rsidRDefault="00DE72BC" w:rsidP="00C62711">
      <w:pPr>
        <w:pStyle w:val="CommentText"/>
        <w:rPr>
          <w:lang w:val="en-US"/>
        </w:rPr>
      </w:pPr>
      <w:r>
        <w:rPr>
          <w:rStyle w:val="CommentReference"/>
        </w:rPr>
        <w:annotationRef/>
      </w:r>
      <w:r w:rsidRPr="001A4D13">
        <w:rPr>
          <w:lang w:val="en-US"/>
        </w:rPr>
        <w:t>Comments from previous tables might apply here also</w:t>
      </w:r>
    </w:p>
  </w:comment>
  <w:comment w:id="694" w:author="Julian Bertlin" w:date="2020-03-03T15:48:00Z" w:initials="JB">
    <w:p w14:paraId="2CB41D56" w14:textId="77777777" w:rsidR="00DE72BC" w:rsidRPr="0097735A" w:rsidRDefault="00DE72BC" w:rsidP="00C62711">
      <w:pPr>
        <w:pStyle w:val="CommentText"/>
        <w:rPr>
          <w:lang w:val="en-US"/>
        </w:rPr>
      </w:pPr>
      <w:r>
        <w:rPr>
          <w:rStyle w:val="CommentReference"/>
        </w:rPr>
        <w:annotationRef/>
      </w:r>
      <w:r w:rsidRPr="0097735A">
        <w:rPr>
          <w:lang w:val="en-US"/>
        </w:rPr>
        <w:t>What are air pollution ris</w:t>
      </w:r>
      <w:r>
        <w:rPr>
          <w:lang w:val="en-US"/>
        </w:rPr>
        <w:t xml:space="preserve">ks? </w:t>
      </w:r>
      <w:proofErr w:type="spellStart"/>
      <w:r>
        <w:rPr>
          <w:lang w:val="en-US"/>
        </w:rPr>
        <w:t>The</w:t>
      </w:r>
      <w:proofErr w:type="spellEnd"/>
      <w:r>
        <w:rPr>
          <w:lang w:val="en-US"/>
        </w:rPr>
        <w:t xml:space="preserve"> are perhaps impacts, not risks.</w:t>
      </w:r>
    </w:p>
  </w:comment>
  <w:comment w:id="794" w:author="Julian Bertlin" w:date="2020-03-03T15:27:00Z" w:initials="JB">
    <w:p w14:paraId="77F88B94" w14:textId="77777777" w:rsidR="00DE72BC" w:rsidRPr="00A93C10" w:rsidRDefault="00DE72BC" w:rsidP="00C62711">
      <w:pPr>
        <w:pStyle w:val="CommentText"/>
        <w:rPr>
          <w:lang w:val="en-US"/>
        </w:rPr>
      </w:pPr>
      <w:r>
        <w:rPr>
          <w:rStyle w:val="CommentReference"/>
        </w:rPr>
        <w:annotationRef/>
      </w:r>
      <w:r w:rsidRPr="00A93C10">
        <w:rPr>
          <w:lang w:val="en-US"/>
        </w:rPr>
        <w:t>Not cle</w:t>
      </w:r>
      <w:r>
        <w:rPr>
          <w:lang w:val="en-US"/>
        </w:rPr>
        <w:t xml:space="preserve">ar what how can be of significance. </w:t>
      </w:r>
      <w:proofErr w:type="gramStart"/>
      <w:r>
        <w:rPr>
          <w:lang w:val="en-US"/>
        </w:rPr>
        <w:t>Likewise</w:t>
      </w:r>
      <w:proofErr w:type="gramEnd"/>
      <w:r>
        <w:rPr>
          <w:lang w:val="en-US"/>
        </w:rPr>
        <w:t xml:space="preserve"> for dust. This is not a haulage road - these are tiny one story/two room buildings, (like a new garage) in ‘wet’ tropics. Nuisance might be for a week or even a day or two only. In many ways </w:t>
      </w:r>
      <w:proofErr w:type="gramStart"/>
      <w:r>
        <w:rPr>
          <w:lang w:val="en-US"/>
        </w:rPr>
        <w:t>similar to</w:t>
      </w:r>
      <w:proofErr w:type="gramEnd"/>
      <w:r>
        <w:rPr>
          <w:lang w:val="en-US"/>
        </w:rPr>
        <w:t xml:space="preserve"> a personal project to restore a rundown second home (with tennis court!) in most locations. As said not really having risk characteristics of B project, or formal ESIA requirements.</w:t>
      </w:r>
    </w:p>
  </w:comment>
  <w:comment w:id="839" w:author="Julian Bertlin" w:date="2020-03-03T15:24:00Z" w:initials="JB">
    <w:p w14:paraId="150FA4BB" w14:textId="77777777" w:rsidR="00DE72BC" w:rsidRPr="00A93C10" w:rsidRDefault="00DE72BC" w:rsidP="00C62711">
      <w:pPr>
        <w:pStyle w:val="CommentText"/>
        <w:rPr>
          <w:lang w:val="en-US"/>
        </w:rPr>
      </w:pPr>
      <w:r>
        <w:rPr>
          <w:rStyle w:val="CommentReference"/>
        </w:rPr>
        <w:annotationRef/>
      </w:r>
      <w:r w:rsidRPr="00A93C10">
        <w:rPr>
          <w:lang w:val="en-US"/>
        </w:rPr>
        <w:t>Thi</w:t>
      </w:r>
      <w:r>
        <w:rPr>
          <w:lang w:val="en-US"/>
        </w:rPr>
        <w:t>s should not be highlighted because confuses reader and questions judgement of ESIA in its inclusion.</w:t>
      </w:r>
    </w:p>
  </w:comment>
  <w:comment w:id="855" w:author="DEBADE Xavier" w:date="2020-02-04T11:40:00Z" w:initials="DX">
    <w:p w14:paraId="142F4612" w14:textId="77777777" w:rsidR="00DE72BC" w:rsidRPr="00B34FAF" w:rsidRDefault="00DE72BC" w:rsidP="00C62711">
      <w:pPr>
        <w:pStyle w:val="CommentText"/>
        <w:rPr>
          <w:lang w:val="en-US"/>
        </w:rPr>
      </w:pPr>
      <w:r>
        <w:rPr>
          <w:rStyle w:val="CommentReference"/>
        </w:rPr>
        <w:annotationRef/>
      </w:r>
      <w:r w:rsidRPr="00B34FAF">
        <w:rPr>
          <w:lang w:val="en-US"/>
        </w:rPr>
        <w:t xml:space="preserve">How can this </w:t>
      </w:r>
      <w:proofErr w:type="gramStart"/>
      <w:r w:rsidRPr="00B34FAF">
        <w:rPr>
          <w:lang w:val="en-US"/>
        </w:rPr>
        <w:t>be ?</w:t>
      </w:r>
      <w:proofErr w:type="gramEnd"/>
      <w:r w:rsidRPr="00B34FAF">
        <w:rPr>
          <w:lang w:val="en-US"/>
        </w:rPr>
        <w:t xml:space="preserve"> </w:t>
      </w:r>
    </w:p>
  </w:comment>
  <w:comment w:id="862" w:author="Julian Bertlin" w:date="2020-03-03T15:20:00Z" w:initials="JB">
    <w:p w14:paraId="749FD37D" w14:textId="77777777" w:rsidR="00DE72BC" w:rsidRPr="00A93C10" w:rsidRDefault="00DE72BC" w:rsidP="00C62711">
      <w:pPr>
        <w:pStyle w:val="CommentText"/>
        <w:rPr>
          <w:lang w:val="en-US"/>
        </w:rPr>
      </w:pPr>
      <w:r>
        <w:rPr>
          <w:rStyle w:val="CommentReference"/>
        </w:rPr>
        <w:annotationRef/>
      </w:r>
      <w:r w:rsidRPr="00A93C10">
        <w:rPr>
          <w:lang w:val="en-US"/>
        </w:rPr>
        <w:t xml:space="preserve">Surely not. It is purpose of ESF to assess and </w:t>
      </w:r>
      <w:r>
        <w:rPr>
          <w:lang w:val="en-US"/>
        </w:rPr>
        <w:t>offer professional judgement. Is this referring to sea water quality?</w:t>
      </w:r>
    </w:p>
  </w:comment>
  <w:comment w:id="866" w:author="Julian Bertlin" w:date="2020-03-03T15:22:00Z" w:initials="JB">
    <w:p w14:paraId="32815008" w14:textId="77777777" w:rsidR="00DE72BC" w:rsidRPr="00A93C10" w:rsidRDefault="00DE72BC" w:rsidP="00C62711">
      <w:pPr>
        <w:pStyle w:val="CommentText"/>
        <w:rPr>
          <w:lang w:val="en-US"/>
        </w:rPr>
      </w:pPr>
      <w:r>
        <w:rPr>
          <w:rStyle w:val="CommentReference"/>
        </w:rPr>
        <w:annotationRef/>
      </w:r>
      <w:r>
        <w:rPr>
          <w:lang w:val="en-US"/>
        </w:rPr>
        <w:t xml:space="preserve">No more relevant than </w:t>
      </w:r>
      <w:r w:rsidRPr="00A93C10">
        <w:rPr>
          <w:lang w:val="en-US"/>
        </w:rPr>
        <w:t>a</w:t>
      </w:r>
      <w:r>
        <w:rPr>
          <w:lang w:val="en-US"/>
        </w:rPr>
        <w:t>ny tourist boat ride.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C1C323" w15:done="0"/>
  <w15:commentEx w15:paraId="65B67E04" w15:paraIdParent="70C1C323" w15:done="0"/>
  <w15:commentEx w15:paraId="6968A8B4" w15:done="1"/>
  <w15:commentEx w15:paraId="39F9AEA8" w15:done="0"/>
  <w15:commentEx w15:paraId="01CFBD74" w15:paraIdParent="39F9AEA8" w15:done="0"/>
  <w15:commentEx w15:paraId="3C51F28B" w15:done="0"/>
  <w15:commentEx w15:paraId="7823FD3A" w15:paraIdParent="3C51F28B" w15:done="0"/>
  <w15:commentEx w15:paraId="271A27A4" w15:done="0"/>
  <w15:commentEx w15:paraId="669BE8C2" w15:paraIdParent="271A27A4" w15:done="0"/>
  <w15:commentEx w15:paraId="21DBDBD4" w15:done="0"/>
  <w15:commentEx w15:paraId="72CDC8E6" w15:paraIdParent="21DBDBD4" w15:done="0"/>
  <w15:commentEx w15:paraId="4F8B1535" w15:done="0"/>
  <w15:commentEx w15:paraId="619CAB70" w15:paraIdParent="4F8B1535" w15:done="0"/>
  <w15:commentEx w15:paraId="1534CB2C" w15:paraIdParent="4F8B1535" w15:done="0"/>
  <w15:commentEx w15:paraId="0C0C5F22" w15:paraIdParent="4F8B1535" w15:done="0"/>
  <w15:commentEx w15:paraId="233350F2" w15:paraIdParent="4F8B1535" w15:done="0"/>
  <w15:commentEx w15:paraId="1911796C" w15:done="0"/>
  <w15:commentEx w15:paraId="1F65B83D" w15:done="0"/>
  <w15:commentEx w15:paraId="153300D7" w15:done="0"/>
  <w15:commentEx w15:paraId="60B3E463" w15:done="0"/>
  <w15:commentEx w15:paraId="704D9137" w15:done="0"/>
  <w15:commentEx w15:paraId="34EE2A1F" w15:paraIdParent="704D9137" w15:done="0"/>
  <w15:commentEx w15:paraId="2FD2B2DE" w15:done="0"/>
  <w15:commentEx w15:paraId="4124ACB0" w15:done="0"/>
  <w15:commentEx w15:paraId="3701C510" w15:paraIdParent="4124ACB0" w15:done="0"/>
  <w15:commentEx w15:paraId="59F1CA95" w15:done="0"/>
  <w15:commentEx w15:paraId="2BF592D1" w15:done="0"/>
  <w15:commentEx w15:paraId="070E29DB" w15:done="0"/>
  <w15:commentEx w15:paraId="45686670" w15:done="0"/>
  <w15:commentEx w15:paraId="512EB326" w15:done="0"/>
  <w15:commentEx w15:paraId="079B9831" w15:done="0"/>
  <w15:commentEx w15:paraId="2CB41D56" w15:done="0"/>
  <w15:commentEx w15:paraId="77F88B94" w15:done="0"/>
  <w15:commentEx w15:paraId="150FA4BB" w15:done="0"/>
  <w15:commentEx w15:paraId="142F4612" w15:done="0"/>
  <w15:commentEx w15:paraId="749FD37D" w15:done="0"/>
  <w15:commentEx w15:paraId="328150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C1C323" w16cid:durableId="22026DBD"/>
  <w16cid:commentId w16cid:paraId="65B67E04" w16cid:durableId="221347A1"/>
  <w16cid:commentId w16cid:paraId="6968A8B4" w16cid:durableId="22026DBE"/>
  <w16cid:commentId w16cid:paraId="39F9AEA8" w16cid:durableId="2204BC96"/>
  <w16cid:commentId w16cid:paraId="01CFBD74" w16cid:durableId="221B80E1"/>
  <w16cid:commentId w16cid:paraId="3C51F28B" w16cid:durableId="221B2D5D"/>
  <w16cid:commentId w16cid:paraId="7823FD3A" w16cid:durableId="221B2D69"/>
  <w16cid:commentId w16cid:paraId="271A27A4" w16cid:durableId="2204C3AC"/>
  <w16cid:commentId w16cid:paraId="669BE8C2" w16cid:durableId="2204C3AE"/>
  <w16cid:commentId w16cid:paraId="21DBDBD4" w16cid:durableId="22026DC6"/>
  <w16cid:commentId w16cid:paraId="72CDC8E6" w16cid:durableId="221BB874"/>
  <w16cid:commentId w16cid:paraId="619CAB70" w16cid:durableId="21CC8B5A"/>
  <w16cid:commentId w16cid:paraId="1534CB2C" w16cid:durableId="21CC8B67"/>
  <w16cid:commentId w16cid:paraId="0C0C5F22" w16cid:durableId="22026DDA"/>
  <w16cid:commentId w16cid:paraId="233350F2" w16cid:durableId="221BBF10"/>
  <w16cid:commentId w16cid:paraId="1911796C" w16cid:durableId="22026DDC"/>
  <w16cid:commentId w16cid:paraId="1F65B83D" w16cid:durableId="220CBFB6"/>
  <w16cid:commentId w16cid:paraId="153300D7" w16cid:durableId="220BA577"/>
  <w16cid:commentId w16cid:paraId="60B3E463" w16cid:durableId="220B9D07"/>
  <w16cid:commentId w16cid:paraId="704D9137" w16cid:durableId="22026DCC"/>
  <w16cid:commentId w16cid:paraId="34EE2A1F" w16cid:durableId="221472B1"/>
  <w16cid:commentId w16cid:paraId="2FD2B2DE" w16cid:durableId="220B9C64"/>
  <w16cid:commentId w16cid:paraId="4124ACB0" w16cid:durableId="22026DCD"/>
  <w16cid:commentId w16cid:paraId="3701C510" w16cid:durableId="2213783D"/>
  <w16cid:commentId w16cid:paraId="59F1CA95" w16cid:durableId="22026DCE"/>
  <w16cid:commentId w16cid:paraId="2BF592D1" w16cid:durableId="22026DCF"/>
  <w16cid:commentId w16cid:paraId="070E29DB" w16cid:durableId="220B9D75"/>
  <w16cid:commentId w16cid:paraId="45686670" w16cid:durableId="22026DD0"/>
  <w16cid:commentId w16cid:paraId="512EB326" w16cid:durableId="220B9E4F"/>
  <w16cid:commentId w16cid:paraId="079B9831" w16cid:durableId="22026DD1"/>
  <w16cid:commentId w16cid:paraId="2CB41D56" w16cid:durableId="2208FACB"/>
  <w16cid:commentId w16cid:paraId="77F88B94" w16cid:durableId="2208F5F6"/>
  <w16cid:commentId w16cid:paraId="150FA4BB" w16cid:durableId="2208F51A"/>
  <w16cid:commentId w16cid:paraId="142F4612" w16cid:durableId="22026DD2"/>
  <w16cid:commentId w16cid:paraId="749FD37D" w16cid:durableId="2208F43E"/>
  <w16cid:commentId w16cid:paraId="32815008" w16cid:durableId="2208F4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27D0E" w14:textId="77777777" w:rsidR="00DE72BC" w:rsidRDefault="00DE72BC" w:rsidP="00CB4C08">
      <w:pPr>
        <w:spacing w:after="0" w:line="240" w:lineRule="auto"/>
      </w:pPr>
      <w:r>
        <w:separator/>
      </w:r>
    </w:p>
  </w:endnote>
  <w:endnote w:type="continuationSeparator" w:id="0">
    <w:p w14:paraId="3ED897C4" w14:textId="77777777" w:rsidR="00DE72BC" w:rsidRDefault="00DE72BC" w:rsidP="00CB4C08">
      <w:pPr>
        <w:spacing w:after="0" w:line="240" w:lineRule="auto"/>
      </w:pPr>
      <w:r>
        <w:continuationSeparator/>
      </w:r>
    </w:p>
  </w:endnote>
  <w:endnote w:type="continuationNotice" w:id="1">
    <w:p w14:paraId="273C51F8" w14:textId="77777777" w:rsidR="00DE72BC" w:rsidRDefault="00DE72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anmar Text">
    <w:altName w:val="Times New Roman"/>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imes Roman">
    <w:altName w:val="Times New Roman"/>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313253048"/>
      <w:docPartObj>
        <w:docPartGallery w:val="Page Numbers (Bottom of Page)"/>
        <w:docPartUnique/>
      </w:docPartObj>
    </w:sdtPr>
    <w:sdtEndPr/>
    <w:sdtContent>
      <w:sdt>
        <w:sdtPr>
          <w:rPr>
            <w:rFonts w:asciiTheme="majorHAnsi" w:eastAsiaTheme="majorEastAsia" w:hAnsiTheme="majorHAnsi" w:cstheme="majorBidi"/>
          </w:rPr>
          <w:id w:val="-665790385"/>
          <w:docPartObj>
            <w:docPartGallery w:val="Page Numbers (Margins)"/>
            <w:docPartUnique/>
          </w:docPartObj>
        </w:sdtPr>
        <w:sdtEndPr/>
        <w:sdtContent>
          <w:p w14:paraId="544AFBA9" w14:textId="77777777" w:rsidR="00DE72BC" w:rsidRDefault="00D2772F">
            <w:pPr>
              <w:rPr>
                <w:rFonts w:asciiTheme="majorHAnsi" w:eastAsiaTheme="majorEastAsia" w:hAnsiTheme="majorHAnsi" w:cstheme="majorBidi"/>
              </w:rPr>
            </w:pPr>
          </w:p>
        </w:sdtContent>
      </w:sdt>
    </w:sdtContent>
  </w:sdt>
  <w:p w14:paraId="5BA5746F" w14:textId="77777777" w:rsidR="00DE72BC" w:rsidRDefault="00DE72BC" w:rsidP="00B2146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309A0" w14:textId="75752ACB" w:rsidR="00DE72BC" w:rsidRPr="00B565C9" w:rsidRDefault="00DE72BC" w:rsidP="00B21469">
    <w:pPr>
      <w:jc w:val="center"/>
      <w:rPr>
        <w:rFonts w:ascii="Garamond" w:eastAsiaTheme="majorEastAsia" w:hAnsi="Garamond" w:cstheme="majorBidi"/>
        <w:sz w:val="20"/>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15A9D" w14:textId="14594B5B" w:rsidR="00DE72BC" w:rsidRPr="00B565C9" w:rsidRDefault="00DE72BC" w:rsidP="00B21469">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Pr="00EA5304">
      <w:rPr>
        <w:rFonts w:eastAsiaTheme="majorEastAsia" w:cstheme="majorBidi"/>
        <w:noProof/>
        <w:color w:val="4F81BD" w:themeColor="accent1"/>
        <w:sz w:val="20"/>
        <w:szCs w:val="18"/>
      </w:rPr>
      <w:t>iii</w:t>
    </w:r>
    <w:r w:rsidRPr="00B565C9">
      <w:rPr>
        <w:rFonts w:ascii="Garamond" w:eastAsiaTheme="majorEastAsia" w:hAnsi="Garamond" w:cstheme="majorBidi"/>
        <w:color w:val="4F81BD" w:themeColor="accent1"/>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F2E99" w14:textId="2B0C8151" w:rsidR="00DE72BC" w:rsidRPr="00B565C9" w:rsidRDefault="00DE72BC" w:rsidP="00B21469">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Pr="00EA5304">
      <w:rPr>
        <w:rFonts w:eastAsiaTheme="majorEastAsia" w:cstheme="majorBidi"/>
        <w:noProof/>
        <w:color w:val="4F81BD" w:themeColor="accent1"/>
        <w:sz w:val="20"/>
        <w:szCs w:val="18"/>
      </w:rPr>
      <w:t>48</w:t>
    </w:r>
    <w:r w:rsidRPr="00B565C9">
      <w:rPr>
        <w:rFonts w:ascii="Garamond" w:eastAsiaTheme="majorEastAsia" w:hAnsi="Garamond" w:cstheme="majorBidi"/>
        <w:color w:val="4F81BD" w:themeColor="accent1"/>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15E36" w14:textId="77777777" w:rsidR="00DE72BC" w:rsidRDefault="00DE72BC" w:rsidP="00CB4C08">
      <w:pPr>
        <w:spacing w:after="0" w:line="240" w:lineRule="auto"/>
      </w:pPr>
      <w:r>
        <w:separator/>
      </w:r>
    </w:p>
  </w:footnote>
  <w:footnote w:type="continuationSeparator" w:id="0">
    <w:p w14:paraId="237E39C5" w14:textId="77777777" w:rsidR="00DE72BC" w:rsidRDefault="00DE72BC" w:rsidP="00CB4C08">
      <w:pPr>
        <w:spacing w:after="0" w:line="240" w:lineRule="auto"/>
      </w:pPr>
      <w:r>
        <w:continuationSeparator/>
      </w:r>
    </w:p>
  </w:footnote>
  <w:footnote w:type="continuationNotice" w:id="1">
    <w:p w14:paraId="5338EB99" w14:textId="77777777" w:rsidR="00DE72BC" w:rsidRDefault="00DE72BC">
      <w:pPr>
        <w:spacing w:after="0" w:line="240" w:lineRule="auto"/>
      </w:pPr>
    </w:p>
  </w:footnote>
  <w:footnote w:id="2">
    <w:p w14:paraId="39CB699E" w14:textId="14AEDE99" w:rsidR="00DE72BC" w:rsidRPr="00CE62F5" w:rsidRDefault="00DE72BC">
      <w:pPr>
        <w:pStyle w:val="FootnoteText"/>
        <w:rPr>
          <w:rFonts w:asciiTheme="minorHAnsi" w:hAnsiTheme="minorHAnsi" w:cstheme="minorHAnsi"/>
          <w:lang w:val="en-US"/>
        </w:rPr>
      </w:pPr>
      <w:r w:rsidRPr="00CE62F5">
        <w:rPr>
          <w:rStyle w:val="FootnoteReference"/>
          <w:rFonts w:asciiTheme="minorHAnsi" w:hAnsiTheme="minorHAnsi" w:cstheme="minorHAnsi"/>
        </w:rPr>
        <w:footnoteRef/>
      </w:r>
      <w:r w:rsidRPr="00CE62F5">
        <w:rPr>
          <w:rFonts w:asciiTheme="minorHAnsi" w:hAnsiTheme="minorHAnsi" w:cstheme="minorHAnsi"/>
          <w:lang w:val="en-US"/>
        </w:rPr>
        <w:t xml:space="preserve"> Guiding Principle (d), GCF Environmental and Social Policy, page 5</w:t>
      </w:r>
      <w:ins w:id="12" w:author="Catherine Wallis" w:date="2020-03-17T17:00:00Z">
        <w:r>
          <w:rPr>
            <w:rFonts w:asciiTheme="minorHAnsi" w:hAnsiTheme="minorHAnsi" w:cstheme="minorHAnsi"/>
            <w:lang w:val="en-US"/>
          </w:rPr>
          <w:t xml:space="preserve">. </w:t>
        </w:r>
      </w:ins>
      <w:ins w:id="13" w:author="Catherine Wallis" w:date="2020-03-17T17:01:00Z">
        <w:r>
          <w:rPr>
            <w:rFonts w:asciiTheme="minorHAnsi" w:hAnsiTheme="minorHAnsi" w:cstheme="minorHAnsi"/>
            <w:lang w:val="en-US"/>
          </w:rPr>
          <w:t>To be understood as</w:t>
        </w:r>
      </w:ins>
      <w:ins w:id="14" w:author="Catherine Wallis" w:date="2020-03-17T17:00:00Z">
        <w:r>
          <w:rPr>
            <w:rFonts w:asciiTheme="minorHAnsi" w:hAnsiTheme="minorHAnsi" w:cstheme="minorHAnsi"/>
            <w:lang w:val="en-US"/>
          </w:rPr>
          <w:t xml:space="preserve"> </w:t>
        </w:r>
      </w:ins>
      <w:ins w:id="15" w:author="Catherine Wallis" w:date="2020-03-17T17:01:00Z">
        <w:r>
          <w:rPr>
            <w:rFonts w:asciiTheme="minorHAnsi" w:hAnsiTheme="minorHAnsi" w:cstheme="minorHAnsi"/>
            <w:lang w:val="en-US"/>
          </w:rPr>
          <w:t>“</w:t>
        </w:r>
      </w:ins>
      <w:ins w:id="16" w:author="Catherine Wallis" w:date="2020-03-17T17:00:00Z">
        <w:r w:rsidRPr="00370EC1">
          <w:rPr>
            <w:rFonts w:asciiTheme="minorHAnsi" w:hAnsiTheme="minorHAnsi" w:cstheme="minorHAnsi"/>
            <w:lang w:val="en-US"/>
          </w:rPr>
          <w:t>adapted to the nature and scale of the operation and proportional to the levels of these risks and impacts</w:t>
        </w:r>
      </w:ins>
      <w:ins w:id="17" w:author="Catherine Wallis" w:date="2020-03-17T17:01:00Z">
        <w:r>
          <w:rPr>
            <w:rFonts w:asciiTheme="minorHAnsi" w:hAnsiTheme="minorHAnsi" w:cstheme="minorHAnsi"/>
            <w:lang w:val="en-US"/>
          </w:rPr>
          <w:t>”</w:t>
        </w:r>
      </w:ins>
    </w:p>
  </w:footnote>
  <w:footnote w:id="3">
    <w:p w14:paraId="2A2385DF" w14:textId="381B147C" w:rsidR="00DE72BC" w:rsidRPr="00AA5BA4" w:rsidRDefault="00DE72BC">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US"/>
        </w:rPr>
        <w:t>As reported to preparation team, June/July 2019</w:t>
      </w:r>
    </w:p>
  </w:footnote>
  <w:footnote w:id="4">
    <w:p w14:paraId="0F403BEF" w14:textId="7A791DE3" w:rsidR="00DE72BC" w:rsidRPr="00C43F3D" w:rsidRDefault="00DE72BC">
      <w:pPr>
        <w:pStyle w:val="FootnoteText"/>
        <w:rPr>
          <w:rFonts w:asciiTheme="minorHAnsi" w:hAnsiTheme="minorHAnsi" w:cstheme="minorHAnsi"/>
        </w:rPr>
      </w:pPr>
      <w:r w:rsidRPr="00AA5BA4">
        <w:rPr>
          <w:rStyle w:val="FootnoteReference"/>
          <w:rFonts w:asciiTheme="minorHAnsi" w:hAnsiTheme="minorHAnsi" w:cstheme="minorHAnsi"/>
        </w:rPr>
        <w:footnoteRef/>
      </w:r>
      <w:r w:rsidRPr="00AA5BA4">
        <w:rPr>
          <w:rFonts w:asciiTheme="minorHAnsi" w:hAnsiTheme="minorHAnsi" w:cstheme="minorHAnsi"/>
        </w:rPr>
        <w:t xml:space="preserve"> </w:t>
      </w:r>
      <w:r w:rsidRPr="00C43F3D">
        <w:rPr>
          <w:rFonts w:asciiTheme="minorHAnsi" w:hAnsiTheme="minorHAnsi" w:cstheme="minorHAnsi"/>
          <w:bCs/>
          <w:color w:val="000000"/>
        </w:rPr>
        <w:t>Accompagnement de la Direction Générale de la Météorologie pour l’état des lieux du réseau des stations météorologiques et climatologique, Mai 2018.</w:t>
      </w:r>
    </w:p>
  </w:footnote>
  <w:footnote w:id="5">
    <w:p w14:paraId="4922E1AD" w14:textId="49269A36" w:rsidR="00DE72BC" w:rsidRPr="00C43F3D" w:rsidRDefault="00DE72BC">
      <w:pPr>
        <w:pStyle w:val="FootnoteText"/>
        <w:rPr>
          <w:rFonts w:asciiTheme="minorHAnsi" w:hAnsiTheme="minorHAnsi" w:cstheme="minorHAnsi"/>
        </w:rPr>
      </w:pPr>
    </w:p>
  </w:footnote>
  <w:footnote w:id="6">
    <w:p w14:paraId="52F92250" w14:textId="3CAE1B71" w:rsidR="00DE72BC" w:rsidRPr="00AA5BA4" w:rsidRDefault="00DE72BC">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US"/>
        </w:rPr>
        <w:t>See Feasibility Report for more detailed vulnerability analysis.</w:t>
      </w:r>
    </w:p>
  </w:footnote>
  <w:footnote w:id="7">
    <w:p w14:paraId="1CE07BF2" w14:textId="1F75FE1F"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AA5BA4">
        <w:rPr>
          <w:rFonts w:asciiTheme="minorHAnsi" w:hAnsiTheme="minorHAnsi" w:cstheme="minorHAnsi"/>
          <w:lang w:val="en-US"/>
        </w:rPr>
        <w:t xml:space="preserve"> Project Concept Note 2017</w:t>
      </w:r>
    </w:p>
  </w:footnote>
  <w:footnote w:id="8">
    <w:p w14:paraId="6AFFB333" w14:textId="0CA29B38"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AA5BA4">
        <w:rPr>
          <w:rFonts w:asciiTheme="minorHAnsi" w:hAnsiTheme="minorHAnsi" w:cstheme="minorHAnsi"/>
          <w:color w:val="000000"/>
          <w:lang w:val="en-US"/>
        </w:rPr>
        <w:t xml:space="preserve"> South West Indian Ocean – Risk Assessment and Financing Initiative, 2017</w:t>
      </w:r>
    </w:p>
  </w:footnote>
  <w:footnote w:id="9">
    <w:p w14:paraId="395DD196" w14:textId="2895A888" w:rsidR="00DE72BC" w:rsidRPr="00C43F3D" w:rsidRDefault="00DE72BC">
      <w:pPr>
        <w:pStyle w:val="FootnoteText"/>
        <w:rPr>
          <w:rFonts w:asciiTheme="minorHAnsi" w:hAnsiTheme="minorHAnsi" w:cstheme="minorHAnsi"/>
        </w:rPr>
      </w:pPr>
      <w:r w:rsidRPr="00AA5BA4">
        <w:rPr>
          <w:rStyle w:val="FootnoteReference"/>
          <w:rFonts w:asciiTheme="minorHAnsi" w:hAnsiTheme="minorHAnsi" w:cstheme="minorHAnsi"/>
        </w:rPr>
        <w:footnoteRef/>
      </w:r>
      <w:r w:rsidRPr="00AA5BA4">
        <w:rPr>
          <w:rFonts w:asciiTheme="minorHAnsi" w:hAnsiTheme="minorHAnsi" w:cstheme="minorHAnsi"/>
        </w:rPr>
        <w:t xml:space="preserve"> </w:t>
      </w:r>
      <w:r w:rsidRPr="00C43F3D">
        <w:rPr>
          <w:rFonts w:asciiTheme="minorHAnsi" w:hAnsiTheme="minorHAnsi" w:cstheme="minorHAnsi"/>
        </w:rPr>
        <w:t>Concept Note Section B.2</w:t>
      </w:r>
    </w:p>
  </w:footnote>
  <w:footnote w:id="10">
    <w:p w14:paraId="049736E5" w14:textId="498FB0BD" w:rsidR="00DE72BC" w:rsidRPr="00C43F3D" w:rsidRDefault="00DE72BC">
      <w:pPr>
        <w:pStyle w:val="FootnoteText"/>
        <w:rPr>
          <w:rFonts w:asciiTheme="minorHAnsi" w:hAnsiTheme="minorHAnsi" w:cstheme="minorHAnsi"/>
        </w:rPr>
      </w:pPr>
      <w:r w:rsidRPr="00AA5BA4">
        <w:rPr>
          <w:rStyle w:val="FootnoteReference"/>
          <w:rFonts w:asciiTheme="minorHAnsi" w:hAnsiTheme="minorHAnsi" w:cstheme="minorHAnsi"/>
        </w:rPr>
        <w:footnoteRef/>
      </w:r>
      <w:r w:rsidRPr="00AA5BA4">
        <w:rPr>
          <w:rFonts w:asciiTheme="minorHAnsi" w:hAnsiTheme="minorHAnsi" w:cstheme="minorHAnsi"/>
        </w:rPr>
        <w:t xml:space="preserve"> </w:t>
      </w:r>
      <w:r w:rsidRPr="00C43F3D">
        <w:rPr>
          <w:rFonts w:asciiTheme="minorHAnsi" w:hAnsiTheme="minorHAnsi" w:cstheme="minorHAnsi"/>
        </w:rPr>
        <w:t>Concept Note Section B.2</w:t>
      </w:r>
    </w:p>
  </w:footnote>
  <w:footnote w:id="11">
    <w:p w14:paraId="50002DC4" w14:textId="77777777" w:rsidR="00DE72BC" w:rsidRPr="00AA5BA4" w:rsidRDefault="00DE72BC" w:rsidP="004D4A5E">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GB"/>
        </w:rPr>
        <w:t xml:space="preserve">Encyclopaedia Britannica, </w:t>
      </w:r>
      <w:hyperlink r:id="rId1" w:anchor="ref23456" w:history="1">
        <w:r w:rsidRPr="00AA5BA4">
          <w:rPr>
            <w:rStyle w:val="Hyperlink"/>
            <w:rFonts w:asciiTheme="minorHAnsi" w:hAnsiTheme="minorHAnsi" w:cstheme="minorHAnsi"/>
            <w:lang w:val="en-GB"/>
          </w:rPr>
          <w:t>Madagascar: Land</w:t>
        </w:r>
      </w:hyperlink>
      <w:r w:rsidRPr="00AA5BA4">
        <w:rPr>
          <w:rFonts w:asciiTheme="minorHAnsi" w:hAnsiTheme="minorHAnsi" w:cstheme="minorHAnsi"/>
          <w:lang w:val="en-GB"/>
        </w:rPr>
        <w:t>.</w:t>
      </w:r>
    </w:p>
  </w:footnote>
  <w:footnote w:id="12">
    <w:p w14:paraId="31E88814"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AA5BA4">
        <w:rPr>
          <w:rFonts w:asciiTheme="minorHAnsi" w:hAnsiTheme="minorHAnsi" w:cstheme="minorHAnsi"/>
          <w:lang w:val="en-GB"/>
        </w:rPr>
        <w:t xml:space="preserve"> CIA World Factbook, </w:t>
      </w:r>
      <w:hyperlink r:id="rId2" w:history="1">
        <w:r w:rsidRPr="00AA5BA4">
          <w:rPr>
            <w:rStyle w:val="Hyperlink"/>
            <w:rFonts w:asciiTheme="minorHAnsi" w:hAnsiTheme="minorHAnsi" w:cstheme="minorHAnsi"/>
            <w:lang w:val="en-GB"/>
          </w:rPr>
          <w:t>Madagascar: Geography</w:t>
        </w:r>
      </w:hyperlink>
      <w:r w:rsidRPr="00AA5BA4">
        <w:rPr>
          <w:rFonts w:asciiTheme="minorHAnsi" w:hAnsiTheme="minorHAnsi" w:cstheme="minorHAnsi"/>
          <w:lang w:val="en-GB"/>
        </w:rPr>
        <w:t>.</w:t>
      </w:r>
    </w:p>
  </w:footnote>
  <w:footnote w:id="13">
    <w:p w14:paraId="40B932DE" w14:textId="77777777" w:rsidR="00DE72BC" w:rsidRPr="00AA5BA4" w:rsidRDefault="00DE72BC" w:rsidP="004D4A5E">
      <w:pPr>
        <w:spacing w:after="0" w:line="240" w:lineRule="auto"/>
        <w:ind w:left="720" w:hanging="720"/>
        <w:rPr>
          <w:rFonts w:eastAsiaTheme="minorEastAsia" w:cstheme="minorHAnsi"/>
          <w:color w:val="262626"/>
          <w:sz w:val="20"/>
          <w:szCs w:val="20"/>
          <w:lang w:val="en-US"/>
        </w:rPr>
      </w:pPr>
      <w:r w:rsidRPr="00AA5BA4">
        <w:rPr>
          <w:rStyle w:val="FootnoteReference"/>
          <w:rFonts w:cstheme="minorHAnsi"/>
          <w:sz w:val="20"/>
          <w:szCs w:val="20"/>
        </w:rPr>
        <w:footnoteRef/>
      </w:r>
      <w:r>
        <w:rPr>
          <w:rFonts w:cstheme="minorHAnsi"/>
          <w:sz w:val="20"/>
          <w:szCs w:val="20"/>
          <w:lang w:val="en-GB"/>
        </w:rPr>
        <w:t xml:space="preserve"> </w:t>
      </w:r>
      <w:r w:rsidRPr="00AA5BA4">
        <w:rPr>
          <w:rFonts w:eastAsiaTheme="minorEastAsia" w:cstheme="minorHAnsi"/>
          <w:sz w:val="20"/>
          <w:szCs w:val="20"/>
          <w:lang w:val="en-GB"/>
        </w:rPr>
        <w:t>Geography of Madagascar</w:t>
      </w:r>
      <w:r w:rsidRPr="00AA5BA4">
        <w:rPr>
          <w:rFonts w:eastAsiaTheme="minorEastAsia" w:cstheme="minorHAnsi"/>
          <w:sz w:val="20"/>
          <w:szCs w:val="20"/>
          <w:lang w:val="en-US"/>
        </w:rPr>
        <w:t xml:space="preserve"> - excerpt from </w:t>
      </w:r>
      <w:r w:rsidRPr="00AA5BA4">
        <w:rPr>
          <w:rFonts w:cstheme="minorHAnsi"/>
          <w:sz w:val="20"/>
          <w:szCs w:val="20"/>
          <w:lang w:val="en-US"/>
        </w:rPr>
        <w:t xml:space="preserve">US Army Country </w:t>
      </w:r>
      <w:r w:rsidRPr="00AA5BA4">
        <w:rPr>
          <w:rFonts w:eastAsiaTheme="minorEastAsia" w:cstheme="minorHAnsi"/>
          <w:sz w:val="20"/>
          <w:szCs w:val="20"/>
          <w:lang w:val="en-US"/>
        </w:rPr>
        <w:t xml:space="preserve">Studies: </w:t>
      </w:r>
      <w:hyperlink r:id="rId3" w:history="1">
        <w:r w:rsidRPr="00AA5BA4">
          <w:rPr>
            <w:rStyle w:val="Hyperlink"/>
            <w:rFonts w:eastAsiaTheme="minorEastAsia" w:cstheme="minorHAnsi"/>
            <w:sz w:val="20"/>
            <w:szCs w:val="20"/>
            <w:lang w:val="en-US"/>
          </w:rPr>
          <w:t>https://www.wildmadagascar.org/overview/geography.html</w:t>
        </w:r>
      </w:hyperlink>
    </w:p>
  </w:footnote>
  <w:footnote w:id="14">
    <w:p w14:paraId="1BE1530E"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w:t>
      </w:r>
      <w:hyperlink r:id="rId4" w:history="1">
        <w:r w:rsidRPr="00AA5BA4">
          <w:rPr>
            <w:rStyle w:val="Hyperlink"/>
            <w:rFonts w:asciiTheme="minorHAnsi" w:hAnsiTheme="minorHAnsi" w:cstheme="minorHAnsi"/>
            <w:lang w:val="en-GB"/>
          </w:rPr>
          <w:t>Madagascar Economic Update</w:t>
        </w:r>
      </w:hyperlink>
      <w:r w:rsidRPr="00AA5BA4">
        <w:rPr>
          <w:rFonts w:asciiTheme="minorHAnsi" w:hAnsiTheme="minorHAnsi" w:cstheme="minorHAnsi"/>
          <w:lang w:val="en-GB"/>
        </w:rPr>
        <w:t xml:space="preserve"> (June 2018), at pages 2-3.</w:t>
      </w:r>
    </w:p>
  </w:footnote>
  <w:footnote w:id="15">
    <w:p w14:paraId="2E3C02D9"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Geography of Madagascar</w:t>
      </w:r>
      <w:r w:rsidRPr="00AA5BA4">
        <w:rPr>
          <w:rFonts w:asciiTheme="minorHAnsi" w:hAnsiTheme="minorHAnsi" w:cstheme="minorHAnsi"/>
          <w:lang w:val="en-US"/>
        </w:rPr>
        <w:t xml:space="preserve"> - excerpt from US Army Country Studies (as above)</w:t>
      </w:r>
    </w:p>
  </w:footnote>
  <w:footnote w:id="16">
    <w:p w14:paraId="4F46129A"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IMF, </w:t>
      </w:r>
      <w:hyperlink r:id="rId5" w:history="1">
        <w:r w:rsidRPr="00AA5BA4">
          <w:rPr>
            <w:rStyle w:val="Hyperlink"/>
            <w:rFonts w:asciiTheme="minorHAnsi" w:hAnsiTheme="minorHAnsi" w:cstheme="minorHAnsi"/>
            <w:lang w:val="en-GB"/>
          </w:rPr>
          <w:t>Republic of Madagascar: At a Glance</w:t>
        </w:r>
      </w:hyperlink>
      <w:r w:rsidRPr="00AA5BA4">
        <w:rPr>
          <w:rFonts w:asciiTheme="minorHAnsi" w:hAnsiTheme="minorHAnsi" w:cstheme="minorHAnsi"/>
          <w:lang w:val="en-GB"/>
        </w:rPr>
        <w:t>.</w:t>
      </w:r>
    </w:p>
  </w:footnote>
  <w:footnote w:id="17">
    <w:p w14:paraId="4E447AA2"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6" w:history="1">
        <w:r w:rsidRPr="00AA5BA4">
          <w:rPr>
            <w:rStyle w:val="Hyperlink"/>
            <w:rFonts w:asciiTheme="minorHAnsi" w:hAnsiTheme="minorHAnsi" w:cstheme="minorHAnsi"/>
            <w:lang w:val="en-GB"/>
          </w:rPr>
          <w:t>Madagascar: People and Society</w:t>
        </w:r>
      </w:hyperlink>
      <w:r w:rsidRPr="00AA5BA4">
        <w:rPr>
          <w:rFonts w:asciiTheme="minorHAnsi" w:hAnsiTheme="minorHAnsi" w:cstheme="minorHAnsi"/>
          <w:lang w:val="en-GB"/>
        </w:rPr>
        <w:t>.</w:t>
      </w:r>
    </w:p>
  </w:footnote>
  <w:footnote w:id="18">
    <w:p w14:paraId="342166C7"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UNDP, </w:t>
      </w:r>
      <w:hyperlink r:id="rId7" w:history="1">
        <w:r w:rsidRPr="00AA5BA4">
          <w:rPr>
            <w:rStyle w:val="Hyperlink"/>
            <w:rFonts w:asciiTheme="minorHAnsi" w:hAnsiTheme="minorHAnsi" w:cstheme="minorHAnsi"/>
            <w:lang w:val="en-GB"/>
          </w:rPr>
          <w:t>Human Development Index 2018 Data Bank</w:t>
        </w:r>
      </w:hyperlink>
      <w:r w:rsidRPr="00AA5BA4">
        <w:rPr>
          <w:rFonts w:asciiTheme="minorHAnsi" w:hAnsiTheme="minorHAnsi" w:cstheme="minorHAnsi"/>
          <w:lang w:val="en-GB"/>
        </w:rPr>
        <w:t>.</w:t>
      </w:r>
    </w:p>
  </w:footnote>
  <w:footnote w:id="19">
    <w:p w14:paraId="0070B68A"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w:t>
      </w:r>
      <w:proofErr w:type="spellStart"/>
      <w:r w:rsidRPr="00AA5BA4">
        <w:rPr>
          <w:rFonts w:asciiTheme="minorHAnsi" w:hAnsiTheme="minorHAnsi" w:cstheme="minorHAnsi"/>
          <w:lang w:val="en-GB"/>
        </w:rPr>
        <w:t>DataBank</w:t>
      </w:r>
      <w:proofErr w:type="spellEnd"/>
      <w:r w:rsidRPr="00AA5BA4">
        <w:rPr>
          <w:rFonts w:asciiTheme="minorHAnsi" w:hAnsiTheme="minorHAnsi" w:cstheme="minorHAnsi"/>
          <w:lang w:val="en-GB"/>
        </w:rPr>
        <w:t xml:space="preserve">, </w:t>
      </w:r>
      <w:hyperlink r:id="rId8" w:history="1">
        <w:r w:rsidRPr="00AA5BA4">
          <w:rPr>
            <w:rStyle w:val="Hyperlink"/>
            <w:rFonts w:asciiTheme="minorHAnsi" w:hAnsiTheme="minorHAnsi" w:cstheme="minorHAnsi"/>
            <w:lang w:val="en-GB"/>
          </w:rPr>
          <w:t>Madagascar Country Profile</w:t>
        </w:r>
      </w:hyperlink>
    </w:p>
  </w:footnote>
  <w:footnote w:id="20">
    <w:p w14:paraId="7F17823A"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GFDRR, </w:t>
      </w:r>
      <w:hyperlink r:id="rId9" w:history="1">
        <w:r w:rsidRPr="00AA5BA4">
          <w:rPr>
            <w:rStyle w:val="Hyperlink"/>
            <w:rFonts w:asciiTheme="minorHAnsi" w:hAnsiTheme="minorHAnsi" w:cstheme="minorHAnsi"/>
            <w:lang w:val="en-GB"/>
          </w:rPr>
          <w:t>Madagascar</w:t>
        </w:r>
      </w:hyperlink>
      <w:r w:rsidRPr="00AA5BA4">
        <w:rPr>
          <w:rFonts w:asciiTheme="minorHAnsi" w:hAnsiTheme="minorHAnsi" w:cstheme="minorHAnsi"/>
          <w:lang w:val="en-GB"/>
        </w:rPr>
        <w:t>.</w:t>
      </w:r>
    </w:p>
  </w:footnote>
  <w:footnote w:id="21">
    <w:p w14:paraId="43EBF0D2"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Climate Change Risk Profile of Madagascar, USAID 2016</w:t>
      </w:r>
    </w:p>
  </w:footnote>
  <w:footnote w:id="22">
    <w:p w14:paraId="4D827025" w14:textId="77777777" w:rsidR="00DE72BC" w:rsidRPr="00AA5BA4" w:rsidRDefault="00DE72BC" w:rsidP="00F56C1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proofErr w:type="spellStart"/>
      <w:r w:rsidRPr="00AA5BA4">
        <w:rPr>
          <w:rFonts w:asciiTheme="minorHAnsi" w:hAnsiTheme="minorHAnsi" w:cstheme="minorHAnsi"/>
          <w:lang w:val="en-GB"/>
        </w:rPr>
        <w:t>Pers</w:t>
      </w:r>
      <w:proofErr w:type="spellEnd"/>
      <w:r w:rsidRPr="00AA5BA4">
        <w:rPr>
          <w:rFonts w:asciiTheme="minorHAnsi" w:hAnsiTheme="minorHAnsi" w:cstheme="minorHAnsi"/>
          <w:lang w:val="en-GB"/>
        </w:rPr>
        <w:t xml:space="preserve"> comm. Hazen, J (USAID/CRS), July 2019</w:t>
      </w:r>
    </w:p>
  </w:footnote>
  <w:footnote w:id="23">
    <w:p w14:paraId="20151CB3" w14:textId="77777777" w:rsidR="00DE72BC" w:rsidRPr="00AA5BA4" w:rsidRDefault="00DE72BC"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Climate Risk and Adaptation Profile, GFDRR</w:t>
      </w:r>
    </w:p>
  </w:footnote>
  <w:footnote w:id="24">
    <w:p w14:paraId="14852AE4" w14:textId="77777777" w:rsidR="00DE72BC" w:rsidRPr="00AA5BA4" w:rsidRDefault="00DE72BC" w:rsidP="00F56C1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10" w:history="1">
        <w:r w:rsidRPr="00AA5BA4">
          <w:rPr>
            <w:rStyle w:val="Hyperlink"/>
            <w:rFonts w:asciiTheme="minorHAnsi" w:hAnsiTheme="minorHAnsi" w:cstheme="minorHAnsi"/>
            <w:lang w:val="en-GB"/>
          </w:rPr>
          <w:t>Comoros: Geography</w:t>
        </w:r>
      </w:hyperlink>
      <w:r w:rsidRPr="00AA5BA4">
        <w:rPr>
          <w:rFonts w:asciiTheme="minorHAnsi" w:hAnsiTheme="minorHAnsi" w:cstheme="minorHAnsi"/>
          <w:lang w:val="en-GB"/>
        </w:rPr>
        <w:t xml:space="preserve">; Encyclopaedia Britannica, </w:t>
      </w:r>
      <w:hyperlink r:id="rId11" w:anchor="ref93636" w:history="1">
        <w:r w:rsidRPr="00AA5BA4">
          <w:rPr>
            <w:rStyle w:val="Hyperlink"/>
            <w:rFonts w:asciiTheme="minorHAnsi" w:hAnsiTheme="minorHAnsi" w:cstheme="minorHAnsi"/>
            <w:lang w:val="en-GB"/>
          </w:rPr>
          <w:t>Comoros: Relief</w:t>
        </w:r>
      </w:hyperlink>
      <w:r w:rsidRPr="00AA5BA4">
        <w:rPr>
          <w:rStyle w:val="Hyperlink"/>
          <w:rFonts w:asciiTheme="minorHAnsi" w:hAnsiTheme="minorHAnsi" w:cstheme="minorHAnsi"/>
          <w:lang w:val="en-GB"/>
        </w:rPr>
        <w:t>, Drainage, and Soils</w:t>
      </w:r>
      <w:r w:rsidRPr="00AA5BA4">
        <w:rPr>
          <w:rFonts w:asciiTheme="minorHAnsi" w:hAnsiTheme="minorHAnsi" w:cstheme="minorHAnsi"/>
          <w:lang w:val="en-GB"/>
        </w:rPr>
        <w:t>.</w:t>
      </w:r>
    </w:p>
  </w:footnote>
  <w:footnote w:id="25">
    <w:p w14:paraId="53CB2E77" w14:textId="77777777" w:rsidR="00DE72BC" w:rsidRPr="00AA5BA4" w:rsidRDefault="00DE72BC" w:rsidP="00F56C1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color w:val="000000"/>
          <w:lang w:val="en-GB"/>
        </w:rPr>
        <w:t xml:space="preserve"> </w:t>
      </w:r>
      <w:r w:rsidRPr="00AA5BA4">
        <w:rPr>
          <w:rFonts w:asciiTheme="minorHAnsi" w:hAnsiTheme="minorHAnsi" w:cstheme="minorHAnsi"/>
          <w:color w:val="000000"/>
          <w:lang w:val="en-GB"/>
        </w:rPr>
        <w:t>Comoros Economic Outlook, 2012</w:t>
      </w:r>
    </w:p>
  </w:footnote>
  <w:footnote w:id="26">
    <w:p w14:paraId="34C26991" w14:textId="77777777" w:rsidR="00DE72BC" w:rsidRPr="00AA5BA4" w:rsidRDefault="00DE72BC" w:rsidP="00F56C1B">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Encyclopaedia Britannica, </w:t>
      </w:r>
      <w:hyperlink r:id="rId12" w:anchor="ref1439" w:history="1">
        <w:r w:rsidRPr="00AA5BA4">
          <w:rPr>
            <w:rStyle w:val="Hyperlink"/>
            <w:rFonts w:asciiTheme="minorHAnsi" w:hAnsiTheme="minorHAnsi" w:cstheme="minorHAnsi"/>
            <w:lang w:val="en-GB"/>
          </w:rPr>
          <w:t>Comoros: People</w:t>
        </w:r>
      </w:hyperlink>
      <w:r w:rsidRPr="00AA5BA4">
        <w:rPr>
          <w:rFonts w:asciiTheme="minorHAnsi" w:hAnsiTheme="minorHAnsi" w:cstheme="minorHAnsi"/>
          <w:lang w:val="en-GB"/>
        </w:rPr>
        <w:t>.</w:t>
      </w:r>
    </w:p>
  </w:footnote>
  <w:footnote w:id="27">
    <w:p w14:paraId="2158AD74" w14:textId="77777777" w:rsidR="00DE72BC" w:rsidRPr="00AA5BA4" w:rsidRDefault="00DE72BC" w:rsidP="00850C74">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Inform Index for Risk Management, </w:t>
      </w:r>
      <w:hyperlink r:id="rId13" w:history="1">
        <w:r w:rsidRPr="00AA5BA4">
          <w:rPr>
            <w:rStyle w:val="Hyperlink"/>
            <w:rFonts w:asciiTheme="minorHAnsi" w:hAnsiTheme="minorHAnsi" w:cstheme="minorHAnsi"/>
            <w:lang w:val="en-GB"/>
          </w:rPr>
          <w:t>Mid-2019</w:t>
        </w:r>
      </w:hyperlink>
      <w:r w:rsidRPr="00AA5BA4">
        <w:rPr>
          <w:rFonts w:asciiTheme="minorHAnsi" w:hAnsiTheme="minorHAnsi" w:cstheme="minorHAnsi"/>
          <w:lang w:val="en-GB"/>
        </w:rPr>
        <w:t>.</w:t>
      </w:r>
    </w:p>
  </w:footnote>
  <w:footnote w:id="28">
    <w:p w14:paraId="7CDF50FF" w14:textId="3B89D57C" w:rsidR="00DE72BC" w:rsidRPr="00AA5BA4" w:rsidRDefault="00DE72BC"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Portal of The Republic of Mauritius,</w:t>
      </w:r>
      <w:hyperlink r:id="rId14" w:history="1">
        <w:r w:rsidRPr="00AA5BA4">
          <w:rPr>
            <w:rFonts w:asciiTheme="minorHAnsi" w:hAnsiTheme="minorHAnsi" w:cstheme="minorHAnsi"/>
            <w:lang w:val="en-GB"/>
          </w:rPr>
          <w:t xml:space="preserve"> </w:t>
        </w:r>
        <w:r w:rsidRPr="00AA5BA4">
          <w:rPr>
            <w:rStyle w:val="Hyperlink"/>
            <w:rFonts w:asciiTheme="minorHAnsi" w:hAnsiTheme="minorHAnsi" w:cstheme="minorHAnsi"/>
            <w:lang w:val="en-GB"/>
          </w:rPr>
          <w:t xml:space="preserve">Ministry of Local Government and Outer Islands: </w:t>
        </w:r>
        <w:proofErr w:type="spellStart"/>
        <w:r w:rsidRPr="00AA5BA4">
          <w:rPr>
            <w:rStyle w:val="Hyperlink"/>
            <w:rFonts w:asciiTheme="minorHAnsi" w:hAnsiTheme="minorHAnsi" w:cstheme="minorHAnsi"/>
            <w:lang w:val="en-GB"/>
          </w:rPr>
          <w:t>Agaléga</w:t>
        </w:r>
        <w:proofErr w:type="spellEnd"/>
      </w:hyperlink>
      <w:r w:rsidRPr="00AA5BA4">
        <w:rPr>
          <w:rFonts w:asciiTheme="minorHAnsi" w:hAnsiTheme="minorHAnsi" w:cstheme="minorHAnsi"/>
          <w:lang w:val="en-GB"/>
        </w:rPr>
        <w:t xml:space="preserve">; UNEP Islands Directory, </w:t>
      </w:r>
      <w:hyperlink r:id="rId15" w:history="1">
        <w:r w:rsidRPr="00AA5BA4">
          <w:rPr>
            <w:rStyle w:val="Hyperlink"/>
            <w:rFonts w:asciiTheme="minorHAnsi" w:hAnsiTheme="minorHAnsi" w:cstheme="minorHAnsi"/>
            <w:lang w:val="en-GB"/>
          </w:rPr>
          <w:t>Islands of Mauritius</w:t>
        </w:r>
      </w:hyperlink>
      <w:r w:rsidRPr="00AA5BA4">
        <w:rPr>
          <w:rFonts w:asciiTheme="minorHAnsi" w:hAnsiTheme="minorHAnsi" w:cstheme="minorHAnsi"/>
          <w:lang w:val="en-GB"/>
        </w:rPr>
        <w:t>.</w:t>
      </w:r>
    </w:p>
  </w:footnote>
  <w:footnote w:id="29">
    <w:p w14:paraId="1E335321" w14:textId="31CFB9DC" w:rsidR="00DE72BC" w:rsidRPr="00AA5BA4" w:rsidRDefault="00DE72BC" w:rsidP="00436B95">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Outer Islands Development Corporation, </w:t>
      </w:r>
      <w:hyperlink r:id="rId16" w:history="1">
        <w:r w:rsidRPr="00AA5BA4">
          <w:rPr>
            <w:rStyle w:val="Hyperlink"/>
            <w:rFonts w:asciiTheme="minorHAnsi" w:hAnsiTheme="minorHAnsi" w:cstheme="minorHAnsi"/>
            <w:lang w:val="en-GB"/>
          </w:rPr>
          <w:t>Saint Brandon</w:t>
        </w:r>
      </w:hyperlink>
      <w:r w:rsidRPr="00AA5BA4">
        <w:rPr>
          <w:rFonts w:asciiTheme="minorHAnsi" w:hAnsiTheme="minorHAnsi" w:cstheme="minorHAnsi"/>
          <w:lang w:val="en-GB"/>
        </w:rPr>
        <w:t>.</w:t>
      </w:r>
    </w:p>
  </w:footnote>
  <w:footnote w:id="30">
    <w:p w14:paraId="456E2346" w14:textId="7D2A6A09" w:rsidR="00DE72BC" w:rsidRPr="00AA5BA4" w:rsidRDefault="00DE72BC" w:rsidP="00436B95">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17" w:history="1">
        <w:r w:rsidRPr="00AA5BA4">
          <w:rPr>
            <w:rStyle w:val="Hyperlink"/>
            <w:rFonts w:asciiTheme="minorHAnsi" w:hAnsiTheme="minorHAnsi" w:cstheme="minorHAnsi"/>
            <w:lang w:val="en-GB"/>
          </w:rPr>
          <w:t>Mauritius: Geography</w:t>
        </w:r>
      </w:hyperlink>
      <w:r w:rsidRPr="00AA5BA4">
        <w:rPr>
          <w:rFonts w:asciiTheme="minorHAnsi" w:hAnsiTheme="minorHAnsi" w:cstheme="minorHAnsi"/>
          <w:lang w:val="en-GB"/>
        </w:rPr>
        <w:t>.</w:t>
      </w:r>
    </w:p>
  </w:footnote>
  <w:footnote w:id="31">
    <w:p w14:paraId="06278C6D" w14:textId="6FFD9AB0"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Mauritius Meteorological Service </w:t>
      </w:r>
      <w:hyperlink r:id="rId18" w:history="1">
        <w:r w:rsidRPr="00AA5BA4">
          <w:rPr>
            <w:rStyle w:val="Hyperlink"/>
            <w:rFonts w:asciiTheme="minorHAnsi" w:hAnsiTheme="minorHAnsi" w:cstheme="minorHAnsi"/>
            <w:lang w:val="en-GB"/>
          </w:rPr>
          <w:t>http://metservice.intnet.mu/climate-services/climate-change.php</w:t>
        </w:r>
      </w:hyperlink>
    </w:p>
  </w:footnote>
  <w:footnote w:id="32">
    <w:p w14:paraId="3642E3A7" w14:textId="6016B953"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Ibid.</w:t>
      </w:r>
    </w:p>
  </w:footnote>
  <w:footnote w:id="33">
    <w:p w14:paraId="3F243E08" w14:textId="734E6BD2"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Ibid.</w:t>
      </w:r>
    </w:p>
  </w:footnote>
  <w:footnote w:id="34">
    <w:p w14:paraId="70910BF7" w14:textId="57DEC08D" w:rsidR="00DE72BC" w:rsidRPr="00AA5BA4" w:rsidRDefault="00DE72BC" w:rsidP="0054395E">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Encyclopaedia Britannica, </w:t>
      </w:r>
      <w:hyperlink r:id="rId19" w:anchor="ref6579" w:history="1">
        <w:r w:rsidRPr="00AA5BA4">
          <w:rPr>
            <w:rStyle w:val="Hyperlink"/>
            <w:rFonts w:asciiTheme="minorHAnsi" w:hAnsiTheme="minorHAnsi" w:cstheme="minorHAnsi"/>
            <w:lang w:val="en-GB"/>
          </w:rPr>
          <w:t>Seychelles: Land</w:t>
        </w:r>
      </w:hyperlink>
      <w:r w:rsidRPr="00AA5BA4">
        <w:rPr>
          <w:rFonts w:asciiTheme="minorHAnsi" w:hAnsiTheme="minorHAnsi" w:cstheme="minorHAnsi"/>
          <w:lang w:val="en-GB"/>
        </w:rPr>
        <w:t>.</w:t>
      </w:r>
    </w:p>
  </w:footnote>
  <w:footnote w:id="35">
    <w:p w14:paraId="0784FFA4" w14:textId="3692A0DA" w:rsidR="00DE72BC" w:rsidRPr="00AA5BA4" w:rsidRDefault="00DE72BC" w:rsidP="0054395E">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20" w:history="1">
        <w:r w:rsidRPr="00AA5BA4">
          <w:rPr>
            <w:rStyle w:val="Hyperlink"/>
            <w:rFonts w:asciiTheme="minorHAnsi" w:hAnsiTheme="minorHAnsi" w:cstheme="minorHAnsi"/>
            <w:lang w:val="en-GB"/>
          </w:rPr>
          <w:t>Seychelles: Geography</w:t>
        </w:r>
      </w:hyperlink>
      <w:r w:rsidRPr="00AA5BA4">
        <w:rPr>
          <w:rFonts w:asciiTheme="minorHAnsi" w:hAnsiTheme="minorHAnsi" w:cstheme="minorHAnsi"/>
          <w:lang w:val="en-GB"/>
        </w:rPr>
        <w:t xml:space="preserve">; Encyclopaedia Britannica, </w:t>
      </w:r>
      <w:hyperlink r:id="rId21" w:anchor="ref6579" w:history="1">
        <w:r w:rsidRPr="00AA5BA4">
          <w:rPr>
            <w:rStyle w:val="Hyperlink"/>
            <w:rFonts w:asciiTheme="minorHAnsi" w:hAnsiTheme="minorHAnsi" w:cstheme="minorHAnsi"/>
            <w:lang w:val="en-GB"/>
          </w:rPr>
          <w:t>Seychelles: Relief and Climate</w:t>
        </w:r>
      </w:hyperlink>
      <w:r w:rsidRPr="00AA5BA4">
        <w:rPr>
          <w:rFonts w:asciiTheme="minorHAnsi" w:hAnsiTheme="minorHAnsi" w:cstheme="minorHAnsi"/>
          <w:lang w:val="en-GB"/>
        </w:rPr>
        <w:t>.</w:t>
      </w:r>
    </w:p>
  </w:footnote>
  <w:footnote w:id="36">
    <w:p w14:paraId="144FE244" w14:textId="54224723" w:rsidR="00DE72BC" w:rsidRPr="00AA5BA4" w:rsidRDefault="00DE72BC"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Climate Change Knowledge Portal, </w:t>
      </w:r>
      <w:hyperlink r:id="rId22" w:history="1">
        <w:r w:rsidRPr="00AA5BA4">
          <w:rPr>
            <w:rStyle w:val="Hyperlink"/>
            <w:rFonts w:asciiTheme="minorHAnsi" w:hAnsiTheme="minorHAnsi" w:cstheme="minorHAnsi"/>
            <w:lang w:val="en-GB"/>
          </w:rPr>
          <w:t>Country Profile: Seychelles</w:t>
        </w:r>
      </w:hyperlink>
      <w:r w:rsidRPr="00AA5BA4">
        <w:rPr>
          <w:rFonts w:asciiTheme="minorHAnsi" w:hAnsiTheme="minorHAnsi" w:cstheme="minorHAnsi"/>
          <w:lang w:val="en-GB"/>
        </w:rPr>
        <w:t xml:space="preserve">; Encyclopaedia Britannica, </w:t>
      </w:r>
      <w:hyperlink r:id="rId23" w:anchor="ref6579" w:history="1">
        <w:r w:rsidRPr="00AA5BA4">
          <w:rPr>
            <w:rStyle w:val="Hyperlink"/>
            <w:rFonts w:asciiTheme="minorHAnsi" w:hAnsiTheme="minorHAnsi" w:cstheme="minorHAnsi"/>
            <w:lang w:val="en-GB"/>
          </w:rPr>
          <w:t>Seychelles: Relief and Climate</w:t>
        </w:r>
      </w:hyperlink>
      <w:r w:rsidRPr="00AA5BA4">
        <w:rPr>
          <w:rFonts w:asciiTheme="minorHAnsi" w:hAnsiTheme="minorHAnsi" w:cstheme="minorHAnsi"/>
          <w:lang w:val="en-GB"/>
        </w:rPr>
        <w:t>.</w:t>
      </w:r>
    </w:p>
  </w:footnote>
  <w:footnote w:id="37">
    <w:p w14:paraId="41A7BB61" w14:textId="788DB9C0" w:rsidR="00DE72BC" w:rsidRPr="00AA5BA4" w:rsidRDefault="00DE72BC"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24" w:history="1">
        <w:r w:rsidRPr="00AA5BA4">
          <w:rPr>
            <w:rStyle w:val="Hyperlink"/>
            <w:rFonts w:asciiTheme="minorHAnsi" w:hAnsiTheme="minorHAnsi" w:cstheme="minorHAnsi"/>
            <w:lang w:val="en-GB"/>
          </w:rPr>
          <w:t>Seychelles: Geography</w:t>
        </w:r>
      </w:hyperlink>
      <w:r w:rsidRPr="00AA5BA4">
        <w:rPr>
          <w:rFonts w:asciiTheme="minorHAnsi" w:hAnsiTheme="minorHAnsi" w:cstheme="minorHAnsi"/>
          <w:lang w:val="en-GB"/>
        </w:rPr>
        <w:t>.</w:t>
      </w:r>
    </w:p>
  </w:footnote>
  <w:footnote w:id="38">
    <w:p w14:paraId="6F2D089B" w14:textId="7E2C20BA" w:rsidR="00DE72BC" w:rsidRPr="00AA5BA4" w:rsidRDefault="00DE72BC"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w:t>
      </w:r>
      <w:proofErr w:type="spellStart"/>
      <w:r w:rsidRPr="00AA5BA4">
        <w:rPr>
          <w:rFonts w:asciiTheme="minorHAnsi" w:hAnsiTheme="minorHAnsi" w:cstheme="minorHAnsi"/>
          <w:lang w:val="en-GB"/>
        </w:rPr>
        <w:t>DataBank</w:t>
      </w:r>
      <w:proofErr w:type="spellEnd"/>
      <w:r w:rsidRPr="00AA5BA4">
        <w:rPr>
          <w:rFonts w:asciiTheme="minorHAnsi" w:hAnsiTheme="minorHAnsi" w:cstheme="minorHAnsi"/>
          <w:lang w:val="en-GB"/>
        </w:rPr>
        <w:t xml:space="preserve">, </w:t>
      </w:r>
      <w:hyperlink r:id="rId25" w:history="1">
        <w:r w:rsidRPr="00AA5BA4">
          <w:rPr>
            <w:rStyle w:val="Hyperlink"/>
            <w:rFonts w:asciiTheme="minorHAnsi" w:hAnsiTheme="minorHAnsi" w:cstheme="minorHAnsi"/>
            <w:lang w:val="en-GB"/>
          </w:rPr>
          <w:t>Seychelles GDP Statistics</w:t>
        </w:r>
      </w:hyperlink>
      <w:r w:rsidRPr="00AA5BA4">
        <w:rPr>
          <w:rFonts w:asciiTheme="minorHAnsi" w:hAnsiTheme="minorHAnsi" w:cstheme="minorHAnsi"/>
          <w:lang w:val="en-GB"/>
        </w:rPr>
        <w:t xml:space="preserve">; UN Economic Commission for Africa, </w:t>
      </w:r>
      <w:hyperlink r:id="rId26" w:history="1">
        <w:r w:rsidRPr="00AA5BA4">
          <w:rPr>
            <w:rStyle w:val="Hyperlink"/>
            <w:rFonts w:asciiTheme="minorHAnsi" w:hAnsiTheme="minorHAnsi" w:cstheme="minorHAnsi"/>
            <w:lang w:val="en-GB"/>
          </w:rPr>
          <w:t>Country Profile 2017: Seychelles</w:t>
        </w:r>
      </w:hyperlink>
      <w:r w:rsidRPr="00AA5BA4">
        <w:rPr>
          <w:rFonts w:asciiTheme="minorHAnsi" w:hAnsiTheme="minorHAnsi" w:cstheme="minorHAnsi"/>
          <w:lang w:val="en-GB"/>
        </w:rPr>
        <w:t>, at page 1.</w:t>
      </w:r>
    </w:p>
  </w:footnote>
  <w:footnote w:id="39">
    <w:p w14:paraId="5ACC463D" w14:textId="0D7CAB07" w:rsidR="00DE72BC" w:rsidRPr="00AA5BA4" w:rsidRDefault="00DE72BC"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IMF, </w:t>
      </w:r>
      <w:hyperlink r:id="rId27" w:history="1">
        <w:r w:rsidRPr="00AA5BA4">
          <w:rPr>
            <w:rStyle w:val="Hyperlink"/>
            <w:rFonts w:asciiTheme="minorHAnsi" w:hAnsiTheme="minorHAnsi" w:cstheme="minorHAnsi"/>
            <w:lang w:val="en-GB"/>
          </w:rPr>
          <w:t>Republic of Seychelles: At a Glance</w:t>
        </w:r>
      </w:hyperlink>
      <w:r w:rsidRPr="00AA5BA4">
        <w:rPr>
          <w:rFonts w:asciiTheme="minorHAnsi" w:hAnsiTheme="minorHAnsi" w:cstheme="minorHAnsi"/>
          <w:lang w:val="en-GB"/>
        </w:rPr>
        <w:t>.</w:t>
      </w:r>
    </w:p>
  </w:footnote>
  <w:footnote w:id="40">
    <w:p w14:paraId="4DEF75E2" w14:textId="28049817"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GFDRR Profile of Seychelles</w:t>
      </w:r>
    </w:p>
  </w:footnote>
  <w:footnote w:id="41">
    <w:p w14:paraId="768A3544" w14:textId="0E445B94"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US"/>
        </w:rPr>
        <w:t xml:space="preserve"> </w:t>
      </w:r>
      <w:r w:rsidRPr="00AA5BA4">
        <w:rPr>
          <w:rFonts w:asciiTheme="minorHAnsi" w:hAnsiTheme="minorHAnsi" w:cstheme="minorHAnsi"/>
          <w:lang w:val="en-US"/>
        </w:rPr>
        <w:t>Reported to team by Seychelles Meteorological Office</w:t>
      </w:r>
    </w:p>
  </w:footnote>
  <w:footnote w:id="42">
    <w:p w14:paraId="5FC5B341" w14:textId="6F79FB41" w:rsidR="00DE72BC" w:rsidRPr="00AA5BA4" w:rsidRDefault="00DE72BC">
      <w:pPr>
        <w:pStyle w:val="FootnoteText"/>
        <w:rPr>
          <w:rFonts w:asciiTheme="minorHAnsi" w:hAnsiTheme="minorHAnsi" w:cstheme="minorHAnsi"/>
          <w:lang w:val="en-GB"/>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GB"/>
        </w:rPr>
        <w:t>SWIOfish3 ESMF, World Bank, 2018</w:t>
      </w:r>
    </w:p>
  </w:footnote>
  <w:footnote w:id="43">
    <w:p w14:paraId="1A4DC484" w14:textId="77777777" w:rsidR="00DE72BC" w:rsidRPr="00D6691F" w:rsidRDefault="00DE72BC" w:rsidP="006F6095">
      <w:pPr>
        <w:pStyle w:val="FootnoteText"/>
        <w:rPr>
          <w:rFonts w:asciiTheme="minorHAnsi" w:hAnsiTheme="minorHAnsi" w:cstheme="minorHAnsi"/>
          <w:sz w:val="22"/>
          <w:lang w:val="en-US"/>
        </w:rPr>
      </w:pPr>
      <w:r w:rsidRPr="00D6691F">
        <w:rPr>
          <w:rStyle w:val="FootnoteReference"/>
          <w:rFonts w:asciiTheme="minorHAnsi" w:hAnsiTheme="minorHAnsi" w:cstheme="minorHAnsi"/>
          <w:sz w:val="22"/>
        </w:rPr>
        <w:footnoteRef/>
      </w:r>
      <w:r w:rsidRPr="00D6691F">
        <w:rPr>
          <w:rFonts w:asciiTheme="minorHAnsi" w:hAnsiTheme="minorHAnsi" w:cstheme="minorHAnsi"/>
          <w:sz w:val="22"/>
          <w:lang w:val="en-GB"/>
        </w:rPr>
        <w:t xml:space="preserve"> </w:t>
      </w:r>
      <w:r w:rsidRPr="00D6691F">
        <w:rPr>
          <w:rFonts w:asciiTheme="minorHAnsi" w:hAnsiTheme="minorHAnsi" w:cstheme="minorHAnsi"/>
          <w:szCs w:val="18"/>
          <w:lang w:val="en-US"/>
        </w:rPr>
        <w:t xml:space="preserve">Energy, another key area of the GFCS, was not targeted in this project which </w:t>
      </w:r>
      <w:proofErr w:type="spellStart"/>
      <w:r w:rsidRPr="00D6691F">
        <w:rPr>
          <w:rFonts w:asciiTheme="minorHAnsi" w:hAnsiTheme="minorHAnsi" w:cstheme="minorHAnsi"/>
          <w:szCs w:val="18"/>
          <w:lang w:val="en-US"/>
        </w:rPr>
        <w:t>prioritises</w:t>
      </w:r>
      <w:proofErr w:type="spellEnd"/>
      <w:r w:rsidRPr="00D6691F">
        <w:rPr>
          <w:rFonts w:asciiTheme="minorHAnsi" w:hAnsiTheme="minorHAnsi" w:cstheme="minorHAnsi"/>
          <w:szCs w:val="18"/>
          <w:lang w:val="en-US"/>
        </w:rPr>
        <w:t xml:space="preserve"> adaptation supporting interventions.</w:t>
      </w:r>
      <w:r w:rsidRPr="00D6691F">
        <w:rPr>
          <w:rFonts w:asciiTheme="minorHAnsi" w:hAnsiTheme="minorHAnsi" w:cstheme="minorHAnsi"/>
          <w:sz w:val="22"/>
          <w:lang w:val="en-US"/>
        </w:rPr>
        <w:t xml:space="preserve"> </w:t>
      </w:r>
    </w:p>
  </w:footnote>
  <w:footnote w:id="44">
    <w:p w14:paraId="10436E7D" w14:textId="172E4A7E"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 xml:space="preserve">GCF Environmental and Social Policy, p3 </w:t>
      </w:r>
    </w:p>
  </w:footnote>
  <w:footnote w:id="45">
    <w:p w14:paraId="05F279CB" w14:textId="577A107C"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US"/>
        </w:rPr>
        <w:t xml:space="preserve"> Refer to </w:t>
      </w:r>
      <w:hyperlink r:id="rId28" w:history="1">
        <w:r w:rsidRPr="00184B87">
          <w:rPr>
            <w:rStyle w:val="Hyperlink"/>
            <w:rFonts w:asciiTheme="minorHAnsi" w:hAnsiTheme="minorHAnsi" w:cstheme="minorHAnsi"/>
            <w:lang w:val="en-US"/>
          </w:rPr>
          <w:t>https://www.afd.fr/sites/afd/files/2017-10/Environmental-social-risk-management-policy-afd_0.pdf</w:t>
        </w:r>
      </w:hyperlink>
      <w:r>
        <w:rPr>
          <w:rFonts w:asciiTheme="minorHAnsi" w:hAnsiTheme="minorHAnsi" w:cstheme="minorHAnsi"/>
          <w:lang w:val="en-US"/>
        </w:rPr>
        <w:t xml:space="preserve"> </w:t>
      </w:r>
    </w:p>
  </w:footnote>
  <w:footnote w:id="46">
    <w:p w14:paraId="4237260E" w14:textId="0F7A9319"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hyperlink r:id="rId29" w:history="1">
        <w:r w:rsidRPr="00AA5BA4">
          <w:rPr>
            <w:rStyle w:val="Hyperlink"/>
            <w:rFonts w:asciiTheme="minorHAnsi" w:hAnsiTheme="minorHAnsi" w:cstheme="minorHAnsi"/>
            <w:lang w:val="en-US"/>
          </w:rPr>
          <w:t>https://www.ifc.org/wps/wcm/connect/29f5137d-6e17-4660-b1f9-02bf561935e5/Final%2B-%2BGeneral%2BEHS%2BGuidelines.pdf?MOD=AJPERES&amp;CVID=jOWim3p</w:t>
        </w:r>
      </w:hyperlink>
    </w:p>
  </w:footnote>
  <w:footnote w:id="47">
    <w:p w14:paraId="35FEF49B" w14:textId="356FE21B" w:rsidR="00DE72BC" w:rsidRPr="00AA5BA4" w:rsidRDefault="00DE72BC" w:rsidP="00CD0B5B">
      <w:pPr>
        <w:pStyle w:val="Default"/>
        <w:autoSpaceDE/>
        <w:autoSpaceDN/>
        <w:adjustRightInd/>
        <w:ind w:left="720" w:hanging="720"/>
        <w:jc w:val="both"/>
        <w:rPr>
          <w:rFonts w:asciiTheme="minorHAnsi" w:hAnsiTheme="minorHAnsi" w:cstheme="minorHAnsi"/>
          <w:sz w:val="20"/>
          <w:szCs w:val="20"/>
        </w:rPr>
      </w:pPr>
      <w:r w:rsidRPr="00AA5BA4">
        <w:rPr>
          <w:rStyle w:val="FootnoteReference"/>
          <w:rFonts w:asciiTheme="minorHAnsi" w:hAnsiTheme="minorHAnsi" w:cstheme="minorHAnsi"/>
          <w:sz w:val="20"/>
          <w:szCs w:val="20"/>
          <w:u w:val="none"/>
        </w:rPr>
        <w:footnoteRef/>
      </w:r>
      <w:r>
        <w:rPr>
          <w:rFonts w:asciiTheme="minorHAnsi" w:hAnsiTheme="minorHAnsi" w:cstheme="minorHAnsi"/>
          <w:sz w:val="20"/>
          <w:szCs w:val="20"/>
          <w:u w:val="none"/>
        </w:rPr>
        <w:t xml:space="preserve"> </w:t>
      </w:r>
      <w:r w:rsidRPr="00AA5BA4">
        <w:rPr>
          <w:rFonts w:asciiTheme="minorHAnsi" w:hAnsiTheme="minorHAnsi" w:cstheme="minorHAnsi"/>
          <w:sz w:val="20"/>
          <w:szCs w:val="20"/>
          <w:u w:val="none"/>
        </w:rPr>
        <w:t xml:space="preserve">World Bank Safeguard Policies for public sector financing; </w:t>
      </w:r>
    </w:p>
  </w:footnote>
  <w:footnote w:id="48">
    <w:p w14:paraId="7D96FA0D" w14:textId="628810C3" w:rsidR="00DE72BC" w:rsidRPr="00AA5BA4" w:rsidRDefault="00DE72BC" w:rsidP="00B30584">
      <w:pPr>
        <w:pStyle w:val="Default"/>
        <w:autoSpaceDE/>
        <w:autoSpaceDN/>
        <w:adjustRightInd/>
        <w:ind w:left="720" w:hanging="720"/>
        <w:jc w:val="both"/>
        <w:rPr>
          <w:rFonts w:asciiTheme="minorHAnsi" w:hAnsiTheme="minorHAnsi" w:cstheme="minorHAnsi"/>
          <w:sz w:val="20"/>
          <w:szCs w:val="20"/>
        </w:rPr>
      </w:pPr>
      <w:r w:rsidRPr="00AA5BA4">
        <w:rPr>
          <w:rStyle w:val="FootnoteReference"/>
          <w:rFonts w:asciiTheme="minorHAnsi" w:hAnsiTheme="minorHAnsi" w:cstheme="minorHAnsi"/>
          <w:sz w:val="20"/>
          <w:szCs w:val="20"/>
          <w:u w:val="none"/>
        </w:rPr>
        <w:footnoteRef/>
      </w:r>
      <w:r>
        <w:rPr>
          <w:rFonts w:asciiTheme="minorHAnsi" w:hAnsiTheme="minorHAnsi" w:cstheme="minorHAnsi"/>
          <w:sz w:val="20"/>
          <w:szCs w:val="20"/>
          <w:u w:val="none"/>
        </w:rPr>
        <w:t xml:space="preserve"> </w:t>
      </w:r>
      <w:r w:rsidRPr="00AA5BA4">
        <w:rPr>
          <w:rFonts w:asciiTheme="minorHAnsi" w:hAnsiTheme="minorHAnsi" w:cstheme="minorHAnsi"/>
          <w:sz w:val="20"/>
          <w:szCs w:val="20"/>
          <w:u w:val="none"/>
        </w:rPr>
        <w:t xml:space="preserve">The IFC Performance Standards. </w:t>
      </w:r>
    </w:p>
  </w:footnote>
  <w:footnote w:id="49">
    <w:p w14:paraId="24A67D5F" w14:textId="6FEE6745" w:rsidR="00DE72BC" w:rsidRPr="00AA5BA4" w:rsidRDefault="00DE72BC" w:rsidP="00E111A0">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As per </w:t>
      </w:r>
      <w:r w:rsidRPr="00AA5BA4">
        <w:rPr>
          <w:rFonts w:asciiTheme="minorHAnsi" w:hAnsiTheme="minorHAnsi" w:cstheme="minorHAnsi"/>
          <w:lang w:val="en-US"/>
        </w:rPr>
        <w:t>E&amp;S Framework for “Transforming Financial Systems for Climate” Programme, 2018, steps 3 and 4, p.20</w:t>
      </w:r>
    </w:p>
  </w:footnote>
  <w:footnote w:id="50">
    <w:p w14:paraId="3E89F693" w14:textId="5A4D8D7B" w:rsidR="00DE72BC" w:rsidRPr="00AA5BA4" w:rsidRDefault="00DE72BC" w:rsidP="00CD0B5B">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lang w:val="en-GB"/>
        </w:rPr>
        <w:footnoteRef/>
      </w:r>
      <w:r>
        <w:rPr>
          <w:rFonts w:asciiTheme="minorHAnsi" w:hAnsiTheme="minorHAnsi" w:cstheme="minorHAnsi"/>
          <w:lang w:val="en-GB"/>
        </w:rPr>
        <w:t xml:space="preserve"> </w:t>
      </w:r>
      <w:r w:rsidRPr="00AA5BA4">
        <w:rPr>
          <w:rFonts w:asciiTheme="minorHAnsi" w:hAnsiTheme="minorHAnsi" w:cstheme="minorHAnsi"/>
          <w:lang w:val="en-GB"/>
        </w:rPr>
        <w:t>Document GCF/B.19/06 adopted by the GCF Board in decision B.19/10</w:t>
      </w:r>
    </w:p>
  </w:footnote>
  <w:footnote w:id="51">
    <w:p w14:paraId="4DC530C8" w14:textId="6C3999A6" w:rsidR="00DE72BC" w:rsidRPr="00AA5BA4" w:rsidRDefault="00DE72BC"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lang w:val="en-GB"/>
        </w:rPr>
        <w:footnoteRef/>
      </w:r>
      <w:r>
        <w:rPr>
          <w:rFonts w:asciiTheme="minorHAnsi" w:hAnsiTheme="minorHAnsi" w:cstheme="minorHAnsi"/>
          <w:lang w:val="en-GB"/>
        </w:rPr>
        <w:t xml:space="preserve"> </w:t>
      </w:r>
      <w:r w:rsidRPr="00AA5BA4">
        <w:rPr>
          <w:rFonts w:asciiTheme="minorHAnsi" w:hAnsiTheme="minorHAnsi" w:cstheme="minorHAnsi"/>
          <w:lang w:val="en-GB"/>
        </w:rPr>
        <w:t>Decision B.07/02, annex 1</w:t>
      </w:r>
    </w:p>
  </w:footnote>
  <w:footnote w:id="52">
    <w:p w14:paraId="03593E6F" w14:textId="77777777" w:rsidR="00DE72BC" w:rsidRPr="00AA5BA4" w:rsidRDefault="00DE72BC" w:rsidP="00B62F2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hyperlink r:id="rId30" w:history="1">
        <w:r w:rsidRPr="00AA5BA4">
          <w:rPr>
            <w:rStyle w:val="Hyperlink"/>
            <w:rFonts w:asciiTheme="minorHAnsi" w:hAnsiTheme="minorHAnsi" w:cstheme="minorHAnsi"/>
            <w:lang w:val="en-GB"/>
          </w:rPr>
          <w:t>https://www.pnae.mg/evaluation/eie.html</w:t>
        </w:r>
      </w:hyperlink>
    </w:p>
  </w:footnote>
  <w:footnote w:id="53">
    <w:p w14:paraId="11BCEB9D" w14:textId="77777777" w:rsidR="00DE72BC" w:rsidRPr="00AA5BA4" w:rsidRDefault="00DE72BC" w:rsidP="00B62F2B">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US"/>
        </w:rPr>
        <w:t>As reported by ONE</w:t>
      </w:r>
    </w:p>
  </w:footnote>
  <w:footnote w:id="54">
    <w:p w14:paraId="7D5B4CC1" w14:textId="77777777" w:rsidR="00DE72BC" w:rsidRPr="00AA5BA4" w:rsidRDefault="00DE72BC" w:rsidP="009E7C7F">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proofErr w:type="spellStart"/>
      <w:r w:rsidRPr="00AA5BA4">
        <w:rPr>
          <w:rFonts w:asciiTheme="minorHAnsi" w:hAnsiTheme="minorHAnsi" w:cstheme="minorHAnsi"/>
          <w:lang w:val="en-GB"/>
        </w:rPr>
        <w:t>Loi</w:t>
      </w:r>
      <w:proofErr w:type="spellEnd"/>
      <w:r w:rsidRPr="00AA5BA4">
        <w:rPr>
          <w:rFonts w:asciiTheme="minorHAnsi" w:hAnsiTheme="minorHAnsi" w:cstheme="minorHAnsi"/>
          <w:lang w:val="en-GB"/>
        </w:rPr>
        <w:t xml:space="preserve"> No 94 - 018 </w:t>
      </w:r>
      <w:r w:rsidRPr="00AA5BA4">
        <w:rPr>
          <w:rFonts w:asciiTheme="minorHAnsi" w:hAnsiTheme="minorHAnsi" w:cstheme="minorHAnsi"/>
          <w:lang w:val="en-US"/>
        </w:rPr>
        <w:t>Article 2 regarding definitions, objectives and principles (in translation)</w:t>
      </w:r>
    </w:p>
  </w:footnote>
  <w:footnote w:id="55">
    <w:p w14:paraId="0009C55B" w14:textId="5CB19058" w:rsidR="00DE72BC" w:rsidRPr="00AA5BA4" w:rsidRDefault="00DE72BC" w:rsidP="00B30584">
      <w:pPr>
        <w:spacing w:after="0" w:line="240" w:lineRule="auto"/>
        <w:ind w:left="720" w:hanging="720"/>
        <w:jc w:val="both"/>
        <w:rPr>
          <w:rFonts w:cstheme="minorHAnsi"/>
          <w:sz w:val="20"/>
          <w:szCs w:val="20"/>
          <w:lang w:val="en-US"/>
        </w:rPr>
      </w:pPr>
      <w:r w:rsidRPr="00AA5BA4">
        <w:rPr>
          <w:rStyle w:val="FootnoteReference"/>
          <w:rFonts w:cstheme="minorHAnsi"/>
          <w:sz w:val="20"/>
          <w:szCs w:val="20"/>
        </w:rPr>
        <w:footnoteRef/>
      </w:r>
      <w:r w:rsidRPr="00C43F3D">
        <w:rPr>
          <w:rFonts w:cstheme="minorHAnsi"/>
          <w:sz w:val="20"/>
          <w:szCs w:val="20"/>
          <w:lang w:val="en-GB"/>
        </w:rPr>
        <w:t xml:space="preserve"> </w:t>
      </w:r>
      <w:hyperlink r:id="rId31" w:history="1">
        <w:r w:rsidRPr="00AA5BA4">
          <w:rPr>
            <w:rStyle w:val="Hyperlink"/>
            <w:rFonts w:cstheme="minorHAnsi"/>
            <w:sz w:val="20"/>
            <w:szCs w:val="20"/>
            <w:lang w:val="en-GB"/>
          </w:rPr>
          <w:t>http://environment.govmu.org/English</w:t>
        </w:r>
      </w:hyperlink>
    </w:p>
  </w:footnote>
  <w:footnote w:id="56">
    <w:p w14:paraId="1B8AF1D3" w14:textId="6632B698" w:rsidR="00DE72BC" w:rsidRPr="00B65568" w:rsidRDefault="00DE72BC" w:rsidP="00967099">
      <w:pPr>
        <w:rPr>
          <w:lang w:val="en-US"/>
        </w:rPr>
      </w:pPr>
    </w:p>
  </w:footnote>
  <w:footnote w:id="57">
    <w:p w14:paraId="606D2B7B" w14:textId="69F2883F" w:rsidR="00DE72BC" w:rsidRPr="00DD090D" w:rsidRDefault="00DE72BC">
      <w:pPr>
        <w:pStyle w:val="FootnoteText"/>
        <w:rPr>
          <w:lang w:val="en-US"/>
        </w:rPr>
      </w:pPr>
      <w:ins w:id="131" w:author="Julian Bertlin" w:date="2020-01-17T18:16:00Z">
        <w:r w:rsidRPr="00DD090D">
          <w:rPr>
            <w:rStyle w:val="FootnoteReference"/>
            <w:rFonts w:asciiTheme="minorHAnsi" w:hAnsiTheme="minorHAnsi" w:cstheme="minorHAnsi"/>
          </w:rPr>
          <w:footnoteRef/>
        </w:r>
        <w:r w:rsidRPr="00DD090D">
          <w:rPr>
            <w:rFonts w:asciiTheme="minorHAnsi" w:hAnsiTheme="minorHAnsi" w:cstheme="minorHAnsi"/>
            <w:lang w:val="en-US"/>
          </w:rPr>
          <w:t xml:space="preserve"> A new Met</w:t>
        </w:r>
      </w:ins>
      <w:ins w:id="132" w:author="Julian Bertlin" w:date="2020-01-17T18:17:00Z">
        <w:r w:rsidRPr="00DD090D">
          <w:rPr>
            <w:rFonts w:asciiTheme="minorHAnsi" w:hAnsiTheme="minorHAnsi" w:cstheme="minorHAnsi"/>
            <w:lang w:val="en-US"/>
          </w:rPr>
          <w:t xml:space="preserve">eorological </w:t>
        </w:r>
      </w:ins>
      <w:ins w:id="133" w:author="Julian Bertlin" w:date="2020-01-17T18:16:00Z">
        <w:r w:rsidRPr="00DD090D">
          <w:rPr>
            <w:rFonts w:asciiTheme="minorHAnsi" w:hAnsiTheme="minorHAnsi" w:cstheme="minorHAnsi"/>
            <w:lang w:val="en-US"/>
          </w:rPr>
          <w:t xml:space="preserve">Office building </w:t>
        </w:r>
      </w:ins>
      <w:ins w:id="134" w:author="Julian Bertlin" w:date="2020-01-17T18:17:00Z">
        <w:r w:rsidRPr="00DD090D">
          <w:rPr>
            <w:rFonts w:asciiTheme="minorHAnsi" w:hAnsiTheme="minorHAnsi" w:cstheme="minorHAnsi"/>
            <w:lang w:val="en-US"/>
          </w:rPr>
          <w:t xml:space="preserve">is </w:t>
        </w:r>
      </w:ins>
      <w:ins w:id="135" w:author="Julian Bertlin" w:date="2020-01-17T18:16:00Z">
        <w:r w:rsidRPr="00DD090D">
          <w:rPr>
            <w:rFonts w:asciiTheme="minorHAnsi" w:hAnsiTheme="minorHAnsi" w:cstheme="minorHAnsi"/>
            <w:lang w:val="en-US"/>
          </w:rPr>
          <w:t xml:space="preserve">to be financed </w:t>
        </w:r>
      </w:ins>
      <w:ins w:id="136" w:author="Julian Bertlin" w:date="2020-01-17T18:17:00Z">
        <w:r w:rsidRPr="00DD090D">
          <w:rPr>
            <w:rFonts w:asciiTheme="minorHAnsi" w:hAnsiTheme="minorHAnsi" w:cstheme="minorHAnsi"/>
            <w:lang w:val="en-US"/>
          </w:rPr>
          <w:t xml:space="preserve">and project managed </w:t>
        </w:r>
      </w:ins>
      <w:ins w:id="137" w:author="Julian Bertlin" w:date="2020-01-17T18:16:00Z">
        <w:r w:rsidRPr="00DD090D">
          <w:rPr>
            <w:rFonts w:asciiTheme="minorHAnsi" w:hAnsiTheme="minorHAnsi" w:cstheme="minorHAnsi"/>
            <w:lang w:val="en-US"/>
          </w:rPr>
          <w:t>by Seychelles</w:t>
        </w:r>
      </w:ins>
      <w:ins w:id="138" w:author="Julian Bertlin" w:date="2020-01-17T18:17:00Z">
        <w:r w:rsidRPr="00DD090D">
          <w:rPr>
            <w:rFonts w:asciiTheme="minorHAnsi" w:hAnsiTheme="minorHAnsi" w:cstheme="minorHAnsi"/>
            <w:lang w:val="en-US"/>
          </w:rPr>
          <w:t xml:space="preserve"> government.</w:t>
        </w:r>
      </w:ins>
      <w:ins w:id="139" w:author="Julian Bertlin" w:date="2020-01-17T18:16:00Z">
        <w:r>
          <w:rPr>
            <w:lang w:val="en-US"/>
          </w:rPr>
          <w:t xml:space="preserve"> </w:t>
        </w:r>
      </w:ins>
    </w:p>
  </w:footnote>
  <w:footnote w:id="58">
    <w:p w14:paraId="41C91009" w14:textId="77777777" w:rsidR="00DE72BC" w:rsidRPr="00AE2FBB" w:rsidRDefault="00DE72BC" w:rsidP="00177A54">
      <w:pPr>
        <w:spacing w:after="0" w:line="240" w:lineRule="auto"/>
        <w:rPr>
          <w:ins w:id="153" w:author="Catherine Wallis" w:date="2020-01-20T17:17:00Z"/>
          <w:lang w:val="en-US"/>
        </w:rPr>
      </w:pPr>
      <w:ins w:id="154" w:author="Catherine Wallis" w:date="2020-01-20T17:17:00Z">
        <w:r>
          <w:rPr>
            <w:rStyle w:val="FootnoteReference"/>
          </w:rPr>
          <w:footnoteRef/>
        </w:r>
        <w:r w:rsidRPr="00177A54">
          <w:rPr>
            <w:lang w:val="en-GB"/>
          </w:rPr>
          <w:t xml:space="preserve"> </w:t>
        </w:r>
        <w:r>
          <w:rPr>
            <w:lang w:val="en-US"/>
          </w:rPr>
          <w:t>A useful set of principles and codes for good practice relevant to the implementation team’s responsibilities in managing small-scale building works can be found at:</w:t>
        </w:r>
      </w:ins>
    </w:p>
    <w:p w14:paraId="4EF58A7F" w14:textId="0B457E75" w:rsidR="00DE72BC" w:rsidRPr="00177A54" w:rsidRDefault="00DE72BC" w:rsidP="00177A54">
      <w:pPr>
        <w:rPr>
          <w:lang w:val="en-US"/>
        </w:rPr>
      </w:pPr>
      <w:ins w:id="155" w:author="Catherine Wallis" w:date="2020-01-20T17:17:00Z">
        <w:r w:rsidRPr="00AE2FBB">
          <w:rPr>
            <w:lang w:val="en-US"/>
          </w:rPr>
          <w:t>https://www.sheltercluster.org/sites/default/files/docs/gsc-construction-good-practices-jan2018-dp.pdf</w:t>
        </w:r>
      </w:ins>
    </w:p>
  </w:footnote>
  <w:footnote w:id="59">
    <w:p w14:paraId="7357A49B" w14:textId="77777777" w:rsidR="00DE72BC" w:rsidRPr="00AA5BA4" w:rsidRDefault="00DE72BC" w:rsidP="002E7B83">
      <w:pPr>
        <w:pStyle w:val="FootnoteText"/>
        <w:ind w:left="426" w:hanging="426"/>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IFC/World Bank Group Environmental, Health, and Safety General Guidelines, 2007 </w:t>
      </w:r>
      <w:hyperlink r:id="rId32" w:history="1">
        <w:r w:rsidRPr="00AA5BA4">
          <w:rPr>
            <w:rStyle w:val="Hyperlink"/>
            <w:rFonts w:asciiTheme="minorHAnsi" w:hAnsiTheme="minorHAnsi" w:cstheme="minorHAnsi"/>
            <w:lang w:val="en-GB"/>
          </w:rPr>
          <w:t>https://www.ifc.org/wps/wcm/connect/29f5137d-6e17-4660-b1f9-02bf561935e5/Final%2B-%2BGeneral%2BEHS%2BGuidelines.pdf?MOD=AJPERES&amp;CVID=jOWim3p</w:t>
        </w:r>
      </w:hyperlink>
    </w:p>
  </w:footnote>
  <w:footnote w:id="60">
    <w:p w14:paraId="5AAF968F" w14:textId="77777777" w:rsidR="00DE72BC" w:rsidRPr="00AA5BA4" w:rsidRDefault="00DE72BC" w:rsidP="00E0794D">
      <w:pPr>
        <w:spacing w:after="0" w:line="240" w:lineRule="auto"/>
        <w:ind w:left="720" w:hanging="720"/>
        <w:jc w:val="both"/>
        <w:rPr>
          <w:rFonts w:cstheme="minorHAnsi"/>
          <w:sz w:val="20"/>
          <w:szCs w:val="20"/>
          <w:lang w:val="en-US"/>
        </w:rPr>
      </w:pPr>
      <w:r w:rsidRPr="00AA5BA4">
        <w:rPr>
          <w:rStyle w:val="FootnoteReference"/>
          <w:rFonts w:cstheme="minorHAnsi"/>
          <w:sz w:val="20"/>
          <w:szCs w:val="20"/>
        </w:rPr>
        <w:footnoteRef/>
      </w:r>
      <w:r>
        <w:rPr>
          <w:rFonts w:cstheme="minorHAnsi"/>
          <w:sz w:val="20"/>
          <w:szCs w:val="20"/>
          <w:lang w:val="en-US"/>
        </w:rPr>
        <w:t xml:space="preserve"> </w:t>
      </w:r>
      <w:r w:rsidRPr="00AA5BA4">
        <w:rPr>
          <w:rFonts w:cstheme="minorHAnsi"/>
          <w:sz w:val="20"/>
          <w:szCs w:val="20"/>
          <w:lang w:val="en-US"/>
        </w:rPr>
        <w:t>https://www.afd.fr/en/environmental-and-social-complaints-mechanism-afd</w:t>
      </w:r>
    </w:p>
  </w:footnote>
  <w:footnote w:id="61">
    <w:p w14:paraId="24BAB871" w14:textId="77777777" w:rsidR="00DE72BC" w:rsidRPr="00AA5BA4" w:rsidRDefault="00DE72BC" w:rsidP="000D54F7">
      <w:pPr>
        <w:spacing w:after="0" w:line="240" w:lineRule="auto"/>
        <w:ind w:left="142" w:hanging="142"/>
        <w:rPr>
          <w:rFonts w:cstheme="minorHAnsi"/>
          <w:sz w:val="20"/>
          <w:szCs w:val="20"/>
          <w:lang w:val="en-US"/>
        </w:rPr>
      </w:pPr>
      <w:r w:rsidRPr="00AA5BA4">
        <w:rPr>
          <w:rStyle w:val="FootnoteReference"/>
          <w:rFonts w:cstheme="minorHAnsi"/>
          <w:sz w:val="20"/>
          <w:szCs w:val="20"/>
        </w:rPr>
        <w:footnoteRef/>
      </w:r>
      <w:r>
        <w:rPr>
          <w:rFonts w:cstheme="minorHAnsi"/>
          <w:sz w:val="20"/>
          <w:szCs w:val="20"/>
          <w:lang w:val="en-GB"/>
        </w:rPr>
        <w:t xml:space="preserve"> </w:t>
      </w:r>
      <w:r w:rsidRPr="00AA5BA4">
        <w:rPr>
          <w:rFonts w:cstheme="minorHAnsi"/>
          <w:sz w:val="20"/>
          <w:szCs w:val="20"/>
          <w:lang w:val="en-GB"/>
        </w:rPr>
        <w:t xml:space="preserve">IFC Environmental, Health, and </w:t>
      </w:r>
      <w:r>
        <w:rPr>
          <w:rFonts w:cstheme="minorHAnsi"/>
          <w:sz w:val="20"/>
          <w:szCs w:val="20"/>
          <w:lang w:val="en-GB"/>
        </w:rPr>
        <w:t xml:space="preserve">Safety General Guidelines, 2007 </w:t>
      </w:r>
      <w:hyperlink r:id="rId33" w:history="1">
        <w:r w:rsidRPr="00AA5BA4">
          <w:rPr>
            <w:rStyle w:val="Hyperlink"/>
            <w:rFonts w:cstheme="minorHAnsi"/>
            <w:sz w:val="20"/>
            <w:szCs w:val="20"/>
            <w:lang w:val="en-GB"/>
          </w:rPr>
          <w:t>https://www.ifc.org/wps/wcm/connect/29f5137d-6e17-4660-b1f9-02bf561935e5/Final%2B-%2BGeneral%2BEHS%2BGuidelines.pdf?MOD=AJPERES&amp;CVID=jOWim3p</w:t>
        </w:r>
      </w:hyperlink>
    </w:p>
  </w:footnote>
  <w:footnote w:id="62">
    <w:p w14:paraId="2A428026" w14:textId="77777777" w:rsidR="00DE72BC" w:rsidRPr="00AA5BA4" w:rsidRDefault="00DE72BC" w:rsidP="000D54F7">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E&amp;S Framework for “Transforming Financial Systems for Climate” Programme, 2018, steps 3 and 4, p.20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7479"/>
    <w:multiLevelType w:val="hybridMultilevel"/>
    <w:tmpl w:val="F50A206E"/>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82C54"/>
    <w:multiLevelType w:val="hybridMultilevel"/>
    <w:tmpl w:val="8F52E22A"/>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 w15:restartNumberingAfterBreak="0">
    <w:nsid w:val="0D3B3259"/>
    <w:multiLevelType w:val="hybridMultilevel"/>
    <w:tmpl w:val="5C6A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D1154"/>
    <w:multiLevelType w:val="hybridMultilevel"/>
    <w:tmpl w:val="AF98D776"/>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9064E5"/>
    <w:multiLevelType w:val="multilevel"/>
    <w:tmpl w:val="E160BBE8"/>
    <w:lvl w:ilvl="0">
      <w:start w:val="1"/>
      <w:numFmt w:val="decimal"/>
      <w:pStyle w:val="Heading1"/>
      <w:lvlText w:val="%1"/>
      <w:lvlJc w:val="left"/>
      <w:pPr>
        <w:ind w:left="720" w:hanging="720"/>
      </w:pPr>
      <w:rPr>
        <w:rFonts w:ascii="Century Gothic" w:hAnsi="Century Gothic" w:hint="default"/>
        <w:b/>
        <w:i w:val="0"/>
        <w:color w:val="365F91"/>
        <w:sz w:val="32"/>
      </w:rPr>
    </w:lvl>
    <w:lvl w:ilvl="1">
      <w:start w:val="1"/>
      <w:numFmt w:val="decimal"/>
      <w:pStyle w:val="Heading2"/>
      <w:lvlText w:val="%1.%2"/>
      <w:lvlJc w:val="left"/>
      <w:pPr>
        <w:ind w:left="718" w:hanging="718"/>
      </w:pPr>
      <w:rPr>
        <w:rFonts w:hint="default"/>
        <w:sz w:val="32"/>
        <w:szCs w:val="28"/>
      </w:rPr>
    </w:lvl>
    <w:lvl w:ilvl="2">
      <w:start w:val="1"/>
      <w:numFmt w:val="decimal"/>
      <w:pStyle w:val="Heading3"/>
      <w:lvlText w:val="%1.%2.%3"/>
      <w:lvlJc w:val="left"/>
      <w:pPr>
        <w:ind w:left="-2966"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5" w15:restartNumberingAfterBreak="0">
    <w:nsid w:val="11C26F73"/>
    <w:multiLevelType w:val="hybridMultilevel"/>
    <w:tmpl w:val="B9962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6E16DBD"/>
    <w:multiLevelType w:val="hybridMultilevel"/>
    <w:tmpl w:val="F4F60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FF1115"/>
    <w:multiLevelType w:val="hybridMultilevel"/>
    <w:tmpl w:val="29BA36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56DDD"/>
    <w:multiLevelType w:val="hybridMultilevel"/>
    <w:tmpl w:val="D954F7AA"/>
    <w:lvl w:ilvl="0" w:tplc="4C48DF3A">
      <w:start w:val="1"/>
      <w:numFmt w:val="lowerLetter"/>
      <w:lvlText w:val="(%1)"/>
      <w:lvlJc w:val="left"/>
      <w:pPr>
        <w:ind w:left="720" w:hanging="360"/>
      </w:pPr>
      <w:rPr>
        <w:rFonts w:hint="default"/>
      </w:rPr>
    </w:lvl>
    <w:lvl w:ilvl="1" w:tplc="7B04E3BA">
      <w:start w:val="1"/>
      <w:numFmt w:val="lowerLetter"/>
      <w:lvlText w:val="%2)"/>
      <w:lvlJc w:val="left"/>
      <w:pPr>
        <w:ind w:left="1440" w:hanging="360"/>
      </w:pPr>
      <w:rPr>
        <w:rFonts w:ascii="Calibri" w:hAnsi="Calibri" w:cs="Times New Roman" w:hint="default"/>
        <w:b w:val="0"/>
        <w:i w:val="0"/>
        <w:color w:val="auto"/>
        <w:spacing w:val="0"/>
        <w:w w:val="100"/>
        <w:sz w:val="22"/>
        <w:szCs w:val="17"/>
      </w:rPr>
    </w:lvl>
    <w:lvl w:ilvl="2" w:tplc="CFAC716A">
      <w:start w:val="6"/>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44181B"/>
    <w:multiLevelType w:val="hybridMultilevel"/>
    <w:tmpl w:val="07244EE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61FC6"/>
    <w:multiLevelType w:val="hybridMultilevel"/>
    <w:tmpl w:val="DF3C82B0"/>
    <w:lvl w:ilvl="0" w:tplc="04090001">
      <w:start w:val="1"/>
      <w:numFmt w:val="bullet"/>
      <w:lvlText w:val=""/>
      <w:lvlJc w:val="left"/>
      <w:pPr>
        <w:ind w:left="720" w:hanging="360"/>
      </w:pPr>
      <w:rPr>
        <w:rFonts w:ascii="Symbol" w:hAnsi="Symbol" w:hint="default"/>
      </w:rPr>
    </w:lvl>
    <w:lvl w:ilvl="1" w:tplc="0EEE221E">
      <w:start w:val="3"/>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1330D"/>
    <w:multiLevelType w:val="hybridMultilevel"/>
    <w:tmpl w:val="60E0F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EB47D9"/>
    <w:multiLevelType w:val="hybridMultilevel"/>
    <w:tmpl w:val="252EBE8A"/>
    <w:styleLink w:val="Grossepuce"/>
    <w:lvl w:ilvl="0" w:tplc="2BC6A774">
      <w:start w:val="1"/>
      <w:numFmt w:val="bullet"/>
      <w:lvlText w:val="•"/>
      <w:lvlJc w:val="left"/>
      <w:pPr>
        <w:tabs>
          <w:tab w:val="num" w:pos="6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3" w:hanging="643"/>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0A3A70">
      <w:start w:val="1"/>
      <w:numFmt w:val="bullet"/>
      <w:lvlText w:val="•"/>
      <w:lvlJc w:val="left"/>
      <w:pPr>
        <w:tabs>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8242B6">
      <w:start w:val="1"/>
      <w:numFmt w:val="bullet"/>
      <w:lvlText w:val="•"/>
      <w:lvlJc w:val="left"/>
      <w:pPr>
        <w:tabs>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3A4422">
      <w:start w:val="1"/>
      <w:numFmt w:val="bullet"/>
      <w:lvlText w:val="•"/>
      <w:lvlJc w:val="left"/>
      <w:pPr>
        <w:tabs>
          <w:tab w:val="left" w:pos="708"/>
          <w:tab w:val="num" w:pos="13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82D2B2">
      <w:start w:val="1"/>
      <w:numFmt w:val="bullet"/>
      <w:lvlText w:val="•"/>
      <w:lvlJc w:val="left"/>
      <w:pPr>
        <w:tabs>
          <w:tab w:val="left" w:pos="708"/>
          <w:tab w:val="num" w:pos="1560"/>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422C84">
      <w:start w:val="1"/>
      <w:numFmt w:val="bullet"/>
      <w:lvlText w:val="•"/>
      <w:lvlJc w:val="left"/>
      <w:pPr>
        <w:tabs>
          <w:tab w:val="left" w:pos="708"/>
          <w:tab w:val="left" w:pos="1416"/>
          <w:tab w:val="num" w:pos="1800"/>
          <w:tab w:val="left" w:pos="2124"/>
          <w:tab w:val="left" w:pos="2832"/>
          <w:tab w:val="left" w:pos="3540"/>
          <w:tab w:val="left" w:pos="4248"/>
          <w:tab w:val="left" w:pos="4956"/>
          <w:tab w:val="left" w:pos="5664"/>
          <w:tab w:val="left" w:pos="6372"/>
          <w:tab w:val="left" w:pos="7080"/>
          <w:tab w:val="left" w:pos="7788"/>
          <w:tab w:val="left" w:pos="8496"/>
          <w:tab w:val="left" w:pos="9204"/>
        </w:tabs>
        <w:ind w:left="216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EA9410">
      <w:start w:val="1"/>
      <w:numFmt w:val="bullet"/>
      <w:lvlText w:val="•"/>
      <w:lvlJc w:val="left"/>
      <w:pPr>
        <w:tabs>
          <w:tab w:val="left" w:pos="708"/>
          <w:tab w:val="left" w:pos="1416"/>
          <w:tab w:val="num" w:pos="2040"/>
          <w:tab w:val="left" w:pos="2124"/>
          <w:tab w:val="left" w:pos="2832"/>
          <w:tab w:val="left" w:pos="3540"/>
          <w:tab w:val="left" w:pos="4248"/>
          <w:tab w:val="left" w:pos="4956"/>
          <w:tab w:val="left" w:pos="5664"/>
          <w:tab w:val="left" w:pos="6372"/>
          <w:tab w:val="left" w:pos="7080"/>
          <w:tab w:val="left" w:pos="7788"/>
          <w:tab w:val="left" w:pos="8496"/>
          <w:tab w:val="left" w:pos="9204"/>
        </w:tabs>
        <w:ind w:left="240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EF36C">
      <w:start w:val="1"/>
      <w:numFmt w:val="bullet"/>
      <w:lvlText w:val="•"/>
      <w:lvlJc w:val="left"/>
      <w:pPr>
        <w:tabs>
          <w:tab w:val="left" w:pos="708"/>
          <w:tab w:val="left" w:pos="1416"/>
          <w:tab w:val="left" w:pos="2124"/>
          <w:tab w:val="num" w:pos="2280"/>
          <w:tab w:val="left" w:pos="2832"/>
          <w:tab w:val="left" w:pos="3540"/>
          <w:tab w:val="left" w:pos="4248"/>
          <w:tab w:val="left" w:pos="4956"/>
          <w:tab w:val="left" w:pos="5664"/>
          <w:tab w:val="left" w:pos="6372"/>
          <w:tab w:val="left" w:pos="7080"/>
          <w:tab w:val="left" w:pos="7788"/>
          <w:tab w:val="left" w:pos="8496"/>
          <w:tab w:val="left" w:pos="9204"/>
        </w:tabs>
        <w:ind w:left="264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564576">
      <w:start w:val="1"/>
      <w:numFmt w:val="bullet"/>
      <w:lvlText w:val="•"/>
      <w:lvlJc w:val="left"/>
      <w:pPr>
        <w:tabs>
          <w:tab w:val="left" w:pos="708"/>
          <w:tab w:val="left" w:pos="1416"/>
          <w:tab w:val="left" w:pos="2124"/>
          <w:tab w:val="num" w:pos="2520"/>
          <w:tab w:val="left" w:pos="2832"/>
          <w:tab w:val="left" w:pos="3540"/>
          <w:tab w:val="left" w:pos="4248"/>
          <w:tab w:val="left" w:pos="4956"/>
          <w:tab w:val="left" w:pos="5664"/>
          <w:tab w:val="left" w:pos="6372"/>
          <w:tab w:val="left" w:pos="7080"/>
          <w:tab w:val="left" w:pos="7788"/>
          <w:tab w:val="left" w:pos="8496"/>
          <w:tab w:val="left" w:pos="9204"/>
        </w:tabs>
        <w:ind w:left="288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5194CCA"/>
    <w:multiLevelType w:val="hybridMultilevel"/>
    <w:tmpl w:val="035AD8A8"/>
    <w:lvl w:ilvl="0" w:tplc="04090001">
      <w:start w:val="1"/>
      <w:numFmt w:val="bullet"/>
      <w:lvlText w:val=""/>
      <w:lvlJc w:val="left"/>
      <w:pPr>
        <w:ind w:left="1180" w:hanging="360"/>
      </w:pPr>
      <w:rPr>
        <w:rFonts w:ascii="Symbol" w:hAnsi="Symbol" w:hint="default"/>
      </w:rPr>
    </w:lvl>
    <w:lvl w:ilvl="1" w:tplc="497A3D24">
      <w:start w:val="3"/>
      <w:numFmt w:val="bullet"/>
      <w:lvlText w:val="-"/>
      <w:lvlJc w:val="left"/>
      <w:pPr>
        <w:ind w:left="1900" w:hanging="360"/>
      </w:pPr>
      <w:rPr>
        <w:rFonts w:ascii="Calibri" w:eastAsia="Calibri" w:hAnsi="Calibri" w:cs="Calibri"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5" w15:restartNumberingAfterBreak="0">
    <w:nsid w:val="41BA4134"/>
    <w:multiLevelType w:val="hybridMultilevel"/>
    <w:tmpl w:val="669E4ED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9C75A3"/>
    <w:multiLevelType w:val="hybridMultilevel"/>
    <w:tmpl w:val="2A56883C"/>
    <w:lvl w:ilvl="0" w:tplc="ECF06A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A571A6"/>
    <w:multiLevelType w:val="hybridMultilevel"/>
    <w:tmpl w:val="9676A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913C79"/>
    <w:multiLevelType w:val="hybridMultilevel"/>
    <w:tmpl w:val="773A5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7341A"/>
    <w:multiLevelType w:val="hybridMultilevel"/>
    <w:tmpl w:val="0C26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2C5B91"/>
    <w:multiLevelType w:val="hybridMultilevel"/>
    <w:tmpl w:val="72440FAC"/>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640C0B"/>
    <w:multiLevelType w:val="hybridMultilevel"/>
    <w:tmpl w:val="8EA2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A6F96"/>
    <w:multiLevelType w:val="hybridMultilevel"/>
    <w:tmpl w:val="66D2E6E0"/>
    <w:lvl w:ilvl="0" w:tplc="F296FD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C8528C"/>
    <w:multiLevelType w:val="hybridMultilevel"/>
    <w:tmpl w:val="FD4623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BD0861"/>
    <w:multiLevelType w:val="hybridMultilevel"/>
    <w:tmpl w:val="3094FC48"/>
    <w:lvl w:ilvl="0" w:tplc="1B944172">
      <w:start w:val="1"/>
      <w:numFmt w:val="decimal"/>
      <w:lvlText w:val="%1."/>
      <w:lvlJc w:val="left"/>
      <w:pPr>
        <w:ind w:left="720" w:hanging="360"/>
      </w:pPr>
      <w:rPr>
        <w:rFonts w:asciiTheme="minorHAnsi" w:hAnsiTheme="minorHAnsi" w:cs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C1294D"/>
    <w:multiLevelType w:val="hybridMultilevel"/>
    <w:tmpl w:val="0ABE900C"/>
    <w:lvl w:ilvl="0" w:tplc="3D565D4A">
      <w:start w:val="1"/>
      <w:numFmt w:val="lowerRoman"/>
      <w:lvlText w:val="%1)"/>
      <w:lvlJc w:val="left"/>
      <w:pPr>
        <w:ind w:left="720" w:hanging="360"/>
      </w:pPr>
      <w:rPr>
        <w:rFonts w:ascii="Calibri" w:hAnsi="Calibri" w:hint="default"/>
        <w:b w:val="0"/>
        <w:i w:val="0"/>
        <w:sz w:val="22"/>
      </w:rPr>
    </w:lvl>
    <w:lvl w:ilvl="1" w:tplc="C770C1D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7735F9"/>
    <w:multiLevelType w:val="hybridMultilevel"/>
    <w:tmpl w:val="B4DE1E6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72705"/>
    <w:multiLevelType w:val="hybridMultilevel"/>
    <w:tmpl w:val="25F6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F471D"/>
    <w:multiLevelType w:val="hybridMultilevel"/>
    <w:tmpl w:val="E9C4BD3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9" w15:restartNumberingAfterBreak="0">
    <w:nsid w:val="7EB7741A"/>
    <w:multiLevelType w:val="hybridMultilevel"/>
    <w:tmpl w:val="A5A4EE92"/>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11"/>
  </w:num>
  <w:num w:numId="5">
    <w:abstractNumId w:val="27"/>
  </w:num>
  <w:num w:numId="6">
    <w:abstractNumId w:val="28"/>
  </w:num>
  <w:num w:numId="7">
    <w:abstractNumId w:val="14"/>
  </w:num>
  <w:num w:numId="8">
    <w:abstractNumId w:val="24"/>
  </w:num>
  <w:num w:numId="9">
    <w:abstractNumId w:val="20"/>
  </w:num>
  <w:num w:numId="10">
    <w:abstractNumId w:val="0"/>
  </w:num>
  <w:num w:numId="11">
    <w:abstractNumId w:val="29"/>
  </w:num>
  <w:num w:numId="12">
    <w:abstractNumId w:val="3"/>
  </w:num>
  <w:num w:numId="13">
    <w:abstractNumId w:val="25"/>
  </w:num>
  <w:num w:numId="14">
    <w:abstractNumId w:val="2"/>
  </w:num>
  <w:num w:numId="15">
    <w:abstractNumId w:val="17"/>
  </w:num>
  <w:num w:numId="16">
    <w:abstractNumId w:val="9"/>
  </w:num>
  <w:num w:numId="17">
    <w:abstractNumId w:val="23"/>
  </w:num>
  <w:num w:numId="18">
    <w:abstractNumId w:val="26"/>
  </w:num>
  <w:num w:numId="19">
    <w:abstractNumId w:val="10"/>
  </w:num>
  <w:num w:numId="20">
    <w:abstractNumId w:val="15"/>
  </w:num>
  <w:num w:numId="21">
    <w:abstractNumId w:val="22"/>
  </w:num>
  <w:num w:numId="22">
    <w:abstractNumId w:val="16"/>
  </w:num>
  <w:num w:numId="23">
    <w:abstractNumId w:val="8"/>
  </w:num>
  <w:num w:numId="24">
    <w:abstractNumId w:val="5"/>
  </w:num>
  <w:num w:numId="25">
    <w:abstractNumId w:val="13"/>
  </w:num>
  <w:num w:numId="26">
    <w:abstractNumId w:val="21"/>
  </w:num>
  <w:num w:numId="27">
    <w:abstractNumId w:val="7"/>
  </w:num>
  <w:num w:numId="28">
    <w:abstractNumId w:val="1"/>
  </w:num>
  <w:num w:numId="29">
    <w:abstractNumId w:val="19"/>
  </w:num>
  <w:num w:numId="30">
    <w:abstractNumId w:val="18"/>
  </w:num>
  <w:num w:numId="31">
    <w:abstractNumId w:val="4"/>
  </w:num>
  <w:num w:numId="32">
    <w:abstractNumId w:val="4"/>
  </w:num>
  <w:num w:numId="33">
    <w:abstractNumId w:val="4"/>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herine Wallis">
    <w15:presenceInfo w15:providerId="AD" w15:userId="S-1-5-21-2004298622-3741231944-3950778052-286178"/>
  </w15:person>
  <w15:person w15:author="DEBADE Xavier">
    <w15:presenceInfo w15:providerId="AD" w15:userId="S-1-5-21-3803155387-4143733754-3887331536-258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C08"/>
    <w:rsid w:val="00003247"/>
    <w:rsid w:val="000047FA"/>
    <w:rsid w:val="00005BB1"/>
    <w:rsid w:val="000069AA"/>
    <w:rsid w:val="00007B28"/>
    <w:rsid w:val="00012E35"/>
    <w:rsid w:val="00013585"/>
    <w:rsid w:val="00015FBC"/>
    <w:rsid w:val="00016404"/>
    <w:rsid w:val="00021898"/>
    <w:rsid w:val="0002200B"/>
    <w:rsid w:val="00031A9F"/>
    <w:rsid w:val="000334BA"/>
    <w:rsid w:val="00034805"/>
    <w:rsid w:val="00040098"/>
    <w:rsid w:val="00042ECC"/>
    <w:rsid w:val="00046882"/>
    <w:rsid w:val="000559F7"/>
    <w:rsid w:val="00055F52"/>
    <w:rsid w:val="00056E3F"/>
    <w:rsid w:val="000621B8"/>
    <w:rsid w:val="00064140"/>
    <w:rsid w:val="00064C3F"/>
    <w:rsid w:val="00064D97"/>
    <w:rsid w:val="00067416"/>
    <w:rsid w:val="00067497"/>
    <w:rsid w:val="0007257D"/>
    <w:rsid w:val="0007496E"/>
    <w:rsid w:val="00076A32"/>
    <w:rsid w:val="00077883"/>
    <w:rsid w:val="00080CAC"/>
    <w:rsid w:val="00080D18"/>
    <w:rsid w:val="00083D6D"/>
    <w:rsid w:val="000866F3"/>
    <w:rsid w:val="00086FAB"/>
    <w:rsid w:val="00092B91"/>
    <w:rsid w:val="00093A67"/>
    <w:rsid w:val="00096065"/>
    <w:rsid w:val="00096A21"/>
    <w:rsid w:val="000A1177"/>
    <w:rsid w:val="000A32CA"/>
    <w:rsid w:val="000A33B0"/>
    <w:rsid w:val="000A387D"/>
    <w:rsid w:val="000B392E"/>
    <w:rsid w:val="000B44C2"/>
    <w:rsid w:val="000B73B8"/>
    <w:rsid w:val="000C04B3"/>
    <w:rsid w:val="000C0C22"/>
    <w:rsid w:val="000C288A"/>
    <w:rsid w:val="000C3432"/>
    <w:rsid w:val="000C436A"/>
    <w:rsid w:val="000C524D"/>
    <w:rsid w:val="000C6671"/>
    <w:rsid w:val="000C69BE"/>
    <w:rsid w:val="000D54F7"/>
    <w:rsid w:val="000D5FD1"/>
    <w:rsid w:val="000D6393"/>
    <w:rsid w:val="000E476A"/>
    <w:rsid w:val="000E4EF6"/>
    <w:rsid w:val="000E5DA3"/>
    <w:rsid w:val="000F0DF6"/>
    <w:rsid w:val="000F7C7D"/>
    <w:rsid w:val="001009E7"/>
    <w:rsid w:val="00102246"/>
    <w:rsid w:val="00103BA8"/>
    <w:rsid w:val="00112B03"/>
    <w:rsid w:val="001143C0"/>
    <w:rsid w:val="0011531F"/>
    <w:rsid w:val="0011593E"/>
    <w:rsid w:val="001220B9"/>
    <w:rsid w:val="0012214C"/>
    <w:rsid w:val="00130F58"/>
    <w:rsid w:val="00131048"/>
    <w:rsid w:val="0013131F"/>
    <w:rsid w:val="00134610"/>
    <w:rsid w:val="0014210D"/>
    <w:rsid w:val="001441D2"/>
    <w:rsid w:val="001447DB"/>
    <w:rsid w:val="00147D77"/>
    <w:rsid w:val="00155CBA"/>
    <w:rsid w:val="00156405"/>
    <w:rsid w:val="00161EEA"/>
    <w:rsid w:val="00161FE6"/>
    <w:rsid w:val="00162A3D"/>
    <w:rsid w:val="0016307F"/>
    <w:rsid w:val="00167B55"/>
    <w:rsid w:val="00171858"/>
    <w:rsid w:val="001723F6"/>
    <w:rsid w:val="00177A54"/>
    <w:rsid w:val="00183AA8"/>
    <w:rsid w:val="00185787"/>
    <w:rsid w:val="001859D6"/>
    <w:rsid w:val="001864D7"/>
    <w:rsid w:val="00191BDB"/>
    <w:rsid w:val="00191DAB"/>
    <w:rsid w:val="00193F6E"/>
    <w:rsid w:val="0019547B"/>
    <w:rsid w:val="00196222"/>
    <w:rsid w:val="00196807"/>
    <w:rsid w:val="0019793E"/>
    <w:rsid w:val="001A4D13"/>
    <w:rsid w:val="001A574D"/>
    <w:rsid w:val="001B0E52"/>
    <w:rsid w:val="001B20E1"/>
    <w:rsid w:val="001B2E3C"/>
    <w:rsid w:val="001B32A9"/>
    <w:rsid w:val="001B4E73"/>
    <w:rsid w:val="001B51CF"/>
    <w:rsid w:val="001B5EE3"/>
    <w:rsid w:val="001B6549"/>
    <w:rsid w:val="001B7147"/>
    <w:rsid w:val="001C2196"/>
    <w:rsid w:val="001C4065"/>
    <w:rsid w:val="001C636A"/>
    <w:rsid w:val="001C6B3C"/>
    <w:rsid w:val="001D111C"/>
    <w:rsid w:val="001D2CF3"/>
    <w:rsid w:val="001D2E21"/>
    <w:rsid w:val="001E2F3D"/>
    <w:rsid w:val="001E3C98"/>
    <w:rsid w:val="001E6C2C"/>
    <w:rsid w:val="001E71BE"/>
    <w:rsid w:val="001F07A0"/>
    <w:rsid w:val="001F07F5"/>
    <w:rsid w:val="001F2C12"/>
    <w:rsid w:val="001F4BEA"/>
    <w:rsid w:val="001F6E8E"/>
    <w:rsid w:val="001F7B93"/>
    <w:rsid w:val="00205566"/>
    <w:rsid w:val="0020581F"/>
    <w:rsid w:val="00211ACC"/>
    <w:rsid w:val="00211EAA"/>
    <w:rsid w:val="002137C2"/>
    <w:rsid w:val="00215983"/>
    <w:rsid w:val="002162D4"/>
    <w:rsid w:val="00216AB9"/>
    <w:rsid w:val="002177AB"/>
    <w:rsid w:val="00223DD7"/>
    <w:rsid w:val="00226643"/>
    <w:rsid w:val="00230621"/>
    <w:rsid w:val="0023300A"/>
    <w:rsid w:val="002337D6"/>
    <w:rsid w:val="00233980"/>
    <w:rsid w:val="0023400A"/>
    <w:rsid w:val="002368D8"/>
    <w:rsid w:val="0023761A"/>
    <w:rsid w:val="00243EE1"/>
    <w:rsid w:val="002447FC"/>
    <w:rsid w:val="00245805"/>
    <w:rsid w:val="002500D8"/>
    <w:rsid w:val="002507E7"/>
    <w:rsid w:val="002538A5"/>
    <w:rsid w:val="00253C45"/>
    <w:rsid w:val="00260F85"/>
    <w:rsid w:val="00264C4D"/>
    <w:rsid w:val="00264D44"/>
    <w:rsid w:val="00267A12"/>
    <w:rsid w:val="002741D5"/>
    <w:rsid w:val="00274F27"/>
    <w:rsid w:val="00275425"/>
    <w:rsid w:val="002869D9"/>
    <w:rsid w:val="00286D58"/>
    <w:rsid w:val="00291920"/>
    <w:rsid w:val="002929B7"/>
    <w:rsid w:val="002971FB"/>
    <w:rsid w:val="00297DD2"/>
    <w:rsid w:val="002A239A"/>
    <w:rsid w:val="002A302F"/>
    <w:rsid w:val="002A3FB2"/>
    <w:rsid w:val="002A5250"/>
    <w:rsid w:val="002A68E7"/>
    <w:rsid w:val="002B045E"/>
    <w:rsid w:val="002B1098"/>
    <w:rsid w:val="002B2379"/>
    <w:rsid w:val="002B62CD"/>
    <w:rsid w:val="002B7AA9"/>
    <w:rsid w:val="002C1F18"/>
    <w:rsid w:val="002C4B46"/>
    <w:rsid w:val="002C61A8"/>
    <w:rsid w:val="002C7181"/>
    <w:rsid w:val="002C7F43"/>
    <w:rsid w:val="002D3608"/>
    <w:rsid w:val="002D462F"/>
    <w:rsid w:val="002E04A9"/>
    <w:rsid w:val="002E456D"/>
    <w:rsid w:val="002E58AC"/>
    <w:rsid w:val="002E7B83"/>
    <w:rsid w:val="002F2135"/>
    <w:rsid w:val="00300243"/>
    <w:rsid w:val="00303E4B"/>
    <w:rsid w:val="00306F7B"/>
    <w:rsid w:val="0030738C"/>
    <w:rsid w:val="00312A76"/>
    <w:rsid w:val="00312C41"/>
    <w:rsid w:val="0031369F"/>
    <w:rsid w:val="00316FD1"/>
    <w:rsid w:val="0032013B"/>
    <w:rsid w:val="00323670"/>
    <w:rsid w:val="00325D54"/>
    <w:rsid w:val="00326E57"/>
    <w:rsid w:val="00330CA6"/>
    <w:rsid w:val="00332BA7"/>
    <w:rsid w:val="003347BD"/>
    <w:rsid w:val="00334E0E"/>
    <w:rsid w:val="00341BEB"/>
    <w:rsid w:val="0034420B"/>
    <w:rsid w:val="00345620"/>
    <w:rsid w:val="00350181"/>
    <w:rsid w:val="00355A49"/>
    <w:rsid w:val="00356817"/>
    <w:rsid w:val="00357ED2"/>
    <w:rsid w:val="00361B47"/>
    <w:rsid w:val="003655D4"/>
    <w:rsid w:val="00367979"/>
    <w:rsid w:val="00370E54"/>
    <w:rsid w:val="00370EC1"/>
    <w:rsid w:val="003730C3"/>
    <w:rsid w:val="00374986"/>
    <w:rsid w:val="003757A4"/>
    <w:rsid w:val="00376B2A"/>
    <w:rsid w:val="003779EB"/>
    <w:rsid w:val="00380E5A"/>
    <w:rsid w:val="003815AC"/>
    <w:rsid w:val="0038164F"/>
    <w:rsid w:val="003858C2"/>
    <w:rsid w:val="00387F30"/>
    <w:rsid w:val="00396CFA"/>
    <w:rsid w:val="00396FD7"/>
    <w:rsid w:val="003A1CE9"/>
    <w:rsid w:val="003A205B"/>
    <w:rsid w:val="003A2F59"/>
    <w:rsid w:val="003A325D"/>
    <w:rsid w:val="003A66C3"/>
    <w:rsid w:val="003A76A2"/>
    <w:rsid w:val="003B250F"/>
    <w:rsid w:val="003B709E"/>
    <w:rsid w:val="003B74D5"/>
    <w:rsid w:val="003C1B14"/>
    <w:rsid w:val="003C1B3F"/>
    <w:rsid w:val="003C24C2"/>
    <w:rsid w:val="003C3551"/>
    <w:rsid w:val="003C578B"/>
    <w:rsid w:val="003C5C83"/>
    <w:rsid w:val="003D02B3"/>
    <w:rsid w:val="003D0C9D"/>
    <w:rsid w:val="003D1234"/>
    <w:rsid w:val="003D24EA"/>
    <w:rsid w:val="003D2CB2"/>
    <w:rsid w:val="003D760B"/>
    <w:rsid w:val="003E2D85"/>
    <w:rsid w:val="003E41FF"/>
    <w:rsid w:val="003E444D"/>
    <w:rsid w:val="003E6660"/>
    <w:rsid w:val="003E7E6E"/>
    <w:rsid w:val="003F045A"/>
    <w:rsid w:val="003F1238"/>
    <w:rsid w:val="003F137A"/>
    <w:rsid w:val="003F2390"/>
    <w:rsid w:val="003F3D35"/>
    <w:rsid w:val="003F4E08"/>
    <w:rsid w:val="003F5536"/>
    <w:rsid w:val="003F6C2B"/>
    <w:rsid w:val="0040193B"/>
    <w:rsid w:val="00403246"/>
    <w:rsid w:val="0040445D"/>
    <w:rsid w:val="00404E6D"/>
    <w:rsid w:val="00406032"/>
    <w:rsid w:val="00412747"/>
    <w:rsid w:val="00412B84"/>
    <w:rsid w:val="004135DD"/>
    <w:rsid w:val="00413C94"/>
    <w:rsid w:val="004145A2"/>
    <w:rsid w:val="004148CF"/>
    <w:rsid w:val="00414BF4"/>
    <w:rsid w:val="00414FB2"/>
    <w:rsid w:val="004202AC"/>
    <w:rsid w:val="00422041"/>
    <w:rsid w:val="00422AFB"/>
    <w:rsid w:val="00424BCF"/>
    <w:rsid w:val="0042558D"/>
    <w:rsid w:val="004258D0"/>
    <w:rsid w:val="004301B4"/>
    <w:rsid w:val="004321E4"/>
    <w:rsid w:val="00436B95"/>
    <w:rsid w:val="004374A9"/>
    <w:rsid w:val="00440429"/>
    <w:rsid w:val="0044082B"/>
    <w:rsid w:val="004422C2"/>
    <w:rsid w:val="0046027E"/>
    <w:rsid w:val="0046091C"/>
    <w:rsid w:val="004617C3"/>
    <w:rsid w:val="00461841"/>
    <w:rsid w:val="00462EA5"/>
    <w:rsid w:val="0046323C"/>
    <w:rsid w:val="00463606"/>
    <w:rsid w:val="00463893"/>
    <w:rsid w:val="00467726"/>
    <w:rsid w:val="00474C21"/>
    <w:rsid w:val="00475878"/>
    <w:rsid w:val="00475C05"/>
    <w:rsid w:val="00476322"/>
    <w:rsid w:val="00481BB0"/>
    <w:rsid w:val="00490B1D"/>
    <w:rsid w:val="00491004"/>
    <w:rsid w:val="0049198C"/>
    <w:rsid w:val="00493344"/>
    <w:rsid w:val="0049469C"/>
    <w:rsid w:val="00496DE5"/>
    <w:rsid w:val="004A12D3"/>
    <w:rsid w:val="004A28BB"/>
    <w:rsid w:val="004A331B"/>
    <w:rsid w:val="004A3641"/>
    <w:rsid w:val="004A4FDC"/>
    <w:rsid w:val="004A54D8"/>
    <w:rsid w:val="004B111D"/>
    <w:rsid w:val="004B17CA"/>
    <w:rsid w:val="004B2266"/>
    <w:rsid w:val="004B3819"/>
    <w:rsid w:val="004B4339"/>
    <w:rsid w:val="004B5E25"/>
    <w:rsid w:val="004C36C9"/>
    <w:rsid w:val="004D0C27"/>
    <w:rsid w:val="004D0C8C"/>
    <w:rsid w:val="004D3955"/>
    <w:rsid w:val="004D4A5E"/>
    <w:rsid w:val="004D50F0"/>
    <w:rsid w:val="004E2B36"/>
    <w:rsid w:val="004E3CF0"/>
    <w:rsid w:val="004E431F"/>
    <w:rsid w:val="004E46A6"/>
    <w:rsid w:val="004E59D4"/>
    <w:rsid w:val="004E67F1"/>
    <w:rsid w:val="004E726C"/>
    <w:rsid w:val="004E74DC"/>
    <w:rsid w:val="004E780C"/>
    <w:rsid w:val="004F0FF7"/>
    <w:rsid w:val="00502070"/>
    <w:rsid w:val="00507FEA"/>
    <w:rsid w:val="00511759"/>
    <w:rsid w:val="0051266D"/>
    <w:rsid w:val="00512692"/>
    <w:rsid w:val="00514435"/>
    <w:rsid w:val="00516ABF"/>
    <w:rsid w:val="00517219"/>
    <w:rsid w:val="00517D4A"/>
    <w:rsid w:val="005240A5"/>
    <w:rsid w:val="005244CA"/>
    <w:rsid w:val="00525119"/>
    <w:rsid w:val="00527C2D"/>
    <w:rsid w:val="00532F22"/>
    <w:rsid w:val="0053413E"/>
    <w:rsid w:val="00534C41"/>
    <w:rsid w:val="00541B14"/>
    <w:rsid w:val="005423F2"/>
    <w:rsid w:val="0054395E"/>
    <w:rsid w:val="00544473"/>
    <w:rsid w:val="00544773"/>
    <w:rsid w:val="00553F42"/>
    <w:rsid w:val="0055606D"/>
    <w:rsid w:val="00561141"/>
    <w:rsid w:val="00561B62"/>
    <w:rsid w:val="005647B3"/>
    <w:rsid w:val="00566095"/>
    <w:rsid w:val="00567D16"/>
    <w:rsid w:val="00570DE6"/>
    <w:rsid w:val="00571B7A"/>
    <w:rsid w:val="00572CDB"/>
    <w:rsid w:val="005765F9"/>
    <w:rsid w:val="00576ACC"/>
    <w:rsid w:val="0058287B"/>
    <w:rsid w:val="005857C0"/>
    <w:rsid w:val="00585C66"/>
    <w:rsid w:val="005878A7"/>
    <w:rsid w:val="0059097E"/>
    <w:rsid w:val="0059108A"/>
    <w:rsid w:val="00591CDB"/>
    <w:rsid w:val="00593EB8"/>
    <w:rsid w:val="00595E5C"/>
    <w:rsid w:val="00596AE7"/>
    <w:rsid w:val="00597F80"/>
    <w:rsid w:val="005A07AA"/>
    <w:rsid w:val="005A1BC8"/>
    <w:rsid w:val="005A2682"/>
    <w:rsid w:val="005A29EB"/>
    <w:rsid w:val="005A7427"/>
    <w:rsid w:val="005B09C9"/>
    <w:rsid w:val="005C0C2A"/>
    <w:rsid w:val="005C195F"/>
    <w:rsid w:val="005C5776"/>
    <w:rsid w:val="005C7997"/>
    <w:rsid w:val="005D1130"/>
    <w:rsid w:val="005D15FE"/>
    <w:rsid w:val="005D166E"/>
    <w:rsid w:val="005D1A0D"/>
    <w:rsid w:val="005D293A"/>
    <w:rsid w:val="005D38CB"/>
    <w:rsid w:val="005D4E84"/>
    <w:rsid w:val="005D57A8"/>
    <w:rsid w:val="005D782E"/>
    <w:rsid w:val="005E080E"/>
    <w:rsid w:val="005E2447"/>
    <w:rsid w:val="005E2CA3"/>
    <w:rsid w:val="005E323C"/>
    <w:rsid w:val="005E60E7"/>
    <w:rsid w:val="005E61B7"/>
    <w:rsid w:val="005F0BD8"/>
    <w:rsid w:val="005F1BA2"/>
    <w:rsid w:val="005F2C57"/>
    <w:rsid w:val="005F2ED9"/>
    <w:rsid w:val="005F38B4"/>
    <w:rsid w:val="005F3C22"/>
    <w:rsid w:val="005F5B63"/>
    <w:rsid w:val="005F5ECE"/>
    <w:rsid w:val="00603293"/>
    <w:rsid w:val="00606987"/>
    <w:rsid w:val="00612120"/>
    <w:rsid w:val="00612C8C"/>
    <w:rsid w:val="00613D5F"/>
    <w:rsid w:val="00617460"/>
    <w:rsid w:val="00620AE7"/>
    <w:rsid w:val="0062146C"/>
    <w:rsid w:val="0062164B"/>
    <w:rsid w:val="00622A46"/>
    <w:rsid w:val="006243ED"/>
    <w:rsid w:val="00624900"/>
    <w:rsid w:val="0062586D"/>
    <w:rsid w:val="00626B3F"/>
    <w:rsid w:val="006303E8"/>
    <w:rsid w:val="00630B36"/>
    <w:rsid w:val="0063219D"/>
    <w:rsid w:val="00634CA0"/>
    <w:rsid w:val="00634E48"/>
    <w:rsid w:val="0063745B"/>
    <w:rsid w:val="00643042"/>
    <w:rsid w:val="0064435B"/>
    <w:rsid w:val="006456CD"/>
    <w:rsid w:val="0064782B"/>
    <w:rsid w:val="006511B1"/>
    <w:rsid w:val="00652BDF"/>
    <w:rsid w:val="00652F74"/>
    <w:rsid w:val="00654680"/>
    <w:rsid w:val="00664F58"/>
    <w:rsid w:val="00667CA4"/>
    <w:rsid w:val="00670E5B"/>
    <w:rsid w:val="00671620"/>
    <w:rsid w:val="00671B87"/>
    <w:rsid w:val="00671DE8"/>
    <w:rsid w:val="00673E46"/>
    <w:rsid w:val="0067567A"/>
    <w:rsid w:val="00676DCC"/>
    <w:rsid w:val="006771D2"/>
    <w:rsid w:val="00677FA1"/>
    <w:rsid w:val="00682815"/>
    <w:rsid w:val="00686996"/>
    <w:rsid w:val="00690E02"/>
    <w:rsid w:val="00690F09"/>
    <w:rsid w:val="0069142C"/>
    <w:rsid w:val="006928CD"/>
    <w:rsid w:val="00692D15"/>
    <w:rsid w:val="0069508E"/>
    <w:rsid w:val="00697857"/>
    <w:rsid w:val="006A0287"/>
    <w:rsid w:val="006A176D"/>
    <w:rsid w:val="006A2C1E"/>
    <w:rsid w:val="006A2DC9"/>
    <w:rsid w:val="006A3B63"/>
    <w:rsid w:val="006A4019"/>
    <w:rsid w:val="006A5228"/>
    <w:rsid w:val="006A686F"/>
    <w:rsid w:val="006B0A6C"/>
    <w:rsid w:val="006B0E73"/>
    <w:rsid w:val="006B1973"/>
    <w:rsid w:val="006B1FC5"/>
    <w:rsid w:val="006B26D7"/>
    <w:rsid w:val="006B439D"/>
    <w:rsid w:val="006B6B67"/>
    <w:rsid w:val="006C03CB"/>
    <w:rsid w:val="006C176C"/>
    <w:rsid w:val="006C3429"/>
    <w:rsid w:val="006C50CB"/>
    <w:rsid w:val="006D383C"/>
    <w:rsid w:val="006D3968"/>
    <w:rsid w:val="006D3B5B"/>
    <w:rsid w:val="006D416B"/>
    <w:rsid w:val="006D47DD"/>
    <w:rsid w:val="006D482A"/>
    <w:rsid w:val="006D65D1"/>
    <w:rsid w:val="006D7EA6"/>
    <w:rsid w:val="006E149C"/>
    <w:rsid w:val="006E2B83"/>
    <w:rsid w:val="006E3295"/>
    <w:rsid w:val="006E3457"/>
    <w:rsid w:val="006E3A8B"/>
    <w:rsid w:val="006F032B"/>
    <w:rsid w:val="006F0B27"/>
    <w:rsid w:val="006F1060"/>
    <w:rsid w:val="006F15E6"/>
    <w:rsid w:val="006F371F"/>
    <w:rsid w:val="006F5F3E"/>
    <w:rsid w:val="006F6095"/>
    <w:rsid w:val="00701EAC"/>
    <w:rsid w:val="00703173"/>
    <w:rsid w:val="007031D6"/>
    <w:rsid w:val="00711313"/>
    <w:rsid w:val="00711774"/>
    <w:rsid w:val="0071585E"/>
    <w:rsid w:val="007160A0"/>
    <w:rsid w:val="00716694"/>
    <w:rsid w:val="007223EE"/>
    <w:rsid w:val="0072479C"/>
    <w:rsid w:val="00726C51"/>
    <w:rsid w:val="007318BD"/>
    <w:rsid w:val="00731BCF"/>
    <w:rsid w:val="00734C38"/>
    <w:rsid w:val="00735544"/>
    <w:rsid w:val="00736FF6"/>
    <w:rsid w:val="007373C2"/>
    <w:rsid w:val="00737953"/>
    <w:rsid w:val="00737E2A"/>
    <w:rsid w:val="00744293"/>
    <w:rsid w:val="00744A5C"/>
    <w:rsid w:val="00747E09"/>
    <w:rsid w:val="007534DF"/>
    <w:rsid w:val="00754CB1"/>
    <w:rsid w:val="007562B7"/>
    <w:rsid w:val="00756DDF"/>
    <w:rsid w:val="007579B3"/>
    <w:rsid w:val="00761241"/>
    <w:rsid w:val="00763202"/>
    <w:rsid w:val="007668E7"/>
    <w:rsid w:val="00775A03"/>
    <w:rsid w:val="0077669C"/>
    <w:rsid w:val="0077725D"/>
    <w:rsid w:val="00782BD5"/>
    <w:rsid w:val="00783DFA"/>
    <w:rsid w:val="007852E5"/>
    <w:rsid w:val="00785674"/>
    <w:rsid w:val="00790D09"/>
    <w:rsid w:val="007914E9"/>
    <w:rsid w:val="0079180D"/>
    <w:rsid w:val="007934F1"/>
    <w:rsid w:val="00793E23"/>
    <w:rsid w:val="00797205"/>
    <w:rsid w:val="00797372"/>
    <w:rsid w:val="00797BB0"/>
    <w:rsid w:val="007A08AB"/>
    <w:rsid w:val="007A0A38"/>
    <w:rsid w:val="007A2AB7"/>
    <w:rsid w:val="007A4BA6"/>
    <w:rsid w:val="007B0D22"/>
    <w:rsid w:val="007B26EE"/>
    <w:rsid w:val="007B6EE9"/>
    <w:rsid w:val="007C388D"/>
    <w:rsid w:val="007C6D89"/>
    <w:rsid w:val="007C7F8F"/>
    <w:rsid w:val="007D0338"/>
    <w:rsid w:val="007D0D20"/>
    <w:rsid w:val="007D3232"/>
    <w:rsid w:val="007D525F"/>
    <w:rsid w:val="007D61FA"/>
    <w:rsid w:val="007D63A9"/>
    <w:rsid w:val="007D7F17"/>
    <w:rsid w:val="007E14E3"/>
    <w:rsid w:val="007E3DC5"/>
    <w:rsid w:val="007E5F6B"/>
    <w:rsid w:val="007E7A1D"/>
    <w:rsid w:val="007F13CD"/>
    <w:rsid w:val="007F1DE8"/>
    <w:rsid w:val="007F4AD0"/>
    <w:rsid w:val="007F5646"/>
    <w:rsid w:val="007F600C"/>
    <w:rsid w:val="007F7705"/>
    <w:rsid w:val="0080084D"/>
    <w:rsid w:val="00801B9C"/>
    <w:rsid w:val="00807102"/>
    <w:rsid w:val="00812480"/>
    <w:rsid w:val="00814D4D"/>
    <w:rsid w:val="0081692B"/>
    <w:rsid w:val="008173E3"/>
    <w:rsid w:val="0082036E"/>
    <w:rsid w:val="0082062C"/>
    <w:rsid w:val="0082097B"/>
    <w:rsid w:val="00821E8C"/>
    <w:rsid w:val="00822D5E"/>
    <w:rsid w:val="008230BA"/>
    <w:rsid w:val="00823C1A"/>
    <w:rsid w:val="0083128A"/>
    <w:rsid w:val="00831F83"/>
    <w:rsid w:val="008327AA"/>
    <w:rsid w:val="00834CD8"/>
    <w:rsid w:val="00841059"/>
    <w:rsid w:val="00842C96"/>
    <w:rsid w:val="00844DF4"/>
    <w:rsid w:val="008458EE"/>
    <w:rsid w:val="00845B24"/>
    <w:rsid w:val="00846A2C"/>
    <w:rsid w:val="00846E30"/>
    <w:rsid w:val="00850C74"/>
    <w:rsid w:val="00851C2A"/>
    <w:rsid w:val="0085599E"/>
    <w:rsid w:val="00865054"/>
    <w:rsid w:val="0086505E"/>
    <w:rsid w:val="00867475"/>
    <w:rsid w:val="00867AED"/>
    <w:rsid w:val="00870793"/>
    <w:rsid w:val="008715F4"/>
    <w:rsid w:val="0087284D"/>
    <w:rsid w:val="00873842"/>
    <w:rsid w:val="00875669"/>
    <w:rsid w:val="00883EEF"/>
    <w:rsid w:val="008910EA"/>
    <w:rsid w:val="00892AB3"/>
    <w:rsid w:val="00897000"/>
    <w:rsid w:val="00897E0D"/>
    <w:rsid w:val="008A4A7C"/>
    <w:rsid w:val="008A4DEE"/>
    <w:rsid w:val="008A50CE"/>
    <w:rsid w:val="008A50EE"/>
    <w:rsid w:val="008A6DA4"/>
    <w:rsid w:val="008A711B"/>
    <w:rsid w:val="008A7180"/>
    <w:rsid w:val="008B2638"/>
    <w:rsid w:val="008B4765"/>
    <w:rsid w:val="008C17A8"/>
    <w:rsid w:val="008C4AF2"/>
    <w:rsid w:val="008C566C"/>
    <w:rsid w:val="008D1401"/>
    <w:rsid w:val="008D2FF8"/>
    <w:rsid w:val="008D3460"/>
    <w:rsid w:val="008D3DF6"/>
    <w:rsid w:val="008D4A48"/>
    <w:rsid w:val="008D568A"/>
    <w:rsid w:val="008E0D4D"/>
    <w:rsid w:val="008E20BD"/>
    <w:rsid w:val="008E3DA8"/>
    <w:rsid w:val="008E4D2A"/>
    <w:rsid w:val="008E7AE6"/>
    <w:rsid w:val="008F0973"/>
    <w:rsid w:val="008F3B87"/>
    <w:rsid w:val="008F4450"/>
    <w:rsid w:val="008F4D60"/>
    <w:rsid w:val="008F5BE5"/>
    <w:rsid w:val="008F708F"/>
    <w:rsid w:val="008F79F4"/>
    <w:rsid w:val="00901611"/>
    <w:rsid w:val="00901E41"/>
    <w:rsid w:val="00903B94"/>
    <w:rsid w:val="00903C66"/>
    <w:rsid w:val="00904C8C"/>
    <w:rsid w:val="009073E0"/>
    <w:rsid w:val="00907A97"/>
    <w:rsid w:val="00915D67"/>
    <w:rsid w:val="009173BC"/>
    <w:rsid w:val="009204A8"/>
    <w:rsid w:val="0092349F"/>
    <w:rsid w:val="00924DD0"/>
    <w:rsid w:val="00933A20"/>
    <w:rsid w:val="00934DEA"/>
    <w:rsid w:val="00935782"/>
    <w:rsid w:val="00935F83"/>
    <w:rsid w:val="00937454"/>
    <w:rsid w:val="00940271"/>
    <w:rsid w:val="00940934"/>
    <w:rsid w:val="00945EF2"/>
    <w:rsid w:val="00950915"/>
    <w:rsid w:val="0095099F"/>
    <w:rsid w:val="00950D7F"/>
    <w:rsid w:val="009510BD"/>
    <w:rsid w:val="00954A2C"/>
    <w:rsid w:val="00962119"/>
    <w:rsid w:val="00963361"/>
    <w:rsid w:val="0096425E"/>
    <w:rsid w:val="00967099"/>
    <w:rsid w:val="0096741E"/>
    <w:rsid w:val="00970DCF"/>
    <w:rsid w:val="00973621"/>
    <w:rsid w:val="00975BF2"/>
    <w:rsid w:val="00976285"/>
    <w:rsid w:val="00976AD7"/>
    <w:rsid w:val="0097735A"/>
    <w:rsid w:val="00980284"/>
    <w:rsid w:val="00983A88"/>
    <w:rsid w:val="00986D02"/>
    <w:rsid w:val="00990139"/>
    <w:rsid w:val="009914DA"/>
    <w:rsid w:val="009942D1"/>
    <w:rsid w:val="00994DAF"/>
    <w:rsid w:val="00996891"/>
    <w:rsid w:val="00997B6D"/>
    <w:rsid w:val="009A0531"/>
    <w:rsid w:val="009A402C"/>
    <w:rsid w:val="009A65F3"/>
    <w:rsid w:val="009A6816"/>
    <w:rsid w:val="009A7E17"/>
    <w:rsid w:val="009B3FB6"/>
    <w:rsid w:val="009B71A1"/>
    <w:rsid w:val="009B7285"/>
    <w:rsid w:val="009C0340"/>
    <w:rsid w:val="009C0A70"/>
    <w:rsid w:val="009C34EF"/>
    <w:rsid w:val="009C51C8"/>
    <w:rsid w:val="009C534D"/>
    <w:rsid w:val="009C758B"/>
    <w:rsid w:val="009C7D9F"/>
    <w:rsid w:val="009D5955"/>
    <w:rsid w:val="009D7907"/>
    <w:rsid w:val="009D7F06"/>
    <w:rsid w:val="009E1C60"/>
    <w:rsid w:val="009E2B07"/>
    <w:rsid w:val="009E50D0"/>
    <w:rsid w:val="009E7C7F"/>
    <w:rsid w:val="009E7D66"/>
    <w:rsid w:val="009F3C61"/>
    <w:rsid w:val="009F5AC0"/>
    <w:rsid w:val="009F5F87"/>
    <w:rsid w:val="009F714D"/>
    <w:rsid w:val="009F7CC3"/>
    <w:rsid w:val="00A007A1"/>
    <w:rsid w:val="00A01AF4"/>
    <w:rsid w:val="00A02C05"/>
    <w:rsid w:val="00A04423"/>
    <w:rsid w:val="00A052F4"/>
    <w:rsid w:val="00A142AC"/>
    <w:rsid w:val="00A15867"/>
    <w:rsid w:val="00A15DBD"/>
    <w:rsid w:val="00A175D7"/>
    <w:rsid w:val="00A203AC"/>
    <w:rsid w:val="00A2055F"/>
    <w:rsid w:val="00A24C16"/>
    <w:rsid w:val="00A3062D"/>
    <w:rsid w:val="00A30890"/>
    <w:rsid w:val="00A32FB4"/>
    <w:rsid w:val="00A33142"/>
    <w:rsid w:val="00A334F3"/>
    <w:rsid w:val="00A35806"/>
    <w:rsid w:val="00A36437"/>
    <w:rsid w:val="00A36B43"/>
    <w:rsid w:val="00A42014"/>
    <w:rsid w:val="00A43A71"/>
    <w:rsid w:val="00A44142"/>
    <w:rsid w:val="00A44443"/>
    <w:rsid w:val="00A448BF"/>
    <w:rsid w:val="00A459A4"/>
    <w:rsid w:val="00A518D0"/>
    <w:rsid w:val="00A51D09"/>
    <w:rsid w:val="00A53570"/>
    <w:rsid w:val="00A5404E"/>
    <w:rsid w:val="00A544FC"/>
    <w:rsid w:val="00A54E69"/>
    <w:rsid w:val="00A55805"/>
    <w:rsid w:val="00A60B97"/>
    <w:rsid w:val="00A625C5"/>
    <w:rsid w:val="00A62BD2"/>
    <w:rsid w:val="00A65BAA"/>
    <w:rsid w:val="00A65ED2"/>
    <w:rsid w:val="00A66638"/>
    <w:rsid w:val="00A674F0"/>
    <w:rsid w:val="00A72007"/>
    <w:rsid w:val="00A763C3"/>
    <w:rsid w:val="00A80CE6"/>
    <w:rsid w:val="00A81297"/>
    <w:rsid w:val="00A8556C"/>
    <w:rsid w:val="00A869F1"/>
    <w:rsid w:val="00A86DD1"/>
    <w:rsid w:val="00A9025A"/>
    <w:rsid w:val="00A9129B"/>
    <w:rsid w:val="00A919B7"/>
    <w:rsid w:val="00A93C10"/>
    <w:rsid w:val="00A9467C"/>
    <w:rsid w:val="00A96922"/>
    <w:rsid w:val="00AA15C8"/>
    <w:rsid w:val="00AA4C98"/>
    <w:rsid w:val="00AA5BA4"/>
    <w:rsid w:val="00AA6359"/>
    <w:rsid w:val="00AA784E"/>
    <w:rsid w:val="00AB1880"/>
    <w:rsid w:val="00AB24C1"/>
    <w:rsid w:val="00AB433C"/>
    <w:rsid w:val="00AB434E"/>
    <w:rsid w:val="00AB7580"/>
    <w:rsid w:val="00AC2AA2"/>
    <w:rsid w:val="00AC751D"/>
    <w:rsid w:val="00AD0ABF"/>
    <w:rsid w:val="00AD1E83"/>
    <w:rsid w:val="00AD4C3C"/>
    <w:rsid w:val="00AD7E31"/>
    <w:rsid w:val="00AE0495"/>
    <w:rsid w:val="00AE0818"/>
    <w:rsid w:val="00AE0D2F"/>
    <w:rsid w:val="00AE1069"/>
    <w:rsid w:val="00AE224E"/>
    <w:rsid w:val="00AE2330"/>
    <w:rsid w:val="00AE4E3B"/>
    <w:rsid w:val="00AE51F5"/>
    <w:rsid w:val="00AE6B97"/>
    <w:rsid w:val="00AE6E92"/>
    <w:rsid w:val="00AF1C9A"/>
    <w:rsid w:val="00AF1F37"/>
    <w:rsid w:val="00AF2425"/>
    <w:rsid w:val="00AF51B7"/>
    <w:rsid w:val="00B00825"/>
    <w:rsid w:val="00B032B4"/>
    <w:rsid w:val="00B05A69"/>
    <w:rsid w:val="00B10C59"/>
    <w:rsid w:val="00B1100E"/>
    <w:rsid w:val="00B12147"/>
    <w:rsid w:val="00B121CD"/>
    <w:rsid w:val="00B12740"/>
    <w:rsid w:val="00B14275"/>
    <w:rsid w:val="00B15FFA"/>
    <w:rsid w:val="00B16804"/>
    <w:rsid w:val="00B16B8F"/>
    <w:rsid w:val="00B21469"/>
    <w:rsid w:val="00B225DF"/>
    <w:rsid w:val="00B249E8"/>
    <w:rsid w:val="00B24A4E"/>
    <w:rsid w:val="00B24AC3"/>
    <w:rsid w:val="00B260E8"/>
    <w:rsid w:val="00B26985"/>
    <w:rsid w:val="00B269A0"/>
    <w:rsid w:val="00B27669"/>
    <w:rsid w:val="00B30584"/>
    <w:rsid w:val="00B30FD3"/>
    <w:rsid w:val="00B313A7"/>
    <w:rsid w:val="00B34601"/>
    <w:rsid w:val="00B34FAF"/>
    <w:rsid w:val="00B360E1"/>
    <w:rsid w:val="00B4413C"/>
    <w:rsid w:val="00B459FC"/>
    <w:rsid w:val="00B471C7"/>
    <w:rsid w:val="00B521F6"/>
    <w:rsid w:val="00B52DF5"/>
    <w:rsid w:val="00B5516C"/>
    <w:rsid w:val="00B565C9"/>
    <w:rsid w:val="00B566AC"/>
    <w:rsid w:val="00B56EFD"/>
    <w:rsid w:val="00B57A3E"/>
    <w:rsid w:val="00B60188"/>
    <w:rsid w:val="00B62EF6"/>
    <w:rsid w:val="00B62F2B"/>
    <w:rsid w:val="00B65568"/>
    <w:rsid w:val="00B65A22"/>
    <w:rsid w:val="00B7000E"/>
    <w:rsid w:val="00B7317D"/>
    <w:rsid w:val="00B73489"/>
    <w:rsid w:val="00B737C0"/>
    <w:rsid w:val="00B74B12"/>
    <w:rsid w:val="00B74C20"/>
    <w:rsid w:val="00B775B1"/>
    <w:rsid w:val="00B8044A"/>
    <w:rsid w:val="00B810AF"/>
    <w:rsid w:val="00B82384"/>
    <w:rsid w:val="00B82BB5"/>
    <w:rsid w:val="00B8509E"/>
    <w:rsid w:val="00B93453"/>
    <w:rsid w:val="00B94260"/>
    <w:rsid w:val="00B97F34"/>
    <w:rsid w:val="00BA034D"/>
    <w:rsid w:val="00BA4DAA"/>
    <w:rsid w:val="00BA5657"/>
    <w:rsid w:val="00BA571A"/>
    <w:rsid w:val="00BB0A1B"/>
    <w:rsid w:val="00BB680A"/>
    <w:rsid w:val="00BC0061"/>
    <w:rsid w:val="00BC1A23"/>
    <w:rsid w:val="00BC1C50"/>
    <w:rsid w:val="00BC4336"/>
    <w:rsid w:val="00BD0E45"/>
    <w:rsid w:val="00BD1A1F"/>
    <w:rsid w:val="00BD2278"/>
    <w:rsid w:val="00BD74DB"/>
    <w:rsid w:val="00BE15D2"/>
    <w:rsid w:val="00BE2304"/>
    <w:rsid w:val="00BE5356"/>
    <w:rsid w:val="00BE54D0"/>
    <w:rsid w:val="00BE7DFE"/>
    <w:rsid w:val="00BF0B5F"/>
    <w:rsid w:val="00BF3AF2"/>
    <w:rsid w:val="00BF6A8E"/>
    <w:rsid w:val="00BF7DD7"/>
    <w:rsid w:val="00C02C64"/>
    <w:rsid w:val="00C0514F"/>
    <w:rsid w:val="00C164EC"/>
    <w:rsid w:val="00C1753E"/>
    <w:rsid w:val="00C205B0"/>
    <w:rsid w:val="00C2201B"/>
    <w:rsid w:val="00C26168"/>
    <w:rsid w:val="00C27672"/>
    <w:rsid w:val="00C3152D"/>
    <w:rsid w:val="00C32110"/>
    <w:rsid w:val="00C361D8"/>
    <w:rsid w:val="00C41D6B"/>
    <w:rsid w:val="00C42E9B"/>
    <w:rsid w:val="00C43B7D"/>
    <w:rsid w:val="00C43F3D"/>
    <w:rsid w:val="00C44511"/>
    <w:rsid w:val="00C539B6"/>
    <w:rsid w:val="00C54901"/>
    <w:rsid w:val="00C55712"/>
    <w:rsid w:val="00C560B9"/>
    <w:rsid w:val="00C6015F"/>
    <w:rsid w:val="00C60B28"/>
    <w:rsid w:val="00C62711"/>
    <w:rsid w:val="00C64F84"/>
    <w:rsid w:val="00C65E47"/>
    <w:rsid w:val="00C674F9"/>
    <w:rsid w:val="00C70797"/>
    <w:rsid w:val="00C708BE"/>
    <w:rsid w:val="00C7299D"/>
    <w:rsid w:val="00C73622"/>
    <w:rsid w:val="00C74F82"/>
    <w:rsid w:val="00C77AB1"/>
    <w:rsid w:val="00C811C3"/>
    <w:rsid w:val="00C813A5"/>
    <w:rsid w:val="00C83F36"/>
    <w:rsid w:val="00C84941"/>
    <w:rsid w:val="00C86122"/>
    <w:rsid w:val="00C87881"/>
    <w:rsid w:val="00C90D88"/>
    <w:rsid w:val="00C921A4"/>
    <w:rsid w:val="00C94A31"/>
    <w:rsid w:val="00C94E60"/>
    <w:rsid w:val="00C956AC"/>
    <w:rsid w:val="00C9746F"/>
    <w:rsid w:val="00CA265A"/>
    <w:rsid w:val="00CA4BC2"/>
    <w:rsid w:val="00CA54CF"/>
    <w:rsid w:val="00CB179A"/>
    <w:rsid w:val="00CB1D36"/>
    <w:rsid w:val="00CB21FB"/>
    <w:rsid w:val="00CB45F0"/>
    <w:rsid w:val="00CB479A"/>
    <w:rsid w:val="00CB4C08"/>
    <w:rsid w:val="00CB53A5"/>
    <w:rsid w:val="00CC0133"/>
    <w:rsid w:val="00CC0B44"/>
    <w:rsid w:val="00CC0D20"/>
    <w:rsid w:val="00CC3F9A"/>
    <w:rsid w:val="00CC44C2"/>
    <w:rsid w:val="00CC470B"/>
    <w:rsid w:val="00CC7B41"/>
    <w:rsid w:val="00CD0B5B"/>
    <w:rsid w:val="00CD3B93"/>
    <w:rsid w:val="00CD6FA7"/>
    <w:rsid w:val="00CE0671"/>
    <w:rsid w:val="00CE189B"/>
    <w:rsid w:val="00CE62F5"/>
    <w:rsid w:val="00CF54E9"/>
    <w:rsid w:val="00CF6BAF"/>
    <w:rsid w:val="00D00A17"/>
    <w:rsid w:val="00D017D5"/>
    <w:rsid w:val="00D02056"/>
    <w:rsid w:val="00D02DB0"/>
    <w:rsid w:val="00D04593"/>
    <w:rsid w:val="00D06CB3"/>
    <w:rsid w:val="00D0771C"/>
    <w:rsid w:val="00D11201"/>
    <w:rsid w:val="00D11A5E"/>
    <w:rsid w:val="00D120A0"/>
    <w:rsid w:val="00D12408"/>
    <w:rsid w:val="00D14198"/>
    <w:rsid w:val="00D15B5E"/>
    <w:rsid w:val="00D216F8"/>
    <w:rsid w:val="00D22F8E"/>
    <w:rsid w:val="00D256EE"/>
    <w:rsid w:val="00D27463"/>
    <w:rsid w:val="00D27538"/>
    <w:rsid w:val="00D2772F"/>
    <w:rsid w:val="00D33EDE"/>
    <w:rsid w:val="00D35FF7"/>
    <w:rsid w:val="00D4121B"/>
    <w:rsid w:val="00D4161A"/>
    <w:rsid w:val="00D43AED"/>
    <w:rsid w:val="00D459CA"/>
    <w:rsid w:val="00D53073"/>
    <w:rsid w:val="00D55CC7"/>
    <w:rsid w:val="00D57804"/>
    <w:rsid w:val="00D60EA8"/>
    <w:rsid w:val="00D61070"/>
    <w:rsid w:val="00D616F3"/>
    <w:rsid w:val="00D64791"/>
    <w:rsid w:val="00D6691F"/>
    <w:rsid w:val="00D73586"/>
    <w:rsid w:val="00D762CA"/>
    <w:rsid w:val="00D7685B"/>
    <w:rsid w:val="00D8127B"/>
    <w:rsid w:val="00D863A2"/>
    <w:rsid w:val="00D90F0E"/>
    <w:rsid w:val="00D9241E"/>
    <w:rsid w:val="00D95205"/>
    <w:rsid w:val="00D96678"/>
    <w:rsid w:val="00DA0A02"/>
    <w:rsid w:val="00DA2102"/>
    <w:rsid w:val="00DA272B"/>
    <w:rsid w:val="00DA41AE"/>
    <w:rsid w:val="00DB0C0F"/>
    <w:rsid w:val="00DB1EE5"/>
    <w:rsid w:val="00DB2C3A"/>
    <w:rsid w:val="00DB3673"/>
    <w:rsid w:val="00DB59D7"/>
    <w:rsid w:val="00DB7554"/>
    <w:rsid w:val="00DC0504"/>
    <w:rsid w:val="00DC061A"/>
    <w:rsid w:val="00DC11E4"/>
    <w:rsid w:val="00DC1AC8"/>
    <w:rsid w:val="00DC1D90"/>
    <w:rsid w:val="00DC54E8"/>
    <w:rsid w:val="00DD090D"/>
    <w:rsid w:val="00DD1DC2"/>
    <w:rsid w:val="00DD2831"/>
    <w:rsid w:val="00DD3EC2"/>
    <w:rsid w:val="00DD544F"/>
    <w:rsid w:val="00DE1B91"/>
    <w:rsid w:val="00DE23E6"/>
    <w:rsid w:val="00DE3C43"/>
    <w:rsid w:val="00DE3F78"/>
    <w:rsid w:val="00DE4307"/>
    <w:rsid w:val="00DE72BC"/>
    <w:rsid w:val="00DE75A4"/>
    <w:rsid w:val="00DF04E0"/>
    <w:rsid w:val="00DF0B7F"/>
    <w:rsid w:val="00DF534B"/>
    <w:rsid w:val="00DF60CF"/>
    <w:rsid w:val="00DF7421"/>
    <w:rsid w:val="00DF78B7"/>
    <w:rsid w:val="00E00EB8"/>
    <w:rsid w:val="00E0794D"/>
    <w:rsid w:val="00E111A0"/>
    <w:rsid w:val="00E1276B"/>
    <w:rsid w:val="00E1294D"/>
    <w:rsid w:val="00E15FE5"/>
    <w:rsid w:val="00E16A8E"/>
    <w:rsid w:val="00E17535"/>
    <w:rsid w:val="00E21356"/>
    <w:rsid w:val="00E22762"/>
    <w:rsid w:val="00E2319F"/>
    <w:rsid w:val="00E27A05"/>
    <w:rsid w:val="00E27DD6"/>
    <w:rsid w:val="00E32B1B"/>
    <w:rsid w:val="00E3347F"/>
    <w:rsid w:val="00E33BFC"/>
    <w:rsid w:val="00E34D60"/>
    <w:rsid w:val="00E353D7"/>
    <w:rsid w:val="00E40801"/>
    <w:rsid w:val="00E4096E"/>
    <w:rsid w:val="00E421BE"/>
    <w:rsid w:val="00E4413F"/>
    <w:rsid w:val="00E463B6"/>
    <w:rsid w:val="00E46820"/>
    <w:rsid w:val="00E51DAE"/>
    <w:rsid w:val="00E53AEB"/>
    <w:rsid w:val="00E547B8"/>
    <w:rsid w:val="00E54D29"/>
    <w:rsid w:val="00E5541D"/>
    <w:rsid w:val="00E57817"/>
    <w:rsid w:val="00E60EC1"/>
    <w:rsid w:val="00E6136D"/>
    <w:rsid w:val="00E62011"/>
    <w:rsid w:val="00E621C5"/>
    <w:rsid w:val="00E62B6A"/>
    <w:rsid w:val="00E62D38"/>
    <w:rsid w:val="00E62DEF"/>
    <w:rsid w:val="00E6508C"/>
    <w:rsid w:val="00E664E2"/>
    <w:rsid w:val="00E66B27"/>
    <w:rsid w:val="00E67101"/>
    <w:rsid w:val="00E67542"/>
    <w:rsid w:val="00E70FF2"/>
    <w:rsid w:val="00E74579"/>
    <w:rsid w:val="00E74DCD"/>
    <w:rsid w:val="00E7784C"/>
    <w:rsid w:val="00E77D6B"/>
    <w:rsid w:val="00E81848"/>
    <w:rsid w:val="00E81E72"/>
    <w:rsid w:val="00E8450B"/>
    <w:rsid w:val="00E931C8"/>
    <w:rsid w:val="00E93AF3"/>
    <w:rsid w:val="00E9726D"/>
    <w:rsid w:val="00EA0D18"/>
    <w:rsid w:val="00EA26E8"/>
    <w:rsid w:val="00EA2A90"/>
    <w:rsid w:val="00EA5304"/>
    <w:rsid w:val="00EB0AEE"/>
    <w:rsid w:val="00EB21F1"/>
    <w:rsid w:val="00EB3D94"/>
    <w:rsid w:val="00EB499F"/>
    <w:rsid w:val="00EB5792"/>
    <w:rsid w:val="00EB5A70"/>
    <w:rsid w:val="00EB6029"/>
    <w:rsid w:val="00EB724E"/>
    <w:rsid w:val="00EB7297"/>
    <w:rsid w:val="00EC02EE"/>
    <w:rsid w:val="00EC076E"/>
    <w:rsid w:val="00EC283F"/>
    <w:rsid w:val="00EC48C3"/>
    <w:rsid w:val="00EC4BE8"/>
    <w:rsid w:val="00EC664B"/>
    <w:rsid w:val="00ED1435"/>
    <w:rsid w:val="00ED2430"/>
    <w:rsid w:val="00ED4F6C"/>
    <w:rsid w:val="00EE010F"/>
    <w:rsid w:val="00EE01FF"/>
    <w:rsid w:val="00EE0270"/>
    <w:rsid w:val="00EE1C41"/>
    <w:rsid w:val="00EE4D5B"/>
    <w:rsid w:val="00EE61ED"/>
    <w:rsid w:val="00EE64FC"/>
    <w:rsid w:val="00EE6E24"/>
    <w:rsid w:val="00EE7B06"/>
    <w:rsid w:val="00EF0A3B"/>
    <w:rsid w:val="00EF6FA4"/>
    <w:rsid w:val="00F04D9D"/>
    <w:rsid w:val="00F06BA5"/>
    <w:rsid w:val="00F0702B"/>
    <w:rsid w:val="00F11B64"/>
    <w:rsid w:val="00F12B89"/>
    <w:rsid w:val="00F1333B"/>
    <w:rsid w:val="00F14EE1"/>
    <w:rsid w:val="00F15C6F"/>
    <w:rsid w:val="00F16CEE"/>
    <w:rsid w:val="00F170BD"/>
    <w:rsid w:val="00F2063B"/>
    <w:rsid w:val="00F21ECE"/>
    <w:rsid w:val="00F27998"/>
    <w:rsid w:val="00F30658"/>
    <w:rsid w:val="00F30734"/>
    <w:rsid w:val="00F32661"/>
    <w:rsid w:val="00F336CE"/>
    <w:rsid w:val="00F3467D"/>
    <w:rsid w:val="00F35D26"/>
    <w:rsid w:val="00F37D5A"/>
    <w:rsid w:val="00F40D03"/>
    <w:rsid w:val="00F4180E"/>
    <w:rsid w:val="00F428D5"/>
    <w:rsid w:val="00F469E5"/>
    <w:rsid w:val="00F47C19"/>
    <w:rsid w:val="00F52DE4"/>
    <w:rsid w:val="00F52F93"/>
    <w:rsid w:val="00F53636"/>
    <w:rsid w:val="00F5642D"/>
    <w:rsid w:val="00F56C1B"/>
    <w:rsid w:val="00F5719E"/>
    <w:rsid w:val="00F6142F"/>
    <w:rsid w:val="00F62E72"/>
    <w:rsid w:val="00F63B6D"/>
    <w:rsid w:val="00F71071"/>
    <w:rsid w:val="00F715DA"/>
    <w:rsid w:val="00F7628E"/>
    <w:rsid w:val="00F80383"/>
    <w:rsid w:val="00F80858"/>
    <w:rsid w:val="00F83503"/>
    <w:rsid w:val="00F83C78"/>
    <w:rsid w:val="00F843C9"/>
    <w:rsid w:val="00F84ABD"/>
    <w:rsid w:val="00F90499"/>
    <w:rsid w:val="00F91995"/>
    <w:rsid w:val="00F93688"/>
    <w:rsid w:val="00F94359"/>
    <w:rsid w:val="00F94886"/>
    <w:rsid w:val="00F9503A"/>
    <w:rsid w:val="00F959E1"/>
    <w:rsid w:val="00F965BA"/>
    <w:rsid w:val="00F96FD1"/>
    <w:rsid w:val="00FA224F"/>
    <w:rsid w:val="00FA32B1"/>
    <w:rsid w:val="00FB2F42"/>
    <w:rsid w:val="00FB3A00"/>
    <w:rsid w:val="00FB50B2"/>
    <w:rsid w:val="00FC05D8"/>
    <w:rsid w:val="00FC1EBC"/>
    <w:rsid w:val="00FD1F43"/>
    <w:rsid w:val="00FD32ED"/>
    <w:rsid w:val="00FD745C"/>
    <w:rsid w:val="00FD7F90"/>
    <w:rsid w:val="00FE035A"/>
    <w:rsid w:val="00FE1CA8"/>
    <w:rsid w:val="00FE4DA8"/>
    <w:rsid w:val="00FF0483"/>
    <w:rsid w:val="00FF2799"/>
    <w:rsid w:val="00FF55C6"/>
    <w:rsid w:val="00FF5FF0"/>
    <w:rsid w:val="00FF7B3A"/>
  </w:rsids>
  <m:mathPr>
    <m:mathFont m:val="Cambria Math"/>
    <m:brkBin m:val="before"/>
    <m:brkBinSub m:val="--"/>
    <m:smallFrac m:val="0"/>
    <m:dispDef/>
    <m:lMargin m:val="0"/>
    <m:rMargin m:val="0"/>
    <m:defJc m:val="centerGroup"/>
    <m:wrapIndent m:val="1440"/>
    <m:intLim m:val="subSup"/>
    <m:naryLim m:val="undOvr"/>
  </m:mathPr>
  <w:themeFontLang w:val="fr-FR"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63F566E"/>
  <w15:docId w15:val="{2C7649D4-3731-4C08-B143-5C3B4FF31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05B"/>
    <w:pPr>
      <w:spacing w:after="120"/>
    </w:pPr>
  </w:style>
  <w:style w:type="paragraph" w:styleId="Heading1">
    <w:name w:val="heading 1"/>
    <w:basedOn w:val="Titre1"/>
    <w:next w:val="Normal"/>
    <w:link w:val="Heading1Char"/>
    <w:uiPriority w:val="9"/>
    <w:qFormat/>
    <w:rsid w:val="0020581F"/>
    <w:pPr>
      <w:pageBreakBefore/>
      <w:numPr>
        <w:numId w:val="2"/>
      </w:numPr>
      <w:spacing w:before="120" w:after="120"/>
      <w:jc w:val="left"/>
    </w:pPr>
    <w:rPr>
      <w:rFonts w:ascii="Century Gothic" w:hAnsi="Century Gothic"/>
      <w:caps/>
      <w:sz w:val="32"/>
    </w:rPr>
  </w:style>
  <w:style w:type="paragraph" w:styleId="Heading2">
    <w:name w:val="heading 2"/>
    <w:basedOn w:val="Normal"/>
    <w:next w:val="Normal"/>
    <w:link w:val="Heading2Char"/>
    <w:uiPriority w:val="9"/>
    <w:qFormat/>
    <w:rsid w:val="0020581F"/>
    <w:pPr>
      <w:keepNext/>
      <w:keepLines/>
      <w:numPr>
        <w:ilvl w:val="1"/>
        <w:numId w:val="2"/>
      </w:numPr>
      <w:spacing w:before="120" w:line="240" w:lineRule="auto"/>
      <w:ind w:left="720" w:hanging="720"/>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uiPriority w:val="9"/>
    <w:qFormat/>
    <w:rsid w:val="00945EF2"/>
    <w:pPr>
      <w:keepNext/>
      <w:numPr>
        <w:ilvl w:val="2"/>
        <w:numId w:val="2"/>
      </w:numPr>
      <w:spacing w:before="120" w:line="240" w:lineRule="auto"/>
      <w:ind w:left="720"/>
      <w:jc w:val="both"/>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uiPriority w:val="9"/>
    <w:qFormat/>
    <w:rsid w:val="00CB4C08"/>
    <w:pPr>
      <w:keepNext/>
      <w:numPr>
        <w:ilvl w:val="3"/>
        <w:numId w:val="2"/>
      </w:numPr>
      <w:spacing w:before="240" w:after="60" w:line="240" w:lineRule="auto"/>
      <w:jc w:val="both"/>
      <w:outlineLvl w:val="3"/>
    </w:pPr>
    <w:rPr>
      <w:rFonts w:ascii="Times New Roman" w:eastAsia="Calibri" w:hAnsi="Times New Roman" w:cs="Times New Roman"/>
      <w:b/>
      <w:bCs/>
      <w:sz w:val="28"/>
      <w:szCs w:val="28"/>
      <w:lang w:eastAsia="fr-FR"/>
    </w:rPr>
  </w:style>
  <w:style w:type="paragraph" w:styleId="Heading5">
    <w:name w:val="heading 5"/>
    <w:basedOn w:val="Normal"/>
    <w:next w:val="Normal"/>
    <w:link w:val="Heading5Char"/>
    <w:uiPriority w:val="9"/>
    <w:semiHidden/>
    <w:unhideWhenUsed/>
    <w:qFormat/>
    <w:rsid w:val="00CB4C0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4C0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4C0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4C0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4C0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81F"/>
    <w:rPr>
      <w:rFonts w:ascii="Century Gothic" w:eastAsia="Calibri" w:hAnsi="Century Gothic" w:cs="Times New Roman"/>
      <w:b/>
      <w:caps/>
      <w:color w:val="365F91"/>
      <w:sz w:val="32"/>
      <w:lang w:eastAsia="fr-FR"/>
    </w:rPr>
  </w:style>
  <w:style w:type="character" w:customStyle="1" w:styleId="Heading2Char">
    <w:name w:val="Heading 2 Char"/>
    <w:basedOn w:val="DefaultParagraphFont"/>
    <w:link w:val="Heading2"/>
    <w:uiPriority w:val="9"/>
    <w:rsid w:val="0020581F"/>
    <w:rPr>
      <w:rFonts w:ascii="Century Gothic" w:eastAsia="Calibri" w:hAnsi="Century Gothic" w:cs="Times New Roman"/>
      <w:b/>
      <w:color w:val="007CA2"/>
      <w:sz w:val="32"/>
      <w:lang w:eastAsia="fr-FR"/>
    </w:rPr>
  </w:style>
  <w:style w:type="character" w:customStyle="1" w:styleId="Heading3Char">
    <w:name w:val="Heading 3 Char"/>
    <w:basedOn w:val="DefaultParagraphFont"/>
    <w:link w:val="Heading3"/>
    <w:uiPriority w:val="9"/>
    <w:rsid w:val="00945EF2"/>
    <w:rPr>
      <w:rFonts w:ascii="Century Gothic" w:eastAsia="Calibri" w:hAnsi="Century Gothic" w:cs="Times New Roman"/>
      <w:b/>
      <w:i/>
      <w:sz w:val="24"/>
      <w:lang w:eastAsia="fr-FR"/>
    </w:rPr>
  </w:style>
  <w:style w:type="character" w:customStyle="1" w:styleId="Heading4Char">
    <w:name w:val="Heading 4 Char"/>
    <w:basedOn w:val="DefaultParagraphFont"/>
    <w:link w:val="Heading4"/>
    <w:uiPriority w:val="9"/>
    <w:rsid w:val="00CB4C08"/>
    <w:rPr>
      <w:rFonts w:ascii="Times New Roman" w:eastAsia="Calibri" w:hAnsi="Times New Roman" w:cs="Times New Roman"/>
      <w:b/>
      <w:bCs/>
      <w:sz w:val="28"/>
      <w:szCs w:val="28"/>
      <w:lang w:eastAsia="fr-FR"/>
    </w:rPr>
  </w:style>
  <w:style w:type="character" w:customStyle="1" w:styleId="Heading5Char">
    <w:name w:val="Heading 5 Char"/>
    <w:basedOn w:val="DefaultParagraphFont"/>
    <w:link w:val="Heading5"/>
    <w:uiPriority w:val="9"/>
    <w:semiHidden/>
    <w:rsid w:val="00CB4C0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4C0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4C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4C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4C08"/>
    <w:rPr>
      <w:rFonts w:asciiTheme="majorHAnsi" w:eastAsiaTheme="majorEastAsia" w:hAnsiTheme="majorHAnsi" w:cstheme="majorBidi"/>
      <w:i/>
      <w:iCs/>
      <w:color w:val="404040" w:themeColor="text1" w:themeTint="BF"/>
      <w:sz w:val="20"/>
      <w:szCs w:val="20"/>
    </w:rPr>
  </w:style>
  <w:style w:type="numbering" w:customStyle="1" w:styleId="Aucuneliste1">
    <w:name w:val="Aucune liste1"/>
    <w:next w:val="NoList"/>
    <w:semiHidden/>
    <w:rsid w:val="00CB4C08"/>
  </w:style>
  <w:style w:type="paragraph" w:styleId="FootnoteText">
    <w:name w:val="footnote text"/>
    <w:aliases w:val="Geneva 9,Font: Geneva 9,Boston 10,f,Footnote Text1,single space,Fodnotetekst Tegn,footnote text Char,Fodnotetekst Tegn Char,single space Char,footnote text Char Char Char,Fodnotetekst Tegn Char1,single space Char1,footnote text,ft"/>
    <w:basedOn w:val="Normal"/>
    <w:link w:val="FootnoteTextChar1"/>
    <w:uiPriority w:val="99"/>
    <w:qFormat/>
    <w:rsid w:val="00CB4C08"/>
    <w:pPr>
      <w:spacing w:after="0" w:line="240" w:lineRule="auto"/>
      <w:jc w:val="both"/>
    </w:pPr>
    <w:rPr>
      <w:rFonts w:ascii="Times New Roman" w:eastAsia="Calibri" w:hAnsi="Times New Roman" w:cs="Times New Roman"/>
      <w:sz w:val="20"/>
      <w:szCs w:val="20"/>
      <w:lang w:eastAsia="fr-FR"/>
    </w:rPr>
  </w:style>
  <w:style w:type="character" w:customStyle="1" w:styleId="FootnoteTextChar1">
    <w:name w:val="Footnote Text Char1"/>
    <w:aliases w:val="Geneva 9 Char1,Font: Geneva 9 Char1,Boston 10 Char1,f Char1,Footnote Text1 Char1,single space Char3,Fodnotetekst Tegn Char3,footnote text Char Char1,Fodnotetekst Tegn Char Char1,single space Char Char1,Fodnotetekst Tegn Char1 Char"/>
    <w:basedOn w:val="DefaultParagraphFont"/>
    <w:link w:val="FootnoteText"/>
    <w:semiHidden/>
    <w:rsid w:val="00CB4C08"/>
    <w:rPr>
      <w:rFonts w:ascii="Times New Roman" w:eastAsia="Calibri" w:hAnsi="Times New Roman" w:cs="Times New Roman"/>
      <w:sz w:val="20"/>
      <w:szCs w:val="20"/>
      <w:lang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
    <w:link w:val="CharChar"/>
    <w:uiPriority w:val="99"/>
    <w:qFormat/>
    <w:rsid w:val="00CB4C08"/>
    <w:rPr>
      <w:rFonts w:cs="Times New Roman"/>
      <w:vertAlign w:val="superscript"/>
    </w:rPr>
  </w:style>
  <w:style w:type="character" w:customStyle="1" w:styleId="Style11pt">
    <w:name w:val="Style 11 pt"/>
    <w:rsid w:val="00CB4C08"/>
    <w:rPr>
      <w:b/>
      <w:sz w:val="22"/>
    </w:rPr>
  </w:style>
  <w:style w:type="character" w:styleId="Hyperlink">
    <w:name w:val="Hyperlink"/>
    <w:uiPriority w:val="99"/>
    <w:rsid w:val="00CB4C08"/>
    <w:rPr>
      <w:rFonts w:cs="Times New Roman"/>
      <w:color w:val="0000FF"/>
      <w:u w:val="single"/>
    </w:rPr>
  </w:style>
  <w:style w:type="character" w:styleId="Emphasis">
    <w:name w:val="Emphasis"/>
    <w:qFormat/>
    <w:rsid w:val="00CB4C08"/>
    <w:rPr>
      <w:rFonts w:cs="Times New Roman"/>
      <w:i/>
    </w:rPr>
  </w:style>
  <w:style w:type="character" w:customStyle="1" w:styleId="apple-converted-space">
    <w:name w:val="apple-converted-space"/>
    <w:rsid w:val="00CB4C08"/>
    <w:rPr>
      <w:rFonts w:cs="Times New Roman"/>
    </w:rPr>
  </w:style>
  <w:style w:type="paragraph" w:styleId="Footer">
    <w:name w:val="footer"/>
    <w:basedOn w:val="Normal"/>
    <w:link w:val="FooterChar"/>
    <w:uiPriority w:val="99"/>
    <w:rsid w:val="00CB4C08"/>
    <w:pPr>
      <w:tabs>
        <w:tab w:val="center" w:pos="4820"/>
        <w:tab w:val="right" w:pos="9639"/>
      </w:tabs>
      <w:spacing w:after="0" w:line="240" w:lineRule="auto"/>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CB4C08"/>
    <w:rPr>
      <w:rFonts w:ascii="Times New Roman" w:eastAsia="Calibri" w:hAnsi="Times New Roman" w:cs="Times New Roman"/>
      <w:i/>
      <w:sz w:val="18"/>
      <w:szCs w:val="18"/>
      <w:bdr w:val="single" w:sz="4" w:space="0" w:color="auto"/>
      <w:lang w:eastAsia="fr-FR"/>
    </w:rPr>
  </w:style>
  <w:style w:type="paragraph" w:styleId="BalloonText">
    <w:name w:val="Balloon Text"/>
    <w:basedOn w:val="Normal"/>
    <w:link w:val="BalloonTextChar"/>
    <w:uiPriority w:val="99"/>
    <w:semiHidden/>
    <w:rsid w:val="00CB4C08"/>
    <w:pPr>
      <w:spacing w:after="0" w:line="240" w:lineRule="auto"/>
      <w:jc w:val="both"/>
    </w:pPr>
    <w:rPr>
      <w:rFonts w:ascii="Tahoma" w:eastAsia="Calibri" w:hAnsi="Tahoma" w:cs="Tahoma"/>
      <w:sz w:val="16"/>
      <w:szCs w:val="16"/>
      <w:lang w:eastAsia="fr-FR"/>
    </w:rPr>
  </w:style>
  <w:style w:type="character" w:customStyle="1" w:styleId="BalloonTextChar">
    <w:name w:val="Balloon Text Char"/>
    <w:basedOn w:val="DefaultParagraphFont"/>
    <w:link w:val="BalloonText"/>
    <w:uiPriority w:val="99"/>
    <w:semiHidden/>
    <w:rsid w:val="00CB4C08"/>
    <w:rPr>
      <w:rFonts w:ascii="Tahoma" w:eastAsia="Calibri" w:hAnsi="Tahoma" w:cs="Tahoma"/>
      <w:sz w:val="16"/>
      <w:szCs w:val="16"/>
      <w:lang w:eastAsia="fr-FR"/>
    </w:rPr>
  </w:style>
  <w:style w:type="paragraph" w:styleId="Header">
    <w:name w:val="header"/>
    <w:basedOn w:val="Normal"/>
    <w:link w:val="HeaderChar"/>
    <w:uiPriority w:val="99"/>
    <w:rsid w:val="00CB4C08"/>
    <w:pPr>
      <w:tabs>
        <w:tab w:val="center" w:pos="4536"/>
        <w:tab w:val="right" w:pos="9072"/>
      </w:tabs>
      <w:spacing w:after="0" w:line="240" w:lineRule="auto"/>
      <w:jc w:val="both"/>
    </w:pPr>
    <w:rPr>
      <w:rFonts w:ascii="Times New Roman" w:eastAsia="Calibri" w:hAnsi="Times New Roman" w:cs="Times New Roman"/>
      <w:lang w:eastAsia="fr-FR"/>
    </w:rPr>
  </w:style>
  <w:style w:type="character" w:customStyle="1" w:styleId="HeaderChar">
    <w:name w:val="Header Char"/>
    <w:basedOn w:val="DefaultParagraphFont"/>
    <w:link w:val="Header"/>
    <w:uiPriority w:val="99"/>
    <w:rsid w:val="00CB4C08"/>
    <w:rPr>
      <w:rFonts w:ascii="Times New Roman" w:eastAsia="Calibri" w:hAnsi="Times New Roman" w:cs="Times New Roman"/>
      <w:lang w:eastAsia="fr-FR"/>
    </w:rPr>
  </w:style>
  <w:style w:type="paragraph" w:styleId="TOC1">
    <w:name w:val="toc 1"/>
    <w:next w:val="Normal"/>
    <w:autoRedefine/>
    <w:uiPriority w:val="39"/>
    <w:rsid w:val="00B7317D"/>
    <w:pPr>
      <w:tabs>
        <w:tab w:val="right" w:leader="dot" w:pos="9062"/>
      </w:tabs>
      <w:spacing w:before="100" w:after="100" w:line="271" w:lineRule="auto"/>
      <w:ind w:left="720" w:hanging="720"/>
    </w:pPr>
    <w:rPr>
      <w:rFonts w:cstheme="minorHAnsi"/>
      <w:b/>
      <w:bCs/>
      <w:caps/>
      <w:sz w:val="20"/>
      <w:szCs w:val="20"/>
    </w:rPr>
  </w:style>
  <w:style w:type="paragraph" w:styleId="TOC2">
    <w:name w:val="toc 2"/>
    <w:basedOn w:val="Normal"/>
    <w:next w:val="Normal"/>
    <w:autoRedefine/>
    <w:uiPriority w:val="39"/>
    <w:rsid w:val="006C50CB"/>
    <w:pPr>
      <w:tabs>
        <w:tab w:val="left" w:pos="1440"/>
        <w:tab w:val="right" w:leader="dot" w:pos="9062"/>
      </w:tabs>
      <w:spacing w:after="0"/>
      <w:ind w:left="1440" w:hanging="720"/>
      <w:jc w:val="both"/>
    </w:pPr>
    <w:rPr>
      <w:rFonts w:cstheme="minorHAnsi"/>
      <w:smallCaps/>
      <w:sz w:val="20"/>
      <w:szCs w:val="20"/>
    </w:rPr>
  </w:style>
  <w:style w:type="paragraph" w:styleId="TOC3">
    <w:name w:val="toc 3"/>
    <w:basedOn w:val="Normal"/>
    <w:next w:val="Normal"/>
    <w:autoRedefine/>
    <w:uiPriority w:val="39"/>
    <w:rsid w:val="00945EF2"/>
    <w:pPr>
      <w:spacing w:after="0"/>
      <w:ind w:left="2160" w:hanging="720"/>
    </w:pPr>
    <w:rPr>
      <w:rFonts w:cstheme="minorHAnsi"/>
      <w:i/>
      <w:iCs/>
      <w:sz w:val="20"/>
      <w:szCs w:val="20"/>
    </w:rPr>
  </w:style>
  <w:style w:type="paragraph" w:styleId="Caption">
    <w:name w:val="caption"/>
    <w:basedOn w:val="Normal"/>
    <w:next w:val="Normal"/>
    <w:uiPriority w:val="35"/>
    <w:qFormat/>
    <w:rsid w:val="0020581F"/>
    <w:pPr>
      <w:keepNext/>
      <w:keepLines/>
      <w:spacing w:line="240" w:lineRule="auto"/>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CB4C08"/>
    <w:pPr>
      <w:keepNext/>
      <w:keepLines/>
      <w:numPr>
        <w:numId w:val="1"/>
      </w:numPr>
      <w:spacing w:before="720" w:after="0" w:line="240" w:lineRule="auto"/>
      <w:jc w:val="both"/>
      <w:outlineLvl w:val="0"/>
    </w:pPr>
    <w:rPr>
      <w:rFonts w:ascii="Times New Roman" w:eastAsia="Calibri" w:hAnsi="Times New Roman" w:cs="Times New Roman"/>
      <w:b/>
      <w:color w:val="365F91"/>
      <w:lang w:eastAsia="fr-FR"/>
    </w:rPr>
  </w:style>
  <w:style w:type="character" w:customStyle="1" w:styleId="Titre1Car">
    <w:name w:val="Titre1 Car"/>
    <w:link w:val="Titre1"/>
    <w:rsid w:val="00CB4C08"/>
    <w:rPr>
      <w:rFonts w:ascii="Times New Roman" w:eastAsia="Calibri" w:hAnsi="Times New Roman" w:cs="Times New Roman"/>
      <w:b/>
      <w:color w:val="365F91"/>
      <w:lang w:eastAsia="fr-FR"/>
    </w:rPr>
  </w:style>
  <w:style w:type="paragraph" w:customStyle="1" w:styleId="En-ttedetabledesmatires1">
    <w:name w:val="En-tête de table des matières1"/>
    <w:next w:val="Normal"/>
    <w:unhideWhenUsed/>
    <w:qFormat/>
    <w:rsid w:val="00CB4C08"/>
    <w:pPr>
      <w:keepNext/>
      <w:keepLines/>
      <w:pageBreakBefore/>
      <w:spacing w:before="480" w:after="0"/>
      <w:jc w:val="center"/>
    </w:pPr>
    <w:rPr>
      <w:rFonts w:ascii="Cambria" w:eastAsia="Times New Roman" w:hAnsi="Cambria" w:cs="Times New Roman"/>
      <w:b/>
      <w:bCs/>
      <w:color w:val="365F91"/>
      <w:sz w:val="28"/>
      <w:szCs w:val="28"/>
      <w:lang w:eastAsia="fr-FR"/>
    </w:rPr>
  </w:style>
  <w:style w:type="paragraph" w:styleId="Title">
    <w:name w:val="Title"/>
    <w:basedOn w:val="Normal"/>
    <w:next w:val="Normal"/>
    <w:link w:val="TitleChar"/>
    <w:qFormat/>
    <w:rsid w:val="00CB4C08"/>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CB4C08"/>
    <w:rPr>
      <w:rFonts w:ascii="Century Gothic" w:eastAsia="Times New Roman" w:hAnsi="Century Gothic" w:cs="Times New Roman"/>
      <w:b/>
      <w:bCs/>
      <w:smallCaps/>
      <w:color w:val="007CA2"/>
      <w:kern w:val="28"/>
      <w:sz w:val="28"/>
      <w:szCs w:val="32"/>
      <w:lang w:eastAsia="fr-FR"/>
    </w:rPr>
  </w:style>
  <w:style w:type="table" w:styleId="TableGrid">
    <w:name w:val="Table Grid"/>
    <w:basedOn w:val="TableNormal"/>
    <w:uiPriority w:val="59"/>
    <w:rsid w:val="00CB4C0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Footnote Text1 Char,single space Char2,Fodnotetekst Tegn Char2,footnote text Char Char,Fodnotetekst Tegn Char Char,single space Char Char,footnote text Char Char Char Char"/>
    <w:uiPriority w:val="99"/>
    <w:locked/>
    <w:rsid w:val="00CB4C08"/>
    <w:rPr>
      <w:rFonts w:eastAsia="Calibri"/>
      <w:lang w:val="fr-FR" w:eastAsia="fr-FR" w:bidi="ar-SA"/>
    </w:rPr>
  </w:style>
  <w:style w:type="character" w:styleId="FollowedHyperlink">
    <w:name w:val="FollowedHyperlink"/>
    <w:uiPriority w:val="99"/>
    <w:rsid w:val="00CB4C08"/>
    <w:rPr>
      <w:color w:val="800080"/>
      <w:u w:val="single"/>
    </w:rPr>
  </w:style>
  <w:style w:type="paragraph" w:styleId="TableofFigures">
    <w:name w:val="table of figures"/>
    <w:basedOn w:val="Normal"/>
    <w:next w:val="Normal"/>
    <w:uiPriority w:val="99"/>
    <w:rsid w:val="00CB4C08"/>
    <w:pPr>
      <w:spacing w:after="0"/>
      <w:ind w:left="440" w:hanging="440"/>
    </w:pPr>
    <w:rPr>
      <w:rFonts w:cstheme="minorHAnsi"/>
      <w:smallCaps/>
      <w:sz w:val="20"/>
      <w:szCs w:val="20"/>
    </w:rPr>
  </w:style>
  <w:style w:type="character" w:styleId="CommentReference">
    <w:name w:val="annotation reference"/>
    <w:basedOn w:val="DefaultParagraphFont"/>
    <w:uiPriority w:val="99"/>
    <w:unhideWhenUsed/>
    <w:rsid w:val="00CB4C08"/>
    <w:rPr>
      <w:sz w:val="16"/>
      <w:szCs w:val="16"/>
    </w:rPr>
  </w:style>
  <w:style w:type="paragraph" w:styleId="CommentText">
    <w:name w:val="annotation text"/>
    <w:basedOn w:val="Normal"/>
    <w:link w:val="CommentTextChar"/>
    <w:uiPriority w:val="99"/>
    <w:unhideWhenUsed/>
    <w:rsid w:val="00CB4C08"/>
    <w:pPr>
      <w:spacing w:line="240" w:lineRule="auto"/>
    </w:pPr>
    <w:rPr>
      <w:sz w:val="20"/>
      <w:szCs w:val="20"/>
    </w:rPr>
  </w:style>
  <w:style w:type="character" w:customStyle="1" w:styleId="CommentTextChar">
    <w:name w:val="Comment Text Char"/>
    <w:basedOn w:val="DefaultParagraphFont"/>
    <w:link w:val="CommentText"/>
    <w:uiPriority w:val="99"/>
    <w:rsid w:val="00CB4C08"/>
    <w:rPr>
      <w:sz w:val="20"/>
      <w:szCs w:val="20"/>
    </w:rPr>
  </w:style>
  <w:style w:type="paragraph" w:styleId="CommentSubject">
    <w:name w:val="annotation subject"/>
    <w:basedOn w:val="CommentText"/>
    <w:next w:val="CommentText"/>
    <w:link w:val="CommentSubjectChar"/>
    <w:uiPriority w:val="99"/>
    <w:semiHidden/>
    <w:unhideWhenUsed/>
    <w:rsid w:val="00CB4C08"/>
    <w:rPr>
      <w:b/>
      <w:bCs/>
    </w:rPr>
  </w:style>
  <w:style w:type="character" w:customStyle="1" w:styleId="CommentSubjectChar">
    <w:name w:val="Comment Subject Char"/>
    <w:basedOn w:val="CommentTextChar"/>
    <w:link w:val="CommentSubject"/>
    <w:uiPriority w:val="99"/>
    <w:semiHidden/>
    <w:rsid w:val="00CB4C08"/>
    <w:rPr>
      <w:b/>
      <w:bCs/>
      <w:sz w:val="20"/>
      <w:szCs w:val="20"/>
    </w:rPr>
  </w:style>
  <w:style w:type="paragraph" w:styleId="ListParagraph">
    <w:name w:val="List Paragraph"/>
    <w:basedOn w:val="Normal"/>
    <w:uiPriority w:val="34"/>
    <w:qFormat/>
    <w:rsid w:val="002C1F18"/>
    <w:pPr>
      <w:spacing w:before="120"/>
      <w:ind w:left="720"/>
    </w:pPr>
  </w:style>
  <w:style w:type="paragraph" w:styleId="Revision">
    <w:name w:val="Revision"/>
    <w:hidden/>
    <w:uiPriority w:val="99"/>
    <w:semiHidden/>
    <w:rsid w:val="00CB4C08"/>
    <w:pPr>
      <w:spacing w:after="0" w:line="240" w:lineRule="auto"/>
    </w:pPr>
  </w:style>
  <w:style w:type="paragraph" w:styleId="TOCHeading">
    <w:name w:val="TOC Heading"/>
    <w:basedOn w:val="Heading1"/>
    <w:next w:val="Normal"/>
    <w:uiPriority w:val="39"/>
    <w:unhideWhenUsed/>
    <w:qFormat/>
    <w:rsid w:val="00CB4C08"/>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uiPriority w:val="99"/>
    <w:semiHidden/>
    <w:unhideWhenUsed/>
    <w:rsid w:val="00CB4C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4C08"/>
    <w:rPr>
      <w:sz w:val="20"/>
      <w:szCs w:val="20"/>
    </w:rPr>
  </w:style>
  <w:style w:type="character" w:styleId="EndnoteReference">
    <w:name w:val="endnote reference"/>
    <w:basedOn w:val="DefaultParagraphFont"/>
    <w:uiPriority w:val="99"/>
    <w:semiHidden/>
    <w:unhideWhenUsed/>
    <w:rsid w:val="00CB4C08"/>
    <w:rPr>
      <w:vertAlign w:val="superscript"/>
    </w:rPr>
  </w:style>
  <w:style w:type="paragraph" w:styleId="TOC4">
    <w:name w:val="toc 4"/>
    <w:basedOn w:val="Normal"/>
    <w:next w:val="Normal"/>
    <w:autoRedefine/>
    <w:uiPriority w:val="39"/>
    <w:unhideWhenUsed/>
    <w:rsid w:val="006D3968"/>
    <w:pPr>
      <w:spacing w:after="0"/>
      <w:ind w:left="660"/>
    </w:pPr>
    <w:rPr>
      <w:rFonts w:cstheme="minorHAnsi"/>
      <w:sz w:val="18"/>
      <w:szCs w:val="18"/>
    </w:rPr>
  </w:style>
  <w:style w:type="paragraph" w:styleId="TOC5">
    <w:name w:val="toc 5"/>
    <w:basedOn w:val="Normal"/>
    <w:next w:val="Normal"/>
    <w:autoRedefine/>
    <w:uiPriority w:val="39"/>
    <w:unhideWhenUsed/>
    <w:rsid w:val="006D3968"/>
    <w:pPr>
      <w:spacing w:after="0"/>
      <w:ind w:left="880"/>
    </w:pPr>
    <w:rPr>
      <w:rFonts w:cstheme="minorHAnsi"/>
      <w:sz w:val="18"/>
      <w:szCs w:val="18"/>
    </w:rPr>
  </w:style>
  <w:style w:type="paragraph" w:styleId="TOC6">
    <w:name w:val="toc 6"/>
    <w:basedOn w:val="Normal"/>
    <w:next w:val="Normal"/>
    <w:autoRedefine/>
    <w:uiPriority w:val="39"/>
    <w:unhideWhenUsed/>
    <w:rsid w:val="006D3968"/>
    <w:pPr>
      <w:spacing w:after="0"/>
      <w:ind w:left="1100"/>
    </w:pPr>
    <w:rPr>
      <w:rFonts w:cstheme="minorHAnsi"/>
      <w:sz w:val="18"/>
      <w:szCs w:val="18"/>
    </w:rPr>
  </w:style>
  <w:style w:type="paragraph" w:styleId="TOC7">
    <w:name w:val="toc 7"/>
    <w:basedOn w:val="Normal"/>
    <w:next w:val="Normal"/>
    <w:autoRedefine/>
    <w:uiPriority w:val="39"/>
    <w:unhideWhenUsed/>
    <w:rsid w:val="006D3968"/>
    <w:pPr>
      <w:spacing w:after="0"/>
      <w:ind w:left="1320"/>
    </w:pPr>
    <w:rPr>
      <w:rFonts w:cstheme="minorHAnsi"/>
      <w:sz w:val="18"/>
      <w:szCs w:val="18"/>
    </w:rPr>
  </w:style>
  <w:style w:type="paragraph" w:styleId="TOC8">
    <w:name w:val="toc 8"/>
    <w:basedOn w:val="Normal"/>
    <w:next w:val="Normal"/>
    <w:autoRedefine/>
    <w:uiPriority w:val="39"/>
    <w:unhideWhenUsed/>
    <w:rsid w:val="006D3968"/>
    <w:pPr>
      <w:spacing w:after="0"/>
      <w:ind w:left="1540"/>
    </w:pPr>
    <w:rPr>
      <w:rFonts w:cstheme="minorHAnsi"/>
      <w:sz w:val="18"/>
      <w:szCs w:val="18"/>
    </w:rPr>
  </w:style>
  <w:style w:type="paragraph" w:styleId="TOC9">
    <w:name w:val="toc 9"/>
    <w:basedOn w:val="Normal"/>
    <w:next w:val="Normal"/>
    <w:autoRedefine/>
    <w:uiPriority w:val="39"/>
    <w:unhideWhenUsed/>
    <w:rsid w:val="006D3968"/>
    <w:pPr>
      <w:spacing w:after="0"/>
      <w:ind w:left="1760"/>
    </w:pPr>
    <w:rPr>
      <w:rFonts w:cstheme="minorHAnsi"/>
      <w:sz w:val="18"/>
      <w:szCs w:val="18"/>
    </w:rPr>
  </w:style>
  <w:style w:type="paragraph" w:styleId="Subtitle">
    <w:name w:val="Subtitle"/>
    <w:aliases w:val="Titre 0"/>
    <w:basedOn w:val="Heading1"/>
    <w:next w:val="Normal"/>
    <w:link w:val="SubtitleChar"/>
    <w:uiPriority w:val="11"/>
    <w:qFormat/>
    <w:rsid w:val="00731BCF"/>
    <w:pPr>
      <w:numPr>
        <w:numId w:val="0"/>
      </w:numPr>
      <w:ind w:left="432" w:hanging="432"/>
    </w:pPr>
    <w:rPr>
      <w:noProof/>
      <w:color w:val="FFFFFF" w:themeColor="background1"/>
      <w:szCs w:val="20"/>
    </w:rPr>
  </w:style>
  <w:style w:type="character" w:customStyle="1" w:styleId="SubtitleChar">
    <w:name w:val="Subtitle Char"/>
    <w:aliases w:val="Titre 0 Char"/>
    <w:basedOn w:val="DefaultParagraphFont"/>
    <w:link w:val="Subtitle"/>
    <w:uiPriority w:val="11"/>
    <w:rsid w:val="00731BCF"/>
    <w:rPr>
      <w:rFonts w:ascii="Century Gothic" w:eastAsia="Calibri" w:hAnsi="Century Gothic" w:cs="Times New Roman"/>
      <w:b/>
      <w:noProof/>
      <w:color w:val="FFFFFF" w:themeColor="background1"/>
      <w:sz w:val="32"/>
      <w:szCs w:val="20"/>
      <w:lang w:eastAsia="fr-FR"/>
    </w:rPr>
  </w:style>
  <w:style w:type="paragraph" w:customStyle="1" w:styleId="normal0020table1">
    <w:name w:val="normal_0020table1"/>
    <w:basedOn w:val="Normal"/>
    <w:uiPriority w:val="99"/>
    <w:rsid w:val="0046323C"/>
    <w:pPr>
      <w:spacing w:line="360" w:lineRule="auto"/>
      <w:jc w:val="both"/>
    </w:pPr>
    <w:rPr>
      <w:rFonts w:ascii="Times New Roman" w:eastAsia="Times New Roman" w:hAnsi="Times New Roman" w:cs="Times New Roman"/>
      <w:sz w:val="24"/>
      <w:szCs w:val="24"/>
      <w:lang w:eastAsia="fr-FR"/>
    </w:rPr>
  </w:style>
  <w:style w:type="character" w:customStyle="1" w:styleId="normal0020tablechar">
    <w:name w:val="normal0020tablechar"/>
    <w:basedOn w:val="DefaultParagraphFont"/>
    <w:rsid w:val="0046323C"/>
  </w:style>
  <w:style w:type="table" w:customStyle="1" w:styleId="TableauNormal1">
    <w:name w:val="Tableau Normal1"/>
    <w:uiPriority w:val="99"/>
    <w:semiHidden/>
    <w:rsid w:val="0046323C"/>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NormalWeb">
    <w:name w:val="Normal (Web)"/>
    <w:basedOn w:val="Normal"/>
    <w:uiPriority w:val="99"/>
    <w:unhideWhenUsed/>
    <w:rsid w:val="0046323C"/>
    <w:pPr>
      <w:spacing w:before="100" w:beforeAutospacing="1" w:after="100" w:afterAutospacing="1" w:line="240" w:lineRule="auto"/>
      <w:jc w:val="both"/>
    </w:pPr>
    <w:rPr>
      <w:rFonts w:ascii="Times New Roman" w:eastAsiaTheme="minorEastAsia" w:hAnsi="Times New Roman" w:cs="Times New Roman"/>
      <w:sz w:val="20"/>
      <w:szCs w:val="20"/>
      <w:lang w:val="en-US"/>
    </w:rPr>
  </w:style>
  <w:style w:type="character" w:styleId="PageNumber">
    <w:name w:val="page number"/>
    <w:basedOn w:val="DefaultParagraphFont"/>
    <w:uiPriority w:val="99"/>
    <w:semiHidden/>
    <w:unhideWhenUsed/>
    <w:rsid w:val="0046323C"/>
  </w:style>
  <w:style w:type="paragraph" w:customStyle="1" w:styleId="Default">
    <w:name w:val="Default"/>
    <w:rsid w:val="0046323C"/>
    <w:pPr>
      <w:autoSpaceDE w:val="0"/>
      <w:autoSpaceDN w:val="0"/>
      <w:adjustRightInd w:val="0"/>
      <w:spacing w:after="0" w:line="240" w:lineRule="auto"/>
    </w:pPr>
    <w:rPr>
      <w:rFonts w:ascii="Calibri" w:eastAsiaTheme="minorEastAsia" w:hAnsi="Calibri" w:cs="Calibri"/>
      <w:color w:val="000000"/>
      <w:sz w:val="24"/>
      <w:szCs w:val="24"/>
      <w:u w:val="single"/>
      <w:lang w:val="en-GB"/>
    </w:rPr>
  </w:style>
  <w:style w:type="table" w:customStyle="1" w:styleId="GridTable5Dark-Accent51">
    <w:name w:val="Grid Table 5 Dark - Accent 51"/>
    <w:basedOn w:val="TableNormal"/>
    <w:uiPriority w:val="50"/>
    <w:rsid w:val="0046323C"/>
    <w:pPr>
      <w:spacing w:after="0" w:line="240" w:lineRule="auto"/>
    </w:pPr>
    <w:rPr>
      <w:rFonts w:ascii="Cambria" w:eastAsiaTheme="minorEastAsia" w:hAnsi="Cambria"/>
      <w:sz w:val="24"/>
      <w:szCs w:val="24"/>
      <w:u w:val="single"/>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ps">
    <w:name w:val="hps"/>
    <w:basedOn w:val="DefaultParagraphFont"/>
    <w:rsid w:val="0046323C"/>
  </w:style>
  <w:style w:type="table" w:customStyle="1" w:styleId="GridTable1Light1">
    <w:name w:val="Grid Table 1 Light1"/>
    <w:basedOn w:val="TableNormal"/>
    <w:uiPriority w:val="46"/>
    <w:rsid w:val="005C0C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Theme="minorHAnsi" w:hAnsiTheme="minorHAnsi"/>
        <w:b/>
        <w:bCs/>
        <w:color w:val="365F91"/>
        <w:sz w:val="20"/>
      </w:rPr>
      <w:tblPr/>
      <w:tcPr>
        <w:tcBorders>
          <w:bottom w:val="single" w:sz="18" w:space="0" w:color="365F91"/>
        </w:tcBorders>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character" w:customStyle="1" w:styleId="UnresolvedMention1">
    <w:name w:val="Unresolved Mention1"/>
    <w:basedOn w:val="DefaultParagraphFont"/>
    <w:uiPriority w:val="99"/>
    <w:semiHidden/>
    <w:unhideWhenUsed/>
    <w:rsid w:val="00B30584"/>
    <w:rPr>
      <w:color w:val="605E5C"/>
      <w:shd w:val="clear" w:color="auto" w:fill="E1DFDD"/>
    </w:rPr>
  </w:style>
  <w:style w:type="character" w:customStyle="1" w:styleId="UnresolvedMention2">
    <w:name w:val="Unresolved Mention2"/>
    <w:basedOn w:val="DefaultParagraphFont"/>
    <w:uiPriority w:val="99"/>
    <w:semiHidden/>
    <w:unhideWhenUsed/>
    <w:rsid w:val="002E456D"/>
    <w:rPr>
      <w:color w:val="808080"/>
      <w:shd w:val="clear" w:color="auto" w:fill="E6E6E6"/>
    </w:rPr>
  </w:style>
  <w:style w:type="numbering" w:customStyle="1" w:styleId="Grossepuce">
    <w:name w:val="Grosse puce"/>
    <w:rsid w:val="007914E9"/>
    <w:pPr>
      <w:numPr>
        <w:numId w:val="25"/>
      </w:numPr>
    </w:pPr>
  </w:style>
  <w:style w:type="table" w:customStyle="1" w:styleId="GridTable4-Accent51">
    <w:name w:val="Grid Table 4 - Accent 51"/>
    <w:basedOn w:val="TableNormal"/>
    <w:uiPriority w:val="49"/>
    <w:rsid w:val="007914E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rPr>
        <w:tblHeader/>
      </w:tr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harChar">
    <w:name w:val="Char Char"/>
    <w:basedOn w:val="Normal"/>
    <w:next w:val="Normal"/>
    <w:link w:val="FootnoteReference"/>
    <w:uiPriority w:val="99"/>
    <w:rsid w:val="006F6095"/>
    <w:pPr>
      <w:spacing w:after="0" w:line="240" w:lineRule="exact"/>
      <w:jc w:val="both"/>
    </w:pPr>
    <w:rPr>
      <w:rFonts w:cs="Times New Roman"/>
      <w:vertAlign w:val="superscript"/>
    </w:rPr>
  </w:style>
  <w:style w:type="table" w:customStyle="1" w:styleId="TableauGrille1Clair1">
    <w:name w:val="Tableau Grille 1 Clair1"/>
    <w:basedOn w:val="TableNormal"/>
    <w:uiPriority w:val="99"/>
    <w:rsid w:val="007E7A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CE62F5"/>
    <w:rPr>
      <w:color w:val="808080"/>
      <w:shd w:val="clear" w:color="auto" w:fill="E6E6E6"/>
    </w:rPr>
  </w:style>
  <w:style w:type="paragraph" w:styleId="NoSpacing">
    <w:name w:val="No Spacing"/>
    <w:uiPriority w:val="1"/>
    <w:qFormat/>
    <w:rsid w:val="005172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415783495">
      <w:bodyDiv w:val="1"/>
      <w:marLeft w:val="0"/>
      <w:marRight w:val="0"/>
      <w:marTop w:val="0"/>
      <w:marBottom w:val="0"/>
      <w:divBdr>
        <w:top w:val="none" w:sz="0" w:space="0" w:color="auto"/>
        <w:left w:val="none" w:sz="0" w:space="0" w:color="auto"/>
        <w:bottom w:val="none" w:sz="0" w:space="0" w:color="auto"/>
        <w:right w:val="none" w:sz="0" w:space="0" w:color="auto"/>
      </w:divBdr>
    </w:div>
    <w:div w:id="536041217">
      <w:bodyDiv w:val="1"/>
      <w:marLeft w:val="0"/>
      <w:marRight w:val="0"/>
      <w:marTop w:val="0"/>
      <w:marBottom w:val="0"/>
      <w:divBdr>
        <w:top w:val="none" w:sz="0" w:space="0" w:color="auto"/>
        <w:left w:val="none" w:sz="0" w:space="0" w:color="auto"/>
        <w:bottom w:val="none" w:sz="0" w:space="0" w:color="auto"/>
        <w:right w:val="none" w:sz="0" w:space="0" w:color="auto"/>
      </w:divBdr>
    </w:div>
    <w:div w:id="557322266">
      <w:bodyDiv w:val="1"/>
      <w:marLeft w:val="0"/>
      <w:marRight w:val="0"/>
      <w:marTop w:val="0"/>
      <w:marBottom w:val="0"/>
      <w:divBdr>
        <w:top w:val="none" w:sz="0" w:space="0" w:color="auto"/>
        <w:left w:val="none" w:sz="0" w:space="0" w:color="auto"/>
        <w:bottom w:val="none" w:sz="0" w:space="0" w:color="auto"/>
        <w:right w:val="none" w:sz="0" w:space="0" w:color="auto"/>
      </w:divBdr>
    </w:div>
    <w:div w:id="1030646491">
      <w:bodyDiv w:val="1"/>
      <w:marLeft w:val="0"/>
      <w:marRight w:val="0"/>
      <w:marTop w:val="0"/>
      <w:marBottom w:val="0"/>
      <w:divBdr>
        <w:top w:val="none" w:sz="0" w:space="0" w:color="auto"/>
        <w:left w:val="none" w:sz="0" w:space="0" w:color="auto"/>
        <w:bottom w:val="none" w:sz="0" w:space="0" w:color="auto"/>
        <w:right w:val="none" w:sz="0" w:space="0" w:color="auto"/>
      </w:divBdr>
    </w:div>
    <w:div w:id="1095706111">
      <w:bodyDiv w:val="1"/>
      <w:marLeft w:val="0"/>
      <w:marRight w:val="0"/>
      <w:marTop w:val="0"/>
      <w:marBottom w:val="0"/>
      <w:divBdr>
        <w:top w:val="none" w:sz="0" w:space="0" w:color="auto"/>
        <w:left w:val="none" w:sz="0" w:space="0" w:color="auto"/>
        <w:bottom w:val="none" w:sz="0" w:space="0" w:color="auto"/>
        <w:right w:val="none" w:sz="0" w:space="0" w:color="auto"/>
      </w:divBdr>
      <w:divsChild>
        <w:div w:id="1143885838">
          <w:marLeft w:val="0"/>
          <w:marRight w:val="0"/>
          <w:marTop w:val="0"/>
          <w:marBottom w:val="0"/>
          <w:divBdr>
            <w:top w:val="none" w:sz="0" w:space="0" w:color="auto"/>
            <w:left w:val="none" w:sz="0" w:space="0" w:color="auto"/>
            <w:bottom w:val="none" w:sz="0" w:space="0" w:color="auto"/>
            <w:right w:val="none" w:sz="0" w:space="0" w:color="auto"/>
          </w:divBdr>
          <w:divsChild>
            <w:div w:id="1541015007">
              <w:marLeft w:val="0"/>
              <w:marRight w:val="0"/>
              <w:marTop w:val="0"/>
              <w:marBottom w:val="0"/>
              <w:divBdr>
                <w:top w:val="none" w:sz="0" w:space="0" w:color="auto"/>
                <w:left w:val="none" w:sz="0" w:space="0" w:color="auto"/>
                <w:bottom w:val="none" w:sz="0" w:space="0" w:color="auto"/>
                <w:right w:val="none" w:sz="0" w:space="0" w:color="auto"/>
              </w:divBdr>
              <w:divsChild>
                <w:div w:id="765657534">
                  <w:marLeft w:val="0"/>
                  <w:marRight w:val="0"/>
                  <w:marTop w:val="0"/>
                  <w:marBottom w:val="0"/>
                  <w:divBdr>
                    <w:top w:val="none" w:sz="0" w:space="0" w:color="auto"/>
                    <w:left w:val="none" w:sz="0" w:space="0" w:color="auto"/>
                    <w:bottom w:val="none" w:sz="0" w:space="0" w:color="auto"/>
                    <w:right w:val="none" w:sz="0" w:space="0" w:color="auto"/>
                  </w:divBdr>
                  <w:divsChild>
                    <w:div w:id="8400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750384">
      <w:bodyDiv w:val="1"/>
      <w:marLeft w:val="0"/>
      <w:marRight w:val="0"/>
      <w:marTop w:val="0"/>
      <w:marBottom w:val="0"/>
      <w:divBdr>
        <w:top w:val="none" w:sz="0" w:space="0" w:color="auto"/>
        <w:left w:val="none" w:sz="0" w:space="0" w:color="auto"/>
        <w:bottom w:val="none" w:sz="0" w:space="0" w:color="auto"/>
        <w:right w:val="none" w:sz="0" w:space="0" w:color="auto"/>
      </w:divBdr>
    </w:div>
    <w:div w:id="1655404204">
      <w:bodyDiv w:val="1"/>
      <w:marLeft w:val="0"/>
      <w:marRight w:val="0"/>
      <w:marTop w:val="0"/>
      <w:marBottom w:val="0"/>
      <w:divBdr>
        <w:top w:val="none" w:sz="0" w:space="0" w:color="auto"/>
        <w:left w:val="none" w:sz="0" w:space="0" w:color="auto"/>
        <w:bottom w:val="none" w:sz="0" w:space="0" w:color="auto"/>
        <w:right w:val="none" w:sz="0" w:space="0" w:color="auto"/>
      </w:divBdr>
    </w:div>
    <w:div w:id="1716730275">
      <w:bodyDiv w:val="1"/>
      <w:marLeft w:val="0"/>
      <w:marRight w:val="0"/>
      <w:marTop w:val="0"/>
      <w:marBottom w:val="0"/>
      <w:divBdr>
        <w:top w:val="none" w:sz="0" w:space="0" w:color="auto"/>
        <w:left w:val="none" w:sz="0" w:space="0" w:color="auto"/>
        <w:bottom w:val="none" w:sz="0" w:space="0" w:color="auto"/>
        <w:right w:val="none" w:sz="0" w:space="0" w:color="auto"/>
      </w:divBdr>
    </w:div>
    <w:div w:id="1718115759">
      <w:bodyDiv w:val="1"/>
      <w:marLeft w:val="0"/>
      <w:marRight w:val="0"/>
      <w:marTop w:val="0"/>
      <w:marBottom w:val="0"/>
      <w:divBdr>
        <w:top w:val="none" w:sz="0" w:space="0" w:color="auto"/>
        <w:left w:val="none" w:sz="0" w:space="0" w:color="auto"/>
        <w:bottom w:val="none" w:sz="0" w:space="0" w:color="auto"/>
        <w:right w:val="none" w:sz="0" w:space="0" w:color="auto"/>
      </w:divBdr>
    </w:div>
    <w:div w:id="20267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drive.google.com/file/d/0Bzd_HeLNs87pdDBOUXJ6ZjRyZDg/view?usp=sharing" TargetMode="External"/><Relationship Id="rId21" Type="http://schemas.microsoft.com/office/2016/09/relationships/commentsIds" Target="commentsIds.xml"/><Relationship Id="rId34"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gif"/><Relationship Id="rId25" Type="http://schemas.openxmlformats.org/officeDocument/2006/relationships/hyperlink" Target="https://www.gfdrr.org/sites/default/files/Seychelles-Fantala-PDNA.pdf"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ritannica.com/science/hydroelectric-power" TargetMode="External"/><Relationship Id="rId32" Type="http://schemas.openxmlformats.org/officeDocument/2006/relationships/image" Target="media/image10.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britannica.com/science/sea-level" TargetMode="External"/><Relationship Id="rId28" Type="http://schemas.openxmlformats.org/officeDocument/2006/relationships/hyperlink" Target="mailto:jacquis.Tohizara@afci.d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image" Target="media/image8.png"/><Relationship Id="rId35"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www.inform-index.org/Portals/0/InfoRM/2019/INFORM_GRI_Mid2019_v037.xlsx" TargetMode="External"/><Relationship Id="rId18" Type="http://schemas.openxmlformats.org/officeDocument/2006/relationships/hyperlink" Target="http://metservice.intnet.mu/climate-services/climate-change.php" TargetMode="External"/><Relationship Id="rId26" Type="http://schemas.openxmlformats.org/officeDocument/2006/relationships/hyperlink" Target="https://www.uneca.org/sites/default/files/uploaded-documents/CountryProfiles/2018/seychelles_cp_2017_en.pdf" TargetMode="External"/><Relationship Id="rId3" Type="http://schemas.openxmlformats.org/officeDocument/2006/relationships/hyperlink" Target="https://www.wildmadagascar.org/overview/geography.html" TargetMode="External"/><Relationship Id="rId21" Type="http://schemas.openxmlformats.org/officeDocument/2006/relationships/hyperlink" Target="https://www.britannica.com/place/Seychelles" TargetMode="External"/><Relationship Id="rId7" Type="http://schemas.openxmlformats.org/officeDocument/2006/relationships/hyperlink" Target="http://hdr.undp.org/sites/default/files/2018_all_indicators.xlsx" TargetMode="External"/><Relationship Id="rId12" Type="http://schemas.openxmlformats.org/officeDocument/2006/relationships/hyperlink" Target="https://www.britannica.com/place/Comoros" TargetMode="External"/><Relationship Id="rId17" Type="http://schemas.openxmlformats.org/officeDocument/2006/relationships/hyperlink" Target="https://www.cia.gov/library/publications/the-world-factbook/geos/mp.html" TargetMode="External"/><Relationship Id="rId25" Type="http://schemas.openxmlformats.org/officeDocument/2006/relationships/hyperlink" Target="https://data.worldbank.org/indicator/NY.GDP.PCAP.CD?locations=SC-1W&amp;most_recent_value_desc=false" TargetMode="External"/><Relationship Id="rId33" Type="http://schemas.openxmlformats.org/officeDocument/2006/relationships/hyperlink" Target="https://www.ifc.org/wps/wcm/connect/29f5137d-6e17-4660-b1f9-02bf561935e5/Final%2B-%2BGeneral%2BEHS%2BGuidelines.pdf?MOD=AJPERES&amp;CVID=jOWim3p" TargetMode="External"/><Relationship Id="rId2" Type="http://schemas.openxmlformats.org/officeDocument/2006/relationships/hyperlink" Target="https://www.cia.gov/library/publications/the-world-factbook/geos/ma.html" TargetMode="External"/><Relationship Id="rId16" Type="http://schemas.openxmlformats.org/officeDocument/2006/relationships/hyperlink" Target="http://oidc.govmu.org/English/Saint%20Brandon/Pages/default.aspx" TargetMode="External"/><Relationship Id="rId20" Type="http://schemas.openxmlformats.org/officeDocument/2006/relationships/hyperlink" Target="https://www.cia.gov/library/publications/the-world-factbook/geos/se.html" TargetMode="External"/><Relationship Id="rId29" Type="http://schemas.openxmlformats.org/officeDocument/2006/relationships/hyperlink" Target="https://www.ifc.org/wps/wcm/connect/29f5137d-6e17-4660-b1f9-02bf561935e5/Final%2B-%2BGeneral%2BEHS%2BGuidelines.pdf?MOD=AJPERES&amp;CVID=jOWim3p" TargetMode="External"/><Relationship Id="rId1" Type="http://schemas.openxmlformats.org/officeDocument/2006/relationships/hyperlink" Target="https://www.britannica.com/place/Madagascar" TargetMode="External"/><Relationship Id="rId6" Type="http://schemas.openxmlformats.org/officeDocument/2006/relationships/hyperlink" Target="https://www.cia.gov/library/publications/the-world-factbook/geos/ma.html" TargetMode="External"/><Relationship Id="rId11" Type="http://schemas.openxmlformats.org/officeDocument/2006/relationships/hyperlink" Target="https://www.britannica.com/place/Comoros" TargetMode="External"/><Relationship Id="rId24" Type="http://schemas.openxmlformats.org/officeDocument/2006/relationships/hyperlink" Target="https://www.cia.gov/library/publications/the-world-factbook/geos/se.html" TargetMode="External"/><Relationship Id="rId32" Type="http://schemas.openxmlformats.org/officeDocument/2006/relationships/hyperlink" Target="https://www.ifc.org/wps/wcm/connect/29f5137d-6e17-4660-b1f9-02bf561935e5/Final%2B-%2BGeneral%2BEHS%2BGuidelines.pdf?MOD=AJPERES&amp;CVID=jOWim3p" TargetMode="External"/><Relationship Id="rId5" Type="http://schemas.openxmlformats.org/officeDocument/2006/relationships/hyperlink" Target="https://www.imf.org/en/Countries/MDG" TargetMode="External"/><Relationship Id="rId15" Type="http://schemas.openxmlformats.org/officeDocument/2006/relationships/hyperlink" Target="http://islands.unep.ch/IMK.htm" TargetMode="External"/><Relationship Id="rId23" Type="http://schemas.openxmlformats.org/officeDocument/2006/relationships/hyperlink" Target="https://www.britannica.com/place/Seychelles" TargetMode="External"/><Relationship Id="rId28" Type="http://schemas.openxmlformats.org/officeDocument/2006/relationships/hyperlink" Target="https://www.afd.fr/sites/afd/files/2017-10/Environmental-social-risk-management-policy-afd_0.pdf" TargetMode="External"/><Relationship Id="rId10" Type="http://schemas.openxmlformats.org/officeDocument/2006/relationships/hyperlink" Target="https://www.cia.gov/library/publications/the-world-factbook/geos/cn.html" TargetMode="External"/><Relationship Id="rId19" Type="http://schemas.openxmlformats.org/officeDocument/2006/relationships/hyperlink" Target="https://www.britannica.com/place/Seychelles" TargetMode="External"/><Relationship Id="rId31" Type="http://schemas.openxmlformats.org/officeDocument/2006/relationships/hyperlink" Target="http://environment.govmu.org/English" TargetMode="External"/><Relationship Id="rId4" Type="http://schemas.openxmlformats.org/officeDocument/2006/relationships/hyperlink" Target="http://documents.worldbank.org/curated/en/789051532448517077/pdf/128782-REPLACEmENT-Digital-MEU-Fostering-Financial-Inclusion.pdf" TargetMode="External"/><Relationship Id="rId9" Type="http://schemas.openxmlformats.org/officeDocument/2006/relationships/hyperlink" Target="https://www.gfdrr.org/en/madagascar" TargetMode="External"/><Relationship Id="rId14" Type="http://schemas.openxmlformats.org/officeDocument/2006/relationships/hyperlink" Target="http://localgovernment.govmu.org/English/Pages/outer%20Island/Agalega.aspx" TargetMode="External"/><Relationship Id="rId22" Type="http://schemas.openxmlformats.org/officeDocument/2006/relationships/hyperlink" Target="https://climateknowledgeportal.worldbank.org/country/seychelles" TargetMode="External"/><Relationship Id="rId27" Type="http://schemas.openxmlformats.org/officeDocument/2006/relationships/hyperlink" Target="https://www.imf.org/en/Countries/SYC" TargetMode="External"/><Relationship Id="rId30" Type="http://schemas.openxmlformats.org/officeDocument/2006/relationships/hyperlink" Target="https://www.pnae.mg/evaluation/eie.html" TargetMode="External"/><Relationship Id="rId8" Type="http://schemas.openxmlformats.org/officeDocument/2006/relationships/hyperlink" Target="https://databank.worldbank.org/data/views/reports/reportwidget.aspx?Report_Name=CountryProfile&amp;Id=b450fd57&amp;tbar=y&amp;dd=y&amp;inf=n&amp;zm=n&amp;country=MD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5" ma:contentTypeDescription="Create a new document." ma:contentTypeScope="" ma:versionID="6922f0f04029b4c77c8c068ee3a4ea94">
  <xsd:schema xmlns:xsd="http://www.w3.org/2001/XMLSchema" xmlns:xs="http://www.w3.org/2001/XMLSchema" xmlns:p="http://schemas.microsoft.com/office/2006/metadata/properties" xmlns:ns1="http://schemas.microsoft.com/sharepoint/v3" xmlns:ns3="ab236ac6-2fe6-4d08-adca-cf461bf8e5f7" xmlns:ns4="a4019cf0-fc96-4c6a-98c4-edfea20c6e55" targetNamespace="http://schemas.microsoft.com/office/2006/metadata/properties" ma:root="true" ma:fieldsID="8d52e8b445d88d5b99caf78b4837489f" ns1:_="" ns3:_="" ns4:_="">
    <xsd:import namespace="http://schemas.microsoft.com/sharepoint/v3"/>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E9FE7-3497-4941-8B0A-A1E55322A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2CF205-DD69-4FF4-9BDC-13D4258375A0}">
  <ds:schemaRefs>
    <ds:schemaRef ds:uri="http://schemas.microsoft.com/sharepoint/v3/contenttype/forms"/>
  </ds:schemaRefs>
</ds:datastoreItem>
</file>

<file path=customXml/itemProps3.xml><?xml version="1.0" encoding="utf-8"?>
<ds:datastoreItem xmlns:ds="http://schemas.openxmlformats.org/officeDocument/2006/customXml" ds:itemID="{B50ED085-C3BF-4880-93E2-0C60B4FED283}">
  <ds:schemaRefs>
    <ds:schemaRef ds:uri="http://schemas.microsoft.com/office/2006/documentManagement/types"/>
    <ds:schemaRef ds:uri="a4019cf0-fc96-4c6a-98c4-edfea20c6e55"/>
    <ds:schemaRef ds:uri="http://purl.org/dc/terms/"/>
    <ds:schemaRef ds:uri="http://schemas.microsoft.com/sharepoint/v3"/>
    <ds:schemaRef ds:uri="ab236ac6-2fe6-4d08-adca-cf461bf8e5f7"/>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628AEB7-F922-47EA-A768-23AF0AE62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58</Pages>
  <Words>21868</Words>
  <Characters>124653</Characters>
  <Application>Microsoft Office Word</Application>
  <DocSecurity>0</DocSecurity>
  <Lines>1038</Lines>
  <Paragraphs>292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AFD</Company>
  <LinksUpToDate>false</LinksUpToDate>
  <CharactersWithSpaces>146229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Patricia</dc:creator>
  <cp:lastModifiedBy>Catherine Wallis</cp:lastModifiedBy>
  <cp:revision>185</cp:revision>
  <cp:lastPrinted>2018-08-30T10:03:00Z</cp:lastPrinted>
  <dcterms:created xsi:type="dcterms:W3CDTF">2020-03-17T10:50:00Z</dcterms:created>
  <dcterms:modified xsi:type="dcterms:W3CDTF">2020-03-19T17:48:00Z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ies>
</file>