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F5268" w14:textId="77777777" w:rsidR="00F7628E" w:rsidRPr="009776C7" w:rsidRDefault="009F4968" w:rsidP="00F7628E">
      <w:pPr>
        <w:jc w:val="right"/>
        <w:rPr>
          <w:lang w:val="en-GB" w:eastAsia="fr-FR"/>
        </w:rPr>
      </w:pPr>
      <w:r w:rsidRPr="009776C7">
        <w:rPr>
          <w:noProof/>
          <w:lang w:val="en-US"/>
        </w:rPr>
        <w:drawing>
          <wp:anchor distT="0" distB="0" distL="114300" distR="114300" simplePos="0" relativeHeight="251656704" behindDoc="0" locked="0" layoutInCell="1" allowOverlap="1" wp14:anchorId="481D4DE5" wp14:editId="274232DE">
            <wp:simplePos x="0" y="0"/>
            <wp:positionH relativeFrom="margin">
              <wp:posOffset>-47625</wp:posOffset>
            </wp:positionH>
            <wp:positionV relativeFrom="margin">
              <wp:posOffset>-47625</wp:posOffset>
            </wp:positionV>
            <wp:extent cx="1376680" cy="613410"/>
            <wp:effectExtent l="0" t="0" r="0" b="0"/>
            <wp:wrapSquare wrapText="bothSides"/>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6680" cy="613410"/>
                    </a:xfrm>
                    <a:prstGeom prst="rect">
                      <a:avLst/>
                    </a:prstGeom>
                    <a:noFill/>
                    <a:ln>
                      <a:noFill/>
                    </a:ln>
                  </pic:spPr>
                </pic:pic>
              </a:graphicData>
            </a:graphic>
          </wp:anchor>
        </w:drawing>
      </w:r>
    </w:p>
    <w:p w14:paraId="43091821" w14:textId="77777777" w:rsidR="00F94886" w:rsidRPr="009776C7" w:rsidRDefault="00F94886" w:rsidP="009F4968">
      <w:pPr>
        <w:rPr>
          <w:rFonts w:ascii="Century Gothic" w:eastAsia="Times New Roman" w:hAnsi="Century Gothic"/>
          <w:color w:val="007CA2"/>
          <w:lang w:val="en-GB"/>
        </w:rPr>
      </w:pPr>
    </w:p>
    <w:p w14:paraId="4EEF743E" w14:textId="77777777" w:rsidR="00F94886" w:rsidRPr="009776C7" w:rsidRDefault="00F94886">
      <w:pPr>
        <w:rPr>
          <w:rFonts w:ascii="Century Gothic" w:eastAsia="Times New Roman" w:hAnsi="Century Gothic"/>
          <w:color w:val="007CA2"/>
          <w:lang w:val="en-GB"/>
        </w:rPr>
      </w:pPr>
    </w:p>
    <w:p w14:paraId="534B4896" w14:textId="77777777" w:rsidR="00F94886" w:rsidRPr="009776C7" w:rsidRDefault="00F94886">
      <w:pPr>
        <w:rPr>
          <w:rFonts w:ascii="Century Gothic" w:eastAsia="Times New Roman" w:hAnsi="Century Gothic"/>
          <w:color w:val="007CA2"/>
          <w:lang w:val="en-GB"/>
        </w:rPr>
      </w:pPr>
    </w:p>
    <w:p w14:paraId="0A2C8913" w14:textId="77777777" w:rsidR="00F94886" w:rsidRPr="009776C7" w:rsidRDefault="00F94886">
      <w:pPr>
        <w:rPr>
          <w:rFonts w:ascii="Century Gothic" w:eastAsia="Times New Roman" w:hAnsi="Century Gothic"/>
          <w:color w:val="007CA2"/>
          <w:lang w:val="en-GB"/>
        </w:rPr>
      </w:pPr>
    </w:p>
    <w:p w14:paraId="69934490" w14:textId="77777777" w:rsidR="00F94886" w:rsidRPr="009776C7" w:rsidRDefault="00490B1D" w:rsidP="00DC0504">
      <w:pPr>
        <w:jc w:val="center"/>
        <w:rPr>
          <w:rFonts w:ascii="Century Gothic" w:eastAsia="Times New Roman" w:hAnsi="Century Gothic"/>
          <w:color w:val="007CA2"/>
          <w:lang w:val="en-GB"/>
        </w:rPr>
      </w:pPr>
      <w:r w:rsidRPr="009776C7">
        <w:rPr>
          <w:noProof/>
          <w:lang w:val="en-US"/>
        </w:rPr>
        <w:drawing>
          <wp:inline distT="0" distB="0" distL="0" distR="0" wp14:anchorId="31A63EF9" wp14:editId="51CAA581">
            <wp:extent cx="3524250" cy="657860"/>
            <wp:effectExtent l="0" t="0" r="0" b="8890"/>
            <wp:docPr id="1" name="Image 1" descr="C:\Users\buffetc\Documents\FACILITE NDC\Plaquette et EDL\Logos\Logo AdaptAction fond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ffetc\Documents\FACILITE NDC\Plaquette et EDL\Logos\Logo AdaptAction fond transparent.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4250" cy="657860"/>
                    </a:xfrm>
                    <a:prstGeom prst="rect">
                      <a:avLst/>
                    </a:prstGeom>
                    <a:noFill/>
                    <a:ln>
                      <a:noFill/>
                    </a:ln>
                  </pic:spPr>
                </pic:pic>
              </a:graphicData>
            </a:graphic>
          </wp:inline>
        </w:drawing>
      </w:r>
    </w:p>
    <w:p w14:paraId="51BA3E06" w14:textId="77777777" w:rsidR="00F94886" w:rsidRPr="009776C7" w:rsidRDefault="00F94886">
      <w:pPr>
        <w:rPr>
          <w:rFonts w:ascii="Century Gothic" w:eastAsia="Times New Roman" w:hAnsi="Century Gothic"/>
          <w:color w:val="007CA2"/>
          <w:lang w:val="en-GB"/>
        </w:rPr>
      </w:pPr>
    </w:p>
    <w:p w14:paraId="22DAE75F" w14:textId="19764643" w:rsidR="007604B7" w:rsidRDefault="000864C7" w:rsidP="007604B7">
      <w:pPr>
        <w:spacing w:after="0"/>
        <w:jc w:val="center"/>
        <w:rPr>
          <w:rFonts w:ascii="Century Gothic" w:hAnsi="Century Gothic" w:cs="Arial"/>
          <w:b/>
          <w:color w:val="007CA2"/>
          <w:sz w:val="40"/>
          <w:szCs w:val="40"/>
          <w:lang w:val="en-GB"/>
        </w:rPr>
      </w:pPr>
      <w:r>
        <w:rPr>
          <w:rFonts w:ascii="Century Gothic" w:hAnsi="Century Gothic" w:cs="Arial"/>
          <w:b/>
          <w:color w:val="007CA2"/>
          <w:sz w:val="40"/>
          <w:szCs w:val="40"/>
          <w:lang w:val="en-GB"/>
        </w:rPr>
        <w:t xml:space="preserve">Annex 7- </w:t>
      </w:r>
      <w:bookmarkStart w:id="0" w:name="_GoBack"/>
      <w:bookmarkEnd w:id="0"/>
      <w:r w:rsidR="002D4F89" w:rsidRPr="009776C7">
        <w:rPr>
          <w:rFonts w:ascii="Century Gothic" w:hAnsi="Century Gothic" w:cs="Arial"/>
          <w:b/>
          <w:color w:val="007CA2"/>
          <w:sz w:val="40"/>
          <w:szCs w:val="40"/>
          <w:lang w:val="en-GB"/>
        </w:rPr>
        <w:t xml:space="preserve">GENDER ASSESSMENT </w:t>
      </w:r>
      <w:r w:rsidR="007604B7">
        <w:rPr>
          <w:rFonts w:ascii="Century Gothic" w:hAnsi="Century Gothic" w:cs="Arial"/>
          <w:b/>
          <w:color w:val="007CA2"/>
          <w:sz w:val="40"/>
          <w:szCs w:val="40"/>
          <w:lang w:val="en-GB"/>
        </w:rPr>
        <w:t>AND</w:t>
      </w:r>
    </w:p>
    <w:p w14:paraId="70EA53BA" w14:textId="00FDC77E" w:rsidR="00F94886" w:rsidRPr="009776C7" w:rsidRDefault="002D4F89" w:rsidP="00490B1D">
      <w:pPr>
        <w:jc w:val="center"/>
        <w:rPr>
          <w:rFonts w:ascii="Century Gothic" w:eastAsia="Times New Roman" w:hAnsi="Century Gothic"/>
          <w:b/>
          <w:color w:val="007CA2"/>
          <w:sz w:val="40"/>
          <w:szCs w:val="40"/>
          <w:lang w:val="en-GB"/>
        </w:rPr>
      </w:pPr>
      <w:r w:rsidRPr="009776C7">
        <w:rPr>
          <w:rFonts w:ascii="Century Gothic" w:hAnsi="Century Gothic" w:cs="Arial"/>
          <w:b/>
          <w:color w:val="007CA2"/>
          <w:sz w:val="40"/>
          <w:szCs w:val="40"/>
          <w:lang w:val="en-GB"/>
        </w:rPr>
        <w:t>ACTION PLAN – IOC Hydromet</w:t>
      </w:r>
    </w:p>
    <w:p w14:paraId="689B07D2" w14:textId="77777777" w:rsidR="00490B1D" w:rsidRPr="002E5ED5" w:rsidRDefault="00571280" w:rsidP="00490B1D">
      <w:pPr>
        <w:jc w:val="center"/>
        <w:rPr>
          <w:rFonts w:ascii="Century Gothic" w:eastAsia="Times New Roman" w:hAnsi="Century Gothic"/>
          <w:color w:val="0D0D0D" w:themeColor="text1" w:themeTint="F2"/>
        </w:rPr>
      </w:pPr>
      <w:r w:rsidRPr="009776C7">
        <w:rPr>
          <w:rFonts w:ascii="Century Gothic" w:eastAsia="Times New Roman" w:hAnsi="Century Gothic"/>
          <w:noProof/>
          <w:color w:val="007CA2"/>
          <w:lang w:val="en-US"/>
        </w:rPr>
        <mc:AlternateContent>
          <mc:Choice Requires="wps">
            <w:drawing>
              <wp:anchor distT="0" distB="0" distL="114300" distR="114300" simplePos="0" relativeHeight="251672576" behindDoc="0" locked="0" layoutInCell="1" allowOverlap="1" wp14:anchorId="03648555" wp14:editId="47C069CE">
                <wp:simplePos x="0" y="0"/>
                <wp:positionH relativeFrom="page">
                  <wp:posOffset>914400</wp:posOffset>
                </wp:positionH>
                <wp:positionV relativeFrom="paragraph">
                  <wp:posOffset>264160</wp:posOffset>
                </wp:positionV>
                <wp:extent cx="5829300" cy="3771900"/>
                <wp:effectExtent l="0" t="0" r="12700" b="12700"/>
                <wp:wrapNone/>
                <wp:docPr id="5" name="Rectangle 5"/>
                <wp:cNvGraphicFramePr/>
                <a:graphic xmlns:a="http://schemas.openxmlformats.org/drawingml/2006/main">
                  <a:graphicData uri="http://schemas.microsoft.com/office/word/2010/wordprocessingShape">
                    <wps:wsp>
                      <wps:cNvSpPr/>
                      <wps:spPr>
                        <a:xfrm>
                          <a:off x="0" y="0"/>
                          <a:ext cx="5829300" cy="3771900"/>
                        </a:xfrm>
                        <a:prstGeom prst="rect">
                          <a:avLst/>
                        </a:prstGeom>
                        <a:blipFill dpi="0" rotWithShape="1">
                          <a:blip r:embed="rId13"/>
                          <a:srcRect/>
                          <a:stretch>
                            <a:fillRect l="7" t="-26259" r="7" b="-26259"/>
                          </a:stretch>
                        </a:blipFill>
                        <a:ln>
                          <a:no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5" o:spid="_x0000_s1026" style="position:absolute;margin-left:1in;margin-top:20.8pt;width:459pt;height:29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" stroked="f" strokeweight="2pt">
                <v:fill r:id="rId15" o:title="" rotate="t" type="frame"/>
                <v:stroke dashstyle="1 1"/>
                <w10:wrap anchorx="page"/>
              </v:rect>
            </w:pict>
          </mc:Fallback>
        </mc:AlternateContent>
      </w:r>
      <w:proofErr w:type="spellStart"/>
      <w:r w:rsidR="002D4F89" w:rsidRPr="002E5ED5">
        <w:rPr>
          <w:rFonts w:ascii="Century Gothic" w:eastAsia="Times New Roman" w:hAnsi="Century Gothic"/>
          <w:color w:val="0D0D0D" w:themeColor="text1" w:themeTint="F2"/>
        </w:rPr>
        <w:t>September</w:t>
      </w:r>
      <w:proofErr w:type="spellEnd"/>
      <w:r w:rsidR="002D4F89" w:rsidRPr="002E5ED5">
        <w:rPr>
          <w:rFonts w:ascii="Century Gothic" w:eastAsia="Times New Roman" w:hAnsi="Century Gothic"/>
          <w:color w:val="0D0D0D" w:themeColor="text1" w:themeTint="F2"/>
        </w:rPr>
        <w:t xml:space="preserve"> 2019</w:t>
      </w:r>
    </w:p>
    <w:p w14:paraId="1E87E9DE" w14:textId="77777777" w:rsidR="00490B1D" w:rsidRPr="002E5ED5" w:rsidRDefault="00490B1D">
      <w:pPr>
        <w:rPr>
          <w:rFonts w:ascii="Century Gothic" w:eastAsia="Times New Roman" w:hAnsi="Century Gothic"/>
          <w:color w:val="007CA2"/>
        </w:rPr>
      </w:pPr>
    </w:p>
    <w:p w14:paraId="5F23B6AC" w14:textId="77777777" w:rsidR="00490B1D" w:rsidRPr="002E5ED5" w:rsidRDefault="00490B1D">
      <w:pPr>
        <w:rPr>
          <w:rFonts w:ascii="Century Gothic" w:eastAsia="Times New Roman" w:hAnsi="Century Gothic"/>
          <w:color w:val="007CA2"/>
        </w:rPr>
      </w:pPr>
    </w:p>
    <w:p w14:paraId="7823DA32" w14:textId="77777777" w:rsidR="00490B1D" w:rsidRPr="002E5ED5" w:rsidRDefault="00490B1D">
      <w:pPr>
        <w:rPr>
          <w:rFonts w:ascii="Century Gothic" w:eastAsia="Times New Roman" w:hAnsi="Century Gothic"/>
          <w:color w:val="007CA2"/>
        </w:rPr>
      </w:pPr>
    </w:p>
    <w:p w14:paraId="127697B8" w14:textId="77777777" w:rsidR="00997B6D" w:rsidRPr="002E5ED5" w:rsidRDefault="00997B6D">
      <w:pPr>
        <w:rPr>
          <w:rFonts w:ascii="Century Gothic" w:eastAsia="Times New Roman" w:hAnsi="Century Gothic"/>
          <w:color w:val="007CA2"/>
        </w:rPr>
      </w:pPr>
    </w:p>
    <w:p w14:paraId="6AA72284" w14:textId="77777777" w:rsidR="00490B1D" w:rsidRPr="002E5ED5" w:rsidRDefault="00DC0504" w:rsidP="00DC0504">
      <w:pPr>
        <w:jc w:val="center"/>
        <w:rPr>
          <w:rFonts w:ascii="Century Gothic" w:eastAsia="Times New Roman" w:hAnsi="Century Gothic"/>
          <w:color w:val="007CA2"/>
        </w:rPr>
      </w:pPr>
      <w:r w:rsidRPr="002E5ED5">
        <w:rPr>
          <w:rFonts w:ascii="Century Gothic" w:eastAsia="Times New Roman" w:hAnsi="Century Gothic"/>
          <w:color w:val="007CA2"/>
        </w:rPr>
        <w:t>Intégrer une image ici</w:t>
      </w:r>
    </w:p>
    <w:p w14:paraId="28E41665" w14:textId="77777777" w:rsidR="00DC0504" w:rsidRPr="002E5ED5" w:rsidRDefault="00DC0504" w:rsidP="00DC0504">
      <w:pPr>
        <w:jc w:val="center"/>
        <w:rPr>
          <w:rFonts w:ascii="Century Gothic" w:eastAsia="Times New Roman" w:hAnsi="Century Gothic"/>
          <w:color w:val="007CA2"/>
        </w:rPr>
      </w:pPr>
      <w:r w:rsidRPr="002E5ED5">
        <w:rPr>
          <w:rFonts w:ascii="Century Gothic" w:eastAsia="Times New Roman" w:hAnsi="Century Gothic"/>
          <w:color w:val="007CA2"/>
        </w:rPr>
        <w:t xml:space="preserve">Taille et positionnement libre. Dans l’idéal, utiliser ceux proposés ici. </w:t>
      </w:r>
    </w:p>
    <w:p w14:paraId="513BDE82" w14:textId="77777777" w:rsidR="00622A46" w:rsidRPr="002E5ED5" w:rsidRDefault="00622A46">
      <w:pPr>
        <w:rPr>
          <w:rFonts w:ascii="Century Gothic" w:eastAsia="Times New Roman" w:hAnsi="Century Gothic"/>
          <w:color w:val="007CA2"/>
        </w:rPr>
      </w:pPr>
    </w:p>
    <w:p w14:paraId="00D3F573" w14:textId="77777777" w:rsidR="00622A46" w:rsidRPr="002E5ED5" w:rsidRDefault="00622A46">
      <w:pPr>
        <w:rPr>
          <w:rFonts w:ascii="Century Gothic" w:eastAsia="Times New Roman" w:hAnsi="Century Gothic"/>
          <w:color w:val="007CA2"/>
        </w:rPr>
      </w:pPr>
    </w:p>
    <w:p w14:paraId="5E7BF68C" w14:textId="77777777" w:rsidR="00490B1D" w:rsidRPr="002E5ED5" w:rsidRDefault="00490B1D">
      <w:pPr>
        <w:rPr>
          <w:rFonts w:ascii="Century Gothic" w:eastAsia="Times New Roman" w:hAnsi="Century Gothic"/>
          <w:color w:val="007CA2"/>
        </w:rPr>
      </w:pPr>
    </w:p>
    <w:p w14:paraId="54AE346C" w14:textId="77777777" w:rsidR="00EE61ED" w:rsidRPr="002E5ED5" w:rsidRDefault="00EE61ED" w:rsidP="00396CFA">
      <w:pPr>
        <w:rPr>
          <w:lang w:eastAsia="fr-FR"/>
        </w:rPr>
      </w:pPr>
    </w:p>
    <w:p w14:paraId="3A1DF730" w14:textId="77777777" w:rsidR="00DC0504" w:rsidRPr="002E5ED5" w:rsidRDefault="00DC0504" w:rsidP="00396CFA">
      <w:pPr>
        <w:rPr>
          <w:lang w:eastAsia="fr-FR"/>
        </w:rPr>
      </w:pPr>
    </w:p>
    <w:p w14:paraId="76A98F07" w14:textId="69ACCB20" w:rsidR="00622A46" w:rsidRPr="002E5ED5" w:rsidRDefault="00622A46" w:rsidP="00E35DEB">
      <w:pPr>
        <w:rPr>
          <w:lang w:eastAsia="fr-FR"/>
        </w:rPr>
      </w:pPr>
      <w:r w:rsidRPr="002E5ED5">
        <w:rPr>
          <w:lang w:eastAsia="fr-FR"/>
        </w:rPr>
        <w:t>LIVRABLE N°</w:t>
      </w:r>
      <w:r w:rsidR="00A36B43" w:rsidRPr="002E5ED5">
        <w:rPr>
          <w:lang w:eastAsia="fr-FR"/>
        </w:rPr>
        <w:t>[</w:t>
      </w:r>
      <w:r w:rsidRPr="002E5ED5">
        <w:rPr>
          <w:lang w:eastAsia="fr-FR"/>
        </w:rPr>
        <w:t>X</w:t>
      </w:r>
      <w:r w:rsidR="00A36B43" w:rsidRPr="002E5ED5">
        <w:rPr>
          <w:lang w:eastAsia="fr-FR"/>
        </w:rPr>
        <w:t>]</w:t>
      </w:r>
      <w:r w:rsidRPr="002E5ED5">
        <w:rPr>
          <w:lang w:eastAsia="fr-FR"/>
        </w:rPr>
        <w:t>/</w:t>
      </w:r>
      <w:r w:rsidR="00A36B43" w:rsidRPr="002E5ED5">
        <w:rPr>
          <w:lang w:eastAsia="fr-FR"/>
        </w:rPr>
        <w:t>[Y]</w:t>
      </w:r>
      <w:r w:rsidR="00782BD5" w:rsidRPr="002E5ED5">
        <w:rPr>
          <w:lang w:eastAsia="fr-FR"/>
        </w:rPr>
        <w:br/>
      </w:r>
      <w:r w:rsidR="00E35DEB" w:rsidRPr="002E5ED5">
        <w:rPr>
          <w:lang w:eastAsia="fr-FR"/>
        </w:rPr>
        <w:t>AFD/DOE/CLI-DCP-2017-060</w:t>
      </w:r>
      <w:r w:rsidR="00E35DEB" w:rsidRPr="002E5ED5">
        <w:rPr>
          <w:lang w:eastAsia="fr-FR"/>
        </w:rPr>
        <w:br/>
      </w:r>
      <w:proofErr w:type="spellStart"/>
      <w:r w:rsidR="00E35DEB" w:rsidRPr="002E5ED5">
        <w:rPr>
          <w:lang w:eastAsia="fr-FR"/>
        </w:rPr>
        <w:t>Contract</w:t>
      </w:r>
      <w:proofErr w:type="spellEnd"/>
      <w:r w:rsidR="00E35DEB" w:rsidRPr="002E5ED5">
        <w:rPr>
          <w:lang w:eastAsia="fr-FR"/>
        </w:rPr>
        <w:t xml:space="preserve"> </w:t>
      </w:r>
      <w:proofErr w:type="gramStart"/>
      <w:r w:rsidR="00E35DEB" w:rsidRPr="002E5ED5">
        <w:rPr>
          <w:lang w:eastAsia="fr-FR"/>
        </w:rPr>
        <w:t>#:</w:t>
      </w:r>
      <w:proofErr w:type="gramEnd"/>
      <w:r w:rsidR="00E35DEB" w:rsidRPr="002E5ED5">
        <w:rPr>
          <w:lang w:eastAsia="fr-FR"/>
        </w:rPr>
        <w:t xml:space="preserve"> CZZ2152-MS-2019-03</w:t>
      </w:r>
    </w:p>
    <w:p w14:paraId="1D90DADC" w14:textId="77777777" w:rsidR="00F36C27" w:rsidRDefault="00F36C27" w:rsidP="0019793E">
      <w:pPr>
        <w:jc w:val="right"/>
        <w:rPr>
          <w:lang w:eastAsia="fr-FR"/>
        </w:rPr>
      </w:pPr>
    </w:p>
    <w:p w14:paraId="61E10058" w14:textId="77777777" w:rsidR="00571280" w:rsidRPr="002E5ED5" w:rsidRDefault="00571280" w:rsidP="0019793E">
      <w:pPr>
        <w:jc w:val="right"/>
        <w:rPr>
          <w:lang w:eastAsia="fr-FR"/>
        </w:rPr>
      </w:pPr>
      <w:r w:rsidRPr="00F425EC">
        <w:rPr>
          <w:noProof/>
          <w:lang w:val="en-US"/>
        </w:rPr>
        <w:drawing>
          <wp:anchor distT="0" distB="0" distL="114300" distR="114300" simplePos="0" relativeHeight="251674624" behindDoc="0" locked="0" layoutInCell="1" allowOverlap="1" wp14:anchorId="520D74A6" wp14:editId="6940DDD8">
            <wp:simplePos x="0" y="0"/>
            <wp:positionH relativeFrom="margin">
              <wp:align>right</wp:align>
            </wp:positionH>
            <wp:positionV relativeFrom="paragraph">
              <wp:posOffset>15240</wp:posOffset>
            </wp:positionV>
            <wp:extent cx="1918328" cy="561975"/>
            <wp:effectExtent l="0" t="0" r="635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 inc HTSPE logo.jpg"/>
                    <pic:cNvPicPr/>
                  </pic:nvPicPr>
                  <pic:blipFill rotWithShape="1">
                    <a:blip r:embed="rId16" cstate="print">
                      <a:extLst>
                        <a:ext uri="{28A0092B-C50C-407E-A947-70E740481C1C}">
                          <a14:useLocalDpi xmlns:a14="http://schemas.microsoft.com/office/drawing/2010/main" val="0"/>
                        </a:ext>
                      </a:extLst>
                    </a:blip>
                    <a:srcRect b="28916"/>
                    <a:stretch/>
                  </pic:blipFill>
                  <pic:spPr bwMode="auto">
                    <a:xfrm>
                      <a:off x="0" y="0"/>
                      <a:ext cx="1918328" cy="5619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0FD7131A" w14:textId="77777777" w:rsidR="0019793E" w:rsidRPr="002E5ED5" w:rsidRDefault="00731BCF" w:rsidP="008D4CA2">
      <w:pPr>
        <w:pBdr>
          <w:top w:val="single" w:sz="4" w:space="1" w:color="auto"/>
          <w:left w:val="single" w:sz="4" w:space="4" w:color="auto"/>
          <w:bottom w:val="single" w:sz="4" w:space="1" w:color="auto"/>
          <w:right w:val="single" w:sz="4" w:space="4" w:color="auto"/>
        </w:pBdr>
        <w:ind w:right="-631"/>
        <w:rPr>
          <w:rFonts w:eastAsia="Times New Roman"/>
        </w:rPr>
      </w:pPr>
      <w:r w:rsidRPr="002E5ED5">
        <w:lastRenderedPageBreak/>
        <w:t xml:space="preserve">Cette opération d’assistance technique est financée par l’Agence Française de Développement (AFD) dans le cadre de la Facilité </w:t>
      </w:r>
      <w:proofErr w:type="spellStart"/>
      <w:r w:rsidRPr="002E5ED5">
        <w:t>Adapt’Action</w:t>
      </w:r>
      <w:proofErr w:type="spellEnd"/>
      <w:r w:rsidRPr="002E5ED5">
        <w:t>. Cette Facilité, démarrée en mai 2017, appuie les pays africains, les PMA et les PEID dans la mise en œuvre de leurs engagements pris dans le cadre de l’Accord de Paris sur le Climat, par le financement d’études, d’activités de renforcement des capacités et d’assistance technique, dans le secteur de l’adaptation en particulier. Les auteurs assument l’entière responsabilité du contenu du présent document. Les opinions exprimées ne reflètent pas nécessairement celle de l’AFD ni de ses partenaires.</w:t>
      </w:r>
    </w:p>
    <w:p w14:paraId="49048BD6" w14:textId="4F114207" w:rsidR="00CB4C08" w:rsidRPr="008D4CA2" w:rsidRDefault="008D4CA2" w:rsidP="002D4F89">
      <w:pPr>
        <w:rPr>
          <w:rFonts w:ascii="Century Gothic" w:eastAsia="Calibri" w:hAnsi="Century Gothic"/>
          <w:b/>
          <w:noProof/>
          <w:color w:val="000000" w:themeColor="text1"/>
          <w:sz w:val="28"/>
          <w:szCs w:val="28"/>
          <w:lang w:val="en-GB"/>
        </w:rPr>
      </w:pPr>
      <w:r w:rsidRPr="008D4CA2">
        <w:rPr>
          <w:rFonts w:ascii="Century Gothic" w:hAnsi="Century Gothic"/>
          <w:b/>
          <w:color w:val="000000" w:themeColor="text1"/>
          <w:sz w:val="28"/>
          <w:szCs w:val="28"/>
          <w:lang w:val="en-GB"/>
        </w:rPr>
        <w:br/>
      </w:r>
      <w:commentRangeStart w:id="1"/>
      <w:r w:rsidR="00CB4C08" w:rsidRPr="008D4CA2">
        <w:rPr>
          <w:rFonts w:ascii="Century Gothic" w:hAnsi="Century Gothic"/>
          <w:b/>
          <w:color w:val="000000" w:themeColor="text1"/>
          <w:sz w:val="28"/>
          <w:szCs w:val="28"/>
          <w:lang w:val="en-GB"/>
        </w:rPr>
        <w:t>TABLE</w:t>
      </w:r>
      <w:commentRangeEnd w:id="1"/>
      <w:r w:rsidR="000C07B4">
        <w:rPr>
          <w:rStyle w:val="CommentReference"/>
        </w:rPr>
        <w:commentReference w:id="1"/>
      </w:r>
      <w:r w:rsidR="007B6EE9" w:rsidRPr="008D4CA2">
        <w:rPr>
          <w:rFonts w:ascii="Century Gothic" w:hAnsi="Century Gothic"/>
          <w:b/>
          <w:color w:val="000000" w:themeColor="text1"/>
          <w:sz w:val="28"/>
          <w:szCs w:val="28"/>
          <w:lang w:val="en-GB"/>
        </w:rPr>
        <w:t xml:space="preserve"> </w:t>
      </w:r>
      <w:r w:rsidR="00571280" w:rsidRPr="008D4CA2">
        <w:rPr>
          <w:rFonts w:ascii="Century Gothic" w:hAnsi="Century Gothic"/>
          <w:b/>
          <w:color w:val="000000" w:themeColor="text1"/>
          <w:sz w:val="28"/>
          <w:szCs w:val="28"/>
          <w:lang w:val="en-GB"/>
        </w:rPr>
        <w:t>OF CONTENTS</w:t>
      </w:r>
    </w:p>
    <w:sdt>
      <w:sdtPr>
        <w:rPr>
          <w:rFonts w:cstheme="minorBidi"/>
          <w:color w:val="000000" w:themeColor="text1"/>
          <w:sz w:val="22"/>
          <w:szCs w:val="22"/>
          <w:lang w:val="en-GB"/>
        </w:rPr>
        <w:id w:val="698896968"/>
        <w:docPartObj>
          <w:docPartGallery w:val="Table of Contents"/>
          <w:docPartUnique/>
        </w:docPartObj>
      </w:sdtPr>
      <w:sdtEndPr>
        <w:rPr>
          <w:rFonts w:cstheme="minorHAnsi"/>
          <w:color w:val="auto"/>
          <w:sz w:val="20"/>
          <w:szCs w:val="20"/>
        </w:rPr>
      </w:sdtEndPr>
      <w:sdtContent>
        <w:p w14:paraId="32AC9973" w14:textId="77777777" w:rsidR="008D4CA2" w:rsidRPr="008D4CA2" w:rsidRDefault="00E20E9C">
          <w:pPr>
            <w:pStyle w:val="TOC1"/>
            <w:rPr>
              <w:rFonts w:eastAsiaTheme="minorEastAsia" w:cstheme="minorBidi"/>
              <w:b w:val="0"/>
              <w:bCs w:val="0"/>
              <w:caps w:val="0"/>
              <w:noProof/>
              <w:color w:val="000000" w:themeColor="text1"/>
              <w:sz w:val="24"/>
              <w:szCs w:val="24"/>
              <w:lang w:val="en-US" w:eastAsia="ja-JP"/>
            </w:rPr>
          </w:pPr>
          <w:r w:rsidRPr="008D4CA2">
            <w:rPr>
              <w:rFonts w:ascii="Times New Roman" w:hAnsi="Times New Roman"/>
              <w:color w:val="000000" w:themeColor="text1"/>
              <w:lang w:val="en-GB"/>
            </w:rPr>
            <w:fldChar w:fldCharType="begin"/>
          </w:r>
          <w:r w:rsidRPr="008D4CA2">
            <w:rPr>
              <w:rFonts w:ascii="Times New Roman" w:hAnsi="Times New Roman"/>
              <w:color w:val="000000" w:themeColor="text1"/>
              <w:lang w:val="en-GB"/>
            </w:rPr>
            <w:instrText xml:space="preserve"> TOC \o "1-2" \h \z \u </w:instrText>
          </w:r>
          <w:r w:rsidRPr="008D4CA2">
            <w:rPr>
              <w:rFonts w:ascii="Times New Roman" w:hAnsi="Times New Roman"/>
              <w:color w:val="000000" w:themeColor="text1"/>
              <w:lang w:val="en-GB"/>
            </w:rPr>
            <w:fldChar w:fldCharType="separate"/>
          </w:r>
          <w:r w:rsidR="008D4CA2" w:rsidRPr="008D4CA2">
            <w:rPr>
              <w:noProof/>
              <w:color w:val="000000" w:themeColor="text1"/>
              <w:lang w:val="en-GB"/>
            </w:rPr>
            <w:t>GLOSSARY</w:t>
          </w:r>
          <w:r w:rsidR="008D4CA2" w:rsidRPr="008D4CA2">
            <w:rPr>
              <w:noProof/>
              <w:color w:val="000000" w:themeColor="text1"/>
            </w:rPr>
            <w:tab/>
          </w:r>
          <w:r w:rsidR="008D4CA2" w:rsidRPr="008D4CA2">
            <w:rPr>
              <w:noProof/>
              <w:color w:val="000000" w:themeColor="text1"/>
            </w:rPr>
            <w:fldChar w:fldCharType="begin"/>
          </w:r>
          <w:r w:rsidR="008D4CA2" w:rsidRPr="008D4CA2">
            <w:rPr>
              <w:noProof/>
              <w:color w:val="000000" w:themeColor="text1"/>
            </w:rPr>
            <w:instrText xml:space="preserve"> PAGEREF _Toc437159049 \h </w:instrText>
          </w:r>
          <w:r w:rsidR="008D4CA2" w:rsidRPr="008D4CA2">
            <w:rPr>
              <w:noProof/>
              <w:color w:val="000000" w:themeColor="text1"/>
            </w:rPr>
          </w:r>
          <w:r w:rsidR="008D4CA2" w:rsidRPr="008D4CA2">
            <w:rPr>
              <w:noProof/>
              <w:color w:val="000000" w:themeColor="text1"/>
            </w:rPr>
            <w:fldChar w:fldCharType="separate"/>
          </w:r>
          <w:r w:rsidR="008D4CA2" w:rsidRPr="008D4CA2">
            <w:rPr>
              <w:noProof/>
              <w:color w:val="000000" w:themeColor="text1"/>
            </w:rPr>
            <w:t>3</w:t>
          </w:r>
          <w:r w:rsidR="008D4CA2" w:rsidRPr="008D4CA2">
            <w:rPr>
              <w:noProof/>
              <w:color w:val="000000" w:themeColor="text1"/>
            </w:rPr>
            <w:fldChar w:fldCharType="end"/>
          </w:r>
        </w:p>
        <w:p w14:paraId="22879B42" w14:textId="77777777" w:rsidR="008D4CA2" w:rsidRPr="008D4CA2" w:rsidRDefault="008D4CA2">
          <w:pPr>
            <w:pStyle w:val="TOC1"/>
            <w:rPr>
              <w:rFonts w:eastAsiaTheme="minorEastAsia" w:cstheme="minorBidi"/>
              <w:b w:val="0"/>
              <w:bCs w:val="0"/>
              <w:caps w:val="0"/>
              <w:noProof/>
              <w:color w:val="000000" w:themeColor="text1"/>
              <w:sz w:val="24"/>
              <w:szCs w:val="24"/>
              <w:lang w:val="en-US" w:eastAsia="ja-JP"/>
            </w:rPr>
          </w:pPr>
          <w:r w:rsidRPr="008D4CA2">
            <w:rPr>
              <w:noProof/>
              <w:color w:val="000000" w:themeColor="text1"/>
              <w:lang w:val="en-GB"/>
            </w:rPr>
            <w:t>INTRODUCTION</w:t>
          </w:r>
          <w:r w:rsidRPr="008D4CA2">
            <w:rPr>
              <w:noProof/>
              <w:color w:val="000000" w:themeColor="text1"/>
            </w:rPr>
            <w:tab/>
          </w:r>
          <w:r w:rsidRPr="008D4CA2">
            <w:rPr>
              <w:noProof/>
              <w:color w:val="000000" w:themeColor="text1"/>
            </w:rPr>
            <w:fldChar w:fldCharType="begin"/>
          </w:r>
          <w:r w:rsidRPr="008D4CA2">
            <w:rPr>
              <w:noProof/>
              <w:color w:val="000000" w:themeColor="text1"/>
            </w:rPr>
            <w:instrText xml:space="preserve"> PAGEREF _Toc437159050 \h </w:instrText>
          </w:r>
          <w:r w:rsidRPr="008D4CA2">
            <w:rPr>
              <w:noProof/>
              <w:color w:val="000000" w:themeColor="text1"/>
            </w:rPr>
          </w:r>
          <w:r w:rsidRPr="008D4CA2">
            <w:rPr>
              <w:noProof/>
              <w:color w:val="000000" w:themeColor="text1"/>
            </w:rPr>
            <w:fldChar w:fldCharType="separate"/>
          </w:r>
          <w:r w:rsidRPr="008D4CA2">
            <w:rPr>
              <w:noProof/>
              <w:color w:val="000000" w:themeColor="text1"/>
            </w:rPr>
            <w:t>4</w:t>
          </w:r>
          <w:r w:rsidRPr="008D4CA2">
            <w:rPr>
              <w:noProof/>
              <w:color w:val="000000" w:themeColor="text1"/>
            </w:rPr>
            <w:fldChar w:fldCharType="end"/>
          </w:r>
        </w:p>
        <w:p w14:paraId="475BFB95" w14:textId="77777777" w:rsidR="008D4CA2" w:rsidRPr="008D4CA2" w:rsidRDefault="008D4CA2">
          <w:pPr>
            <w:pStyle w:val="TOC1"/>
            <w:tabs>
              <w:tab w:val="left" w:pos="358"/>
            </w:tabs>
            <w:rPr>
              <w:rFonts w:eastAsiaTheme="minorEastAsia" w:cstheme="minorBidi"/>
              <w:b w:val="0"/>
              <w:bCs w:val="0"/>
              <w:caps w:val="0"/>
              <w:noProof/>
              <w:color w:val="000000" w:themeColor="text1"/>
              <w:sz w:val="24"/>
              <w:szCs w:val="24"/>
              <w:lang w:val="en-US" w:eastAsia="ja-JP"/>
            </w:rPr>
          </w:pPr>
          <w:r w:rsidRPr="008D4CA2">
            <w:rPr>
              <w:noProof/>
              <w:color w:val="000000" w:themeColor="text1"/>
              <w:lang w:val="en-GB"/>
            </w:rPr>
            <w:t>1</w:t>
          </w:r>
          <w:r w:rsidRPr="008D4CA2">
            <w:rPr>
              <w:rFonts w:eastAsiaTheme="minorEastAsia" w:cstheme="minorBidi"/>
              <w:b w:val="0"/>
              <w:bCs w:val="0"/>
              <w:caps w:val="0"/>
              <w:noProof/>
              <w:color w:val="000000" w:themeColor="text1"/>
              <w:sz w:val="24"/>
              <w:szCs w:val="24"/>
              <w:lang w:val="en-US" w:eastAsia="ja-JP"/>
            </w:rPr>
            <w:tab/>
          </w:r>
          <w:r w:rsidRPr="008D4CA2">
            <w:rPr>
              <w:noProof/>
              <w:color w:val="000000" w:themeColor="text1"/>
              <w:lang w:val="en-GB"/>
            </w:rPr>
            <w:t>Methodology: Identification of Gender Priorities for IOC Hydromet</w:t>
          </w:r>
          <w:r w:rsidRPr="008D4CA2">
            <w:rPr>
              <w:noProof/>
              <w:color w:val="000000" w:themeColor="text1"/>
            </w:rPr>
            <w:tab/>
          </w:r>
          <w:r w:rsidRPr="008D4CA2">
            <w:rPr>
              <w:noProof/>
              <w:color w:val="000000" w:themeColor="text1"/>
            </w:rPr>
            <w:fldChar w:fldCharType="begin"/>
          </w:r>
          <w:r w:rsidRPr="008D4CA2">
            <w:rPr>
              <w:noProof/>
              <w:color w:val="000000" w:themeColor="text1"/>
            </w:rPr>
            <w:instrText xml:space="preserve"> PAGEREF _Toc437159051 \h </w:instrText>
          </w:r>
          <w:r w:rsidRPr="008D4CA2">
            <w:rPr>
              <w:noProof/>
              <w:color w:val="000000" w:themeColor="text1"/>
            </w:rPr>
          </w:r>
          <w:r w:rsidRPr="008D4CA2">
            <w:rPr>
              <w:noProof/>
              <w:color w:val="000000" w:themeColor="text1"/>
            </w:rPr>
            <w:fldChar w:fldCharType="separate"/>
          </w:r>
          <w:r w:rsidRPr="008D4CA2">
            <w:rPr>
              <w:noProof/>
              <w:color w:val="000000" w:themeColor="text1"/>
            </w:rPr>
            <w:t>7</w:t>
          </w:r>
          <w:r w:rsidRPr="008D4CA2">
            <w:rPr>
              <w:noProof/>
              <w:color w:val="000000" w:themeColor="text1"/>
            </w:rPr>
            <w:fldChar w:fldCharType="end"/>
          </w:r>
        </w:p>
        <w:p w14:paraId="2ECF5D58" w14:textId="77777777" w:rsidR="008D4CA2" w:rsidRPr="008D4CA2" w:rsidRDefault="008D4CA2">
          <w:pPr>
            <w:pStyle w:val="TOC2"/>
            <w:tabs>
              <w:tab w:val="left" w:pos="1223"/>
            </w:tabs>
            <w:rPr>
              <w:rFonts w:eastAsiaTheme="minorEastAsia" w:cstheme="minorBidi"/>
              <w:smallCaps w:val="0"/>
              <w:noProof/>
              <w:color w:val="000000" w:themeColor="text1"/>
              <w:sz w:val="24"/>
              <w:szCs w:val="24"/>
              <w:lang w:val="en-US" w:eastAsia="ja-JP"/>
            </w:rPr>
          </w:pPr>
          <w:r w:rsidRPr="008D4CA2">
            <w:rPr>
              <w:noProof/>
              <w:color w:val="000000" w:themeColor="text1"/>
              <w:lang w:val="en-GB"/>
            </w:rPr>
            <w:t>1.1</w:t>
          </w:r>
          <w:r w:rsidRPr="008D4CA2">
            <w:rPr>
              <w:rFonts w:eastAsiaTheme="minorEastAsia" w:cstheme="minorBidi"/>
              <w:smallCaps w:val="0"/>
              <w:noProof/>
              <w:color w:val="000000" w:themeColor="text1"/>
              <w:sz w:val="24"/>
              <w:szCs w:val="24"/>
              <w:lang w:val="en-US" w:eastAsia="ja-JP"/>
            </w:rPr>
            <w:tab/>
          </w:r>
          <w:r w:rsidRPr="008D4CA2">
            <w:rPr>
              <w:noProof/>
              <w:color w:val="000000" w:themeColor="text1"/>
              <w:lang w:val="en-GB"/>
            </w:rPr>
            <w:t>Appraisal of Gender Mainstreaming Priorities of GCF and AFD</w:t>
          </w:r>
          <w:r w:rsidRPr="008D4CA2">
            <w:rPr>
              <w:noProof/>
              <w:color w:val="000000" w:themeColor="text1"/>
            </w:rPr>
            <w:tab/>
          </w:r>
          <w:r w:rsidRPr="008D4CA2">
            <w:rPr>
              <w:noProof/>
              <w:color w:val="000000" w:themeColor="text1"/>
            </w:rPr>
            <w:fldChar w:fldCharType="begin"/>
          </w:r>
          <w:r w:rsidRPr="008D4CA2">
            <w:rPr>
              <w:noProof/>
              <w:color w:val="000000" w:themeColor="text1"/>
            </w:rPr>
            <w:instrText xml:space="preserve"> PAGEREF _Toc437159052 \h </w:instrText>
          </w:r>
          <w:r w:rsidRPr="008D4CA2">
            <w:rPr>
              <w:noProof/>
              <w:color w:val="000000" w:themeColor="text1"/>
            </w:rPr>
          </w:r>
          <w:r w:rsidRPr="008D4CA2">
            <w:rPr>
              <w:noProof/>
              <w:color w:val="000000" w:themeColor="text1"/>
            </w:rPr>
            <w:fldChar w:fldCharType="separate"/>
          </w:r>
          <w:r w:rsidRPr="008D4CA2">
            <w:rPr>
              <w:noProof/>
              <w:color w:val="000000" w:themeColor="text1"/>
            </w:rPr>
            <w:t>7</w:t>
          </w:r>
          <w:r w:rsidRPr="008D4CA2">
            <w:rPr>
              <w:noProof/>
              <w:color w:val="000000" w:themeColor="text1"/>
            </w:rPr>
            <w:fldChar w:fldCharType="end"/>
          </w:r>
        </w:p>
        <w:p w14:paraId="643CC71E" w14:textId="77777777" w:rsidR="008D4CA2" w:rsidRPr="008D4CA2" w:rsidRDefault="008D4CA2">
          <w:pPr>
            <w:pStyle w:val="TOC2"/>
            <w:tabs>
              <w:tab w:val="left" w:pos="1223"/>
            </w:tabs>
            <w:rPr>
              <w:rFonts w:eastAsiaTheme="minorEastAsia" w:cstheme="minorBidi"/>
              <w:smallCaps w:val="0"/>
              <w:noProof/>
              <w:color w:val="000000" w:themeColor="text1"/>
              <w:sz w:val="24"/>
              <w:szCs w:val="24"/>
              <w:lang w:val="en-US" w:eastAsia="ja-JP"/>
            </w:rPr>
          </w:pPr>
          <w:r w:rsidRPr="008D4CA2">
            <w:rPr>
              <w:noProof/>
              <w:color w:val="000000" w:themeColor="text1"/>
              <w:lang w:val="en-GB"/>
            </w:rPr>
            <w:t>1.2</w:t>
          </w:r>
          <w:r w:rsidRPr="008D4CA2">
            <w:rPr>
              <w:rFonts w:eastAsiaTheme="minorEastAsia" w:cstheme="minorBidi"/>
              <w:smallCaps w:val="0"/>
              <w:noProof/>
              <w:color w:val="000000" w:themeColor="text1"/>
              <w:sz w:val="24"/>
              <w:szCs w:val="24"/>
              <w:lang w:val="en-US" w:eastAsia="ja-JP"/>
            </w:rPr>
            <w:tab/>
          </w:r>
          <w:r w:rsidRPr="008D4CA2">
            <w:rPr>
              <w:noProof/>
              <w:color w:val="000000" w:themeColor="text1"/>
              <w:lang w:val="en-GB"/>
            </w:rPr>
            <w:t>Concurrent Triangulation and In-country Missions</w:t>
          </w:r>
          <w:r w:rsidRPr="008D4CA2">
            <w:rPr>
              <w:noProof/>
              <w:color w:val="000000" w:themeColor="text1"/>
            </w:rPr>
            <w:tab/>
          </w:r>
          <w:r w:rsidRPr="008D4CA2">
            <w:rPr>
              <w:noProof/>
              <w:color w:val="000000" w:themeColor="text1"/>
            </w:rPr>
            <w:fldChar w:fldCharType="begin"/>
          </w:r>
          <w:r w:rsidRPr="008D4CA2">
            <w:rPr>
              <w:noProof/>
              <w:color w:val="000000" w:themeColor="text1"/>
            </w:rPr>
            <w:instrText xml:space="preserve"> PAGEREF _Toc437159053 \h </w:instrText>
          </w:r>
          <w:r w:rsidRPr="008D4CA2">
            <w:rPr>
              <w:noProof/>
              <w:color w:val="000000" w:themeColor="text1"/>
            </w:rPr>
          </w:r>
          <w:r w:rsidRPr="008D4CA2">
            <w:rPr>
              <w:noProof/>
              <w:color w:val="000000" w:themeColor="text1"/>
            </w:rPr>
            <w:fldChar w:fldCharType="separate"/>
          </w:r>
          <w:r w:rsidRPr="008D4CA2">
            <w:rPr>
              <w:noProof/>
              <w:color w:val="000000" w:themeColor="text1"/>
            </w:rPr>
            <w:t>8</w:t>
          </w:r>
          <w:r w:rsidRPr="008D4CA2">
            <w:rPr>
              <w:noProof/>
              <w:color w:val="000000" w:themeColor="text1"/>
            </w:rPr>
            <w:fldChar w:fldCharType="end"/>
          </w:r>
        </w:p>
        <w:p w14:paraId="0AAFB50D" w14:textId="77777777" w:rsidR="008D4CA2" w:rsidRPr="008D4CA2" w:rsidRDefault="008D4CA2">
          <w:pPr>
            <w:pStyle w:val="TOC2"/>
            <w:tabs>
              <w:tab w:val="left" w:pos="1223"/>
            </w:tabs>
            <w:rPr>
              <w:rFonts w:eastAsiaTheme="minorEastAsia" w:cstheme="minorBidi"/>
              <w:smallCaps w:val="0"/>
              <w:noProof/>
              <w:color w:val="000000" w:themeColor="text1"/>
              <w:sz w:val="24"/>
              <w:szCs w:val="24"/>
              <w:lang w:val="en-US" w:eastAsia="ja-JP"/>
            </w:rPr>
          </w:pPr>
          <w:r w:rsidRPr="008D4CA2">
            <w:rPr>
              <w:noProof/>
              <w:color w:val="000000" w:themeColor="text1"/>
              <w:lang w:val="en-GB"/>
            </w:rPr>
            <w:t>1.3</w:t>
          </w:r>
          <w:r w:rsidRPr="008D4CA2">
            <w:rPr>
              <w:rFonts w:eastAsiaTheme="minorEastAsia" w:cstheme="minorBidi"/>
              <w:smallCaps w:val="0"/>
              <w:noProof/>
              <w:color w:val="000000" w:themeColor="text1"/>
              <w:sz w:val="24"/>
              <w:szCs w:val="24"/>
              <w:lang w:val="en-US" w:eastAsia="ja-JP"/>
            </w:rPr>
            <w:tab/>
          </w:r>
          <w:r w:rsidRPr="008D4CA2">
            <w:rPr>
              <w:noProof/>
              <w:color w:val="000000" w:themeColor="text1"/>
              <w:lang w:val="en-GB"/>
            </w:rPr>
            <w:t>Literature Review and Structure of the Analysis</w:t>
          </w:r>
          <w:r w:rsidRPr="008D4CA2">
            <w:rPr>
              <w:noProof/>
              <w:color w:val="000000" w:themeColor="text1"/>
            </w:rPr>
            <w:tab/>
          </w:r>
          <w:r w:rsidRPr="008D4CA2">
            <w:rPr>
              <w:noProof/>
              <w:color w:val="000000" w:themeColor="text1"/>
            </w:rPr>
            <w:fldChar w:fldCharType="begin"/>
          </w:r>
          <w:r w:rsidRPr="008D4CA2">
            <w:rPr>
              <w:noProof/>
              <w:color w:val="000000" w:themeColor="text1"/>
            </w:rPr>
            <w:instrText xml:space="preserve"> PAGEREF _Toc437159054 \h </w:instrText>
          </w:r>
          <w:r w:rsidRPr="008D4CA2">
            <w:rPr>
              <w:noProof/>
              <w:color w:val="000000" w:themeColor="text1"/>
            </w:rPr>
          </w:r>
          <w:r w:rsidRPr="008D4CA2">
            <w:rPr>
              <w:noProof/>
              <w:color w:val="000000" w:themeColor="text1"/>
            </w:rPr>
            <w:fldChar w:fldCharType="separate"/>
          </w:r>
          <w:r w:rsidRPr="008D4CA2">
            <w:rPr>
              <w:noProof/>
              <w:color w:val="000000" w:themeColor="text1"/>
            </w:rPr>
            <w:t>11</w:t>
          </w:r>
          <w:r w:rsidRPr="008D4CA2">
            <w:rPr>
              <w:noProof/>
              <w:color w:val="000000" w:themeColor="text1"/>
            </w:rPr>
            <w:fldChar w:fldCharType="end"/>
          </w:r>
        </w:p>
        <w:p w14:paraId="11C15D76" w14:textId="77777777" w:rsidR="008D4CA2" w:rsidRPr="008D4CA2" w:rsidRDefault="008D4CA2">
          <w:pPr>
            <w:pStyle w:val="TOC1"/>
            <w:tabs>
              <w:tab w:val="left" w:pos="358"/>
            </w:tabs>
            <w:rPr>
              <w:rFonts w:eastAsiaTheme="minorEastAsia" w:cstheme="minorBidi"/>
              <w:b w:val="0"/>
              <w:bCs w:val="0"/>
              <w:caps w:val="0"/>
              <w:noProof/>
              <w:color w:val="000000" w:themeColor="text1"/>
              <w:sz w:val="24"/>
              <w:szCs w:val="24"/>
              <w:lang w:val="en-US" w:eastAsia="ja-JP"/>
            </w:rPr>
          </w:pPr>
          <w:r w:rsidRPr="008D4CA2">
            <w:rPr>
              <w:noProof/>
              <w:color w:val="000000" w:themeColor="text1"/>
              <w:lang w:val="en-GB"/>
            </w:rPr>
            <w:t>2</w:t>
          </w:r>
          <w:r w:rsidRPr="008D4CA2">
            <w:rPr>
              <w:rFonts w:eastAsiaTheme="minorEastAsia" w:cstheme="minorBidi"/>
              <w:b w:val="0"/>
              <w:bCs w:val="0"/>
              <w:caps w:val="0"/>
              <w:noProof/>
              <w:color w:val="000000" w:themeColor="text1"/>
              <w:sz w:val="24"/>
              <w:szCs w:val="24"/>
              <w:lang w:val="en-US" w:eastAsia="ja-JP"/>
            </w:rPr>
            <w:tab/>
          </w:r>
          <w:r w:rsidRPr="008D4CA2">
            <w:rPr>
              <w:noProof/>
              <w:color w:val="000000" w:themeColor="text1"/>
              <w:lang w:val="en-GB"/>
            </w:rPr>
            <w:t>Socioeconomic and Gender Baseline in the IOC countries</w:t>
          </w:r>
          <w:r w:rsidRPr="008D4CA2">
            <w:rPr>
              <w:noProof/>
              <w:color w:val="000000" w:themeColor="text1"/>
            </w:rPr>
            <w:tab/>
          </w:r>
          <w:r w:rsidRPr="008D4CA2">
            <w:rPr>
              <w:noProof/>
              <w:color w:val="000000" w:themeColor="text1"/>
            </w:rPr>
            <w:fldChar w:fldCharType="begin"/>
          </w:r>
          <w:r w:rsidRPr="008D4CA2">
            <w:rPr>
              <w:noProof/>
              <w:color w:val="000000" w:themeColor="text1"/>
            </w:rPr>
            <w:instrText xml:space="preserve"> PAGEREF _Toc437159055 \h </w:instrText>
          </w:r>
          <w:r w:rsidRPr="008D4CA2">
            <w:rPr>
              <w:noProof/>
              <w:color w:val="000000" w:themeColor="text1"/>
            </w:rPr>
          </w:r>
          <w:r w:rsidRPr="008D4CA2">
            <w:rPr>
              <w:noProof/>
              <w:color w:val="000000" w:themeColor="text1"/>
            </w:rPr>
            <w:fldChar w:fldCharType="separate"/>
          </w:r>
          <w:r w:rsidRPr="008D4CA2">
            <w:rPr>
              <w:noProof/>
              <w:color w:val="000000" w:themeColor="text1"/>
            </w:rPr>
            <w:t>13</w:t>
          </w:r>
          <w:r w:rsidRPr="008D4CA2">
            <w:rPr>
              <w:noProof/>
              <w:color w:val="000000" w:themeColor="text1"/>
            </w:rPr>
            <w:fldChar w:fldCharType="end"/>
          </w:r>
        </w:p>
        <w:p w14:paraId="422B3203" w14:textId="77777777" w:rsidR="008D4CA2" w:rsidRPr="008D4CA2" w:rsidRDefault="008D4CA2">
          <w:pPr>
            <w:pStyle w:val="TOC2"/>
            <w:tabs>
              <w:tab w:val="left" w:pos="1223"/>
            </w:tabs>
            <w:rPr>
              <w:rFonts w:eastAsiaTheme="minorEastAsia" w:cstheme="minorBidi"/>
              <w:smallCaps w:val="0"/>
              <w:noProof/>
              <w:color w:val="000000" w:themeColor="text1"/>
              <w:sz w:val="24"/>
              <w:szCs w:val="24"/>
              <w:lang w:val="en-US" w:eastAsia="ja-JP"/>
            </w:rPr>
          </w:pPr>
          <w:r w:rsidRPr="008D4CA2">
            <w:rPr>
              <w:noProof/>
              <w:color w:val="000000" w:themeColor="text1"/>
              <w:lang w:val="en-GB"/>
            </w:rPr>
            <w:t>2.1</w:t>
          </w:r>
          <w:r w:rsidRPr="008D4CA2">
            <w:rPr>
              <w:rFonts w:eastAsiaTheme="minorEastAsia" w:cstheme="minorBidi"/>
              <w:smallCaps w:val="0"/>
              <w:noProof/>
              <w:color w:val="000000" w:themeColor="text1"/>
              <w:sz w:val="24"/>
              <w:szCs w:val="24"/>
              <w:lang w:val="en-US" w:eastAsia="ja-JP"/>
            </w:rPr>
            <w:tab/>
          </w:r>
          <w:r w:rsidRPr="008D4CA2">
            <w:rPr>
              <w:noProof/>
              <w:color w:val="000000" w:themeColor="text1"/>
              <w:lang w:val="en-GB"/>
            </w:rPr>
            <w:t>Composite Indices – HDI, GDI, GGI, GGGI, and MPI</w:t>
          </w:r>
          <w:r w:rsidRPr="008D4CA2">
            <w:rPr>
              <w:noProof/>
              <w:color w:val="000000" w:themeColor="text1"/>
            </w:rPr>
            <w:tab/>
          </w:r>
          <w:r w:rsidRPr="008D4CA2">
            <w:rPr>
              <w:noProof/>
              <w:color w:val="000000" w:themeColor="text1"/>
            </w:rPr>
            <w:fldChar w:fldCharType="begin"/>
          </w:r>
          <w:r w:rsidRPr="008D4CA2">
            <w:rPr>
              <w:noProof/>
              <w:color w:val="000000" w:themeColor="text1"/>
            </w:rPr>
            <w:instrText xml:space="preserve"> PAGEREF _Toc437159056 \h </w:instrText>
          </w:r>
          <w:r w:rsidRPr="008D4CA2">
            <w:rPr>
              <w:noProof/>
              <w:color w:val="000000" w:themeColor="text1"/>
            </w:rPr>
          </w:r>
          <w:r w:rsidRPr="008D4CA2">
            <w:rPr>
              <w:noProof/>
              <w:color w:val="000000" w:themeColor="text1"/>
            </w:rPr>
            <w:fldChar w:fldCharType="separate"/>
          </w:r>
          <w:r w:rsidRPr="008D4CA2">
            <w:rPr>
              <w:noProof/>
              <w:color w:val="000000" w:themeColor="text1"/>
            </w:rPr>
            <w:t>13</w:t>
          </w:r>
          <w:r w:rsidRPr="008D4CA2">
            <w:rPr>
              <w:noProof/>
              <w:color w:val="000000" w:themeColor="text1"/>
            </w:rPr>
            <w:fldChar w:fldCharType="end"/>
          </w:r>
        </w:p>
        <w:p w14:paraId="0E2A7522" w14:textId="77777777" w:rsidR="008D4CA2" w:rsidRPr="008D4CA2" w:rsidRDefault="008D4CA2">
          <w:pPr>
            <w:pStyle w:val="TOC2"/>
            <w:tabs>
              <w:tab w:val="left" w:pos="1223"/>
            </w:tabs>
            <w:rPr>
              <w:rFonts w:eastAsiaTheme="minorEastAsia" w:cstheme="minorBidi"/>
              <w:smallCaps w:val="0"/>
              <w:noProof/>
              <w:color w:val="000000" w:themeColor="text1"/>
              <w:sz w:val="24"/>
              <w:szCs w:val="24"/>
              <w:lang w:val="en-US" w:eastAsia="ja-JP"/>
            </w:rPr>
          </w:pPr>
          <w:r w:rsidRPr="008D4CA2">
            <w:rPr>
              <w:noProof/>
              <w:color w:val="000000" w:themeColor="text1"/>
              <w:lang w:val="en-GB"/>
            </w:rPr>
            <w:t>2.2</w:t>
          </w:r>
          <w:r w:rsidRPr="008D4CA2">
            <w:rPr>
              <w:rFonts w:eastAsiaTheme="minorEastAsia" w:cstheme="minorBidi"/>
              <w:smallCaps w:val="0"/>
              <w:noProof/>
              <w:color w:val="000000" w:themeColor="text1"/>
              <w:sz w:val="24"/>
              <w:szCs w:val="24"/>
              <w:lang w:val="en-US" w:eastAsia="ja-JP"/>
            </w:rPr>
            <w:tab/>
          </w:r>
          <w:r w:rsidRPr="008D4CA2">
            <w:rPr>
              <w:noProof/>
              <w:color w:val="000000" w:themeColor="text1"/>
              <w:lang w:val="en-GB"/>
            </w:rPr>
            <w:t>National Aggregate Statistics and Data</w:t>
          </w:r>
          <w:r w:rsidRPr="008D4CA2">
            <w:rPr>
              <w:noProof/>
              <w:color w:val="000000" w:themeColor="text1"/>
            </w:rPr>
            <w:tab/>
          </w:r>
          <w:r w:rsidRPr="008D4CA2">
            <w:rPr>
              <w:noProof/>
              <w:color w:val="000000" w:themeColor="text1"/>
            </w:rPr>
            <w:fldChar w:fldCharType="begin"/>
          </w:r>
          <w:r w:rsidRPr="008D4CA2">
            <w:rPr>
              <w:noProof/>
              <w:color w:val="000000" w:themeColor="text1"/>
            </w:rPr>
            <w:instrText xml:space="preserve"> PAGEREF _Toc437159057 \h </w:instrText>
          </w:r>
          <w:r w:rsidRPr="008D4CA2">
            <w:rPr>
              <w:noProof/>
              <w:color w:val="000000" w:themeColor="text1"/>
            </w:rPr>
          </w:r>
          <w:r w:rsidRPr="008D4CA2">
            <w:rPr>
              <w:noProof/>
              <w:color w:val="000000" w:themeColor="text1"/>
            </w:rPr>
            <w:fldChar w:fldCharType="separate"/>
          </w:r>
          <w:r w:rsidRPr="008D4CA2">
            <w:rPr>
              <w:noProof/>
              <w:color w:val="000000" w:themeColor="text1"/>
            </w:rPr>
            <w:t>19</w:t>
          </w:r>
          <w:r w:rsidRPr="008D4CA2">
            <w:rPr>
              <w:noProof/>
              <w:color w:val="000000" w:themeColor="text1"/>
            </w:rPr>
            <w:fldChar w:fldCharType="end"/>
          </w:r>
        </w:p>
        <w:p w14:paraId="0DDC5D3D" w14:textId="77777777" w:rsidR="008D4CA2" w:rsidRPr="008D4CA2" w:rsidRDefault="008D4CA2">
          <w:pPr>
            <w:pStyle w:val="TOC1"/>
            <w:tabs>
              <w:tab w:val="left" w:pos="358"/>
            </w:tabs>
            <w:rPr>
              <w:rFonts w:eastAsiaTheme="minorEastAsia" w:cstheme="minorBidi"/>
              <w:b w:val="0"/>
              <w:bCs w:val="0"/>
              <w:caps w:val="0"/>
              <w:noProof/>
              <w:color w:val="000000" w:themeColor="text1"/>
              <w:sz w:val="24"/>
              <w:szCs w:val="24"/>
              <w:lang w:val="en-US" w:eastAsia="ja-JP"/>
            </w:rPr>
          </w:pPr>
          <w:r w:rsidRPr="008D4CA2">
            <w:rPr>
              <w:noProof/>
              <w:color w:val="000000" w:themeColor="text1"/>
              <w:lang w:val="en-GB"/>
            </w:rPr>
            <w:t>3</w:t>
          </w:r>
          <w:r w:rsidRPr="008D4CA2">
            <w:rPr>
              <w:rFonts w:eastAsiaTheme="minorEastAsia" w:cstheme="minorBidi"/>
              <w:b w:val="0"/>
              <w:bCs w:val="0"/>
              <w:caps w:val="0"/>
              <w:noProof/>
              <w:color w:val="000000" w:themeColor="text1"/>
              <w:sz w:val="24"/>
              <w:szCs w:val="24"/>
              <w:lang w:val="en-US" w:eastAsia="ja-JP"/>
            </w:rPr>
            <w:tab/>
          </w:r>
          <w:r w:rsidRPr="008D4CA2">
            <w:rPr>
              <w:noProof/>
              <w:color w:val="000000" w:themeColor="text1"/>
              <w:lang w:val="en-GB"/>
            </w:rPr>
            <w:t>Gender Mainstreaming, Sectoral Issues &amp; Hydro-Meteorological Information Services</w:t>
          </w:r>
          <w:r w:rsidRPr="008D4CA2">
            <w:rPr>
              <w:noProof/>
              <w:color w:val="000000" w:themeColor="text1"/>
            </w:rPr>
            <w:tab/>
          </w:r>
          <w:r w:rsidRPr="008D4CA2">
            <w:rPr>
              <w:noProof/>
              <w:color w:val="000000" w:themeColor="text1"/>
            </w:rPr>
            <w:fldChar w:fldCharType="begin"/>
          </w:r>
          <w:r w:rsidRPr="008D4CA2">
            <w:rPr>
              <w:noProof/>
              <w:color w:val="000000" w:themeColor="text1"/>
            </w:rPr>
            <w:instrText xml:space="preserve"> PAGEREF _Toc437159058 \h </w:instrText>
          </w:r>
          <w:r w:rsidRPr="008D4CA2">
            <w:rPr>
              <w:noProof/>
              <w:color w:val="000000" w:themeColor="text1"/>
            </w:rPr>
          </w:r>
          <w:r w:rsidRPr="008D4CA2">
            <w:rPr>
              <w:noProof/>
              <w:color w:val="000000" w:themeColor="text1"/>
            </w:rPr>
            <w:fldChar w:fldCharType="separate"/>
          </w:r>
          <w:r w:rsidRPr="008D4CA2">
            <w:rPr>
              <w:noProof/>
              <w:color w:val="000000" w:themeColor="text1"/>
            </w:rPr>
            <w:t>41</w:t>
          </w:r>
          <w:r w:rsidRPr="008D4CA2">
            <w:rPr>
              <w:noProof/>
              <w:color w:val="000000" w:themeColor="text1"/>
            </w:rPr>
            <w:fldChar w:fldCharType="end"/>
          </w:r>
        </w:p>
        <w:p w14:paraId="59F1B65D" w14:textId="77777777" w:rsidR="008D4CA2" w:rsidRPr="008D4CA2" w:rsidRDefault="008D4CA2">
          <w:pPr>
            <w:pStyle w:val="TOC2"/>
            <w:tabs>
              <w:tab w:val="left" w:pos="1223"/>
            </w:tabs>
            <w:rPr>
              <w:rFonts w:eastAsiaTheme="minorEastAsia" w:cstheme="minorBidi"/>
              <w:smallCaps w:val="0"/>
              <w:noProof/>
              <w:color w:val="000000" w:themeColor="text1"/>
              <w:sz w:val="24"/>
              <w:szCs w:val="24"/>
              <w:lang w:val="en-US" w:eastAsia="ja-JP"/>
            </w:rPr>
          </w:pPr>
          <w:r w:rsidRPr="008D4CA2">
            <w:rPr>
              <w:noProof/>
              <w:color w:val="000000" w:themeColor="text1"/>
              <w:lang w:val="en-GB"/>
            </w:rPr>
            <w:t>3.1</w:t>
          </w:r>
          <w:r w:rsidRPr="008D4CA2">
            <w:rPr>
              <w:rFonts w:eastAsiaTheme="minorEastAsia" w:cstheme="minorBidi"/>
              <w:smallCaps w:val="0"/>
              <w:noProof/>
              <w:color w:val="000000" w:themeColor="text1"/>
              <w:sz w:val="24"/>
              <w:szCs w:val="24"/>
              <w:lang w:val="en-US" w:eastAsia="ja-JP"/>
            </w:rPr>
            <w:tab/>
          </w:r>
          <w:r w:rsidRPr="008D4CA2">
            <w:rPr>
              <w:noProof/>
              <w:color w:val="000000" w:themeColor="text1"/>
              <w:lang w:val="en-GB"/>
            </w:rPr>
            <w:t>The Gender-Climate Change-EWS/CS Nexus</w:t>
          </w:r>
          <w:r w:rsidRPr="008D4CA2">
            <w:rPr>
              <w:noProof/>
              <w:color w:val="000000" w:themeColor="text1"/>
            </w:rPr>
            <w:tab/>
          </w:r>
          <w:r w:rsidRPr="008D4CA2">
            <w:rPr>
              <w:noProof/>
              <w:color w:val="000000" w:themeColor="text1"/>
            </w:rPr>
            <w:fldChar w:fldCharType="begin"/>
          </w:r>
          <w:r w:rsidRPr="008D4CA2">
            <w:rPr>
              <w:noProof/>
              <w:color w:val="000000" w:themeColor="text1"/>
            </w:rPr>
            <w:instrText xml:space="preserve"> PAGEREF _Toc437159059 \h </w:instrText>
          </w:r>
          <w:r w:rsidRPr="008D4CA2">
            <w:rPr>
              <w:noProof/>
              <w:color w:val="000000" w:themeColor="text1"/>
            </w:rPr>
          </w:r>
          <w:r w:rsidRPr="008D4CA2">
            <w:rPr>
              <w:noProof/>
              <w:color w:val="000000" w:themeColor="text1"/>
            </w:rPr>
            <w:fldChar w:fldCharType="separate"/>
          </w:r>
          <w:r w:rsidRPr="008D4CA2">
            <w:rPr>
              <w:noProof/>
              <w:color w:val="000000" w:themeColor="text1"/>
            </w:rPr>
            <w:t>41</w:t>
          </w:r>
          <w:r w:rsidRPr="008D4CA2">
            <w:rPr>
              <w:noProof/>
              <w:color w:val="000000" w:themeColor="text1"/>
            </w:rPr>
            <w:fldChar w:fldCharType="end"/>
          </w:r>
        </w:p>
        <w:p w14:paraId="28EDF962" w14:textId="77777777" w:rsidR="008D4CA2" w:rsidRPr="008D4CA2" w:rsidRDefault="008D4CA2">
          <w:pPr>
            <w:pStyle w:val="TOC2"/>
            <w:tabs>
              <w:tab w:val="left" w:pos="1223"/>
            </w:tabs>
            <w:rPr>
              <w:rFonts w:eastAsiaTheme="minorEastAsia" w:cstheme="minorBidi"/>
              <w:smallCaps w:val="0"/>
              <w:noProof/>
              <w:color w:val="000000" w:themeColor="text1"/>
              <w:sz w:val="24"/>
              <w:szCs w:val="24"/>
              <w:lang w:val="en-US" w:eastAsia="ja-JP"/>
            </w:rPr>
          </w:pPr>
          <w:r w:rsidRPr="008D4CA2">
            <w:rPr>
              <w:noProof/>
              <w:color w:val="000000" w:themeColor="text1"/>
              <w:lang w:val="en-GB"/>
            </w:rPr>
            <w:t>3.2</w:t>
          </w:r>
          <w:r w:rsidRPr="008D4CA2">
            <w:rPr>
              <w:rFonts w:eastAsiaTheme="minorEastAsia" w:cstheme="minorBidi"/>
              <w:smallCaps w:val="0"/>
              <w:noProof/>
              <w:color w:val="000000" w:themeColor="text1"/>
              <w:sz w:val="24"/>
              <w:szCs w:val="24"/>
              <w:lang w:val="en-US" w:eastAsia="ja-JP"/>
            </w:rPr>
            <w:tab/>
          </w:r>
          <w:r w:rsidRPr="008D4CA2">
            <w:rPr>
              <w:noProof/>
              <w:color w:val="000000" w:themeColor="text1"/>
              <w:lang w:val="en-GB"/>
            </w:rPr>
            <w:t>Mainstream Gender within Climate Information Services in the IOC Countries</w:t>
          </w:r>
          <w:r w:rsidRPr="008D4CA2">
            <w:rPr>
              <w:noProof/>
              <w:color w:val="000000" w:themeColor="text1"/>
            </w:rPr>
            <w:tab/>
          </w:r>
          <w:r w:rsidRPr="008D4CA2">
            <w:rPr>
              <w:noProof/>
              <w:color w:val="000000" w:themeColor="text1"/>
            </w:rPr>
            <w:fldChar w:fldCharType="begin"/>
          </w:r>
          <w:r w:rsidRPr="008D4CA2">
            <w:rPr>
              <w:noProof/>
              <w:color w:val="000000" w:themeColor="text1"/>
            </w:rPr>
            <w:instrText xml:space="preserve"> PAGEREF _Toc437159060 \h </w:instrText>
          </w:r>
          <w:r w:rsidRPr="008D4CA2">
            <w:rPr>
              <w:noProof/>
              <w:color w:val="000000" w:themeColor="text1"/>
            </w:rPr>
          </w:r>
          <w:r w:rsidRPr="008D4CA2">
            <w:rPr>
              <w:noProof/>
              <w:color w:val="000000" w:themeColor="text1"/>
            </w:rPr>
            <w:fldChar w:fldCharType="separate"/>
          </w:r>
          <w:r w:rsidRPr="008D4CA2">
            <w:rPr>
              <w:noProof/>
              <w:color w:val="000000" w:themeColor="text1"/>
            </w:rPr>
            <w:t>42</w:t>
          </w:r>
          <w:r w:rsidRPr="008D4CA2">
            <w:rPr>
              <w:noProof/>
              <w:color w:val="000000" w:themeColor="text1"/>
            </w:rPr>
            <w:fldChar w:fldCharType="end"/>
          </w:r>
        </w:p>
        <w:p w14:paraId="4C84F825" w14:textId="77777777" w:rsidR="008D4CA2" w:rsidRPr="008D4CA2" w:rsidRDefault="008D4CA2">
          <w:pPr>
            <w:pStyle w:val="TOC2"/>
            <w:tabs>
              <w:tab w:val="left" w:pos="1223"/>
            </w:tabs>
            <w:rPr>
              <w:rFonts w:eastAsiaTheme="minorEastAsia" w:cstheme="minorBidi"/>
              <w:smallCaps w:val="0"/>
              <w:noProof/>
              <w:color w:val="000000" w:themeColor="text1"/>
              <w:sz w:val="24"/>
              <w:szCs w:val="24"/>
              <w:lang w:val="en-US" w:eastAsia="ja-JP"/>
            </w:rPr>
          </w:pPr>
          <w:r w:rsidRPr="008D4CA2">
            <w:rPr>
              <w:noProof/>
              <w:color w:val="000000" w:themeColor="text1"/>
              <w:lang w:val="en-GB"/>
            </w:rPr>
            <w:t>3.3</w:t>
          </w:r>
          <w:r w:rsidRPr="008D4CA2">
            <w:rPr>
              <w:rFonts w:eastAsiaTheme="minorEastAsia" w:cstheme="minorBidi"/>
              <w:smallCaps w:val="0"/>
              <w:noProof/>
              <w:color w:val="000000" w:themeColor="text1"/>
              <w:sz w:val="24"/>
              <w:szCs w:val="24"/>
              <w:lang w:val="en-US" w:eastAsia="ja-JP"/>
            </w:rPr>
            <w:tab/>
          </w:r>
          <w:r w:rsidRPr="008D4CA2">
            <w:rPr>
              <w:noProof/>
              <w:color w:val="000000" w:themeColor="text1"/>
              <w:lang w:val="en-GB"/>
            </w:rPr>
            <w:t>Gear Products towards End Users in Climate-Vulnerable Sectors</w:t>
          </w:r>
          <w:r w:rsidRPr="008D4CA2">
            <w:rPr>
              <w:noProof/>
              <w:color w:val="000000" w:themeColor="text1"/>
            </w:rPr>
            <w:tab/>
          </w:r>
          <w:r w:rsidRPr="008D4CA2">
            <w:rPr>
              <w:noProof/>
              <w:color w:val="000000" w:themeColor="text1"/>
            </w:rPr>
            <w:fldChar w:fldCharType="begin"/>
          </w:r>
          <w:r w:rsidRPr="008D4CA2">
            <w:rPr>
              <w:noProof/>
              <w:color w:val="000000" w:themeColor="text1"/>
            </w:rPr>
            <w:instrText xml:space="preserve"> PAGEREF _Toc437159061 \h </w:instrText>
          </w:r>
          <w:r w:rsidRPr="008D4CA2">
            <w:rPr>
              <w:noProof/>
              <w:color w:val="000000" w:themeColor="text1"/>
            </w:rPr>
          </w:r>
          <w:r w:rsidRPr="008D4CA2">
            <w:rPr>
              <w:noProof/>
              <w:color w:val="000000" w:themeColor="text1"/>
            </w:rPr>
            <w:fldChar w:fldCharType="separate"/>
          </w:r>
          <w:r w:rsidRPr="008D4CA2">
            <w:rPr>
              <w:noProof/>
              <w:color w:val="000000" w:themeColor="text1"/>
            </w:rPr>
            <w:t>43</w:t>
          </w:r>
          <w:r w:rsidRPr="008D4CA2">
            <w:rPr>
              <w:noProof/>
              <w:color w:val="000000" w:themeColor="text1"/>
            </w:rPr>
            <w:fldChar w:fldCharType="end"/>
          </w:r>
        </w:p>
        <w:p w14:paraId="24309197" w14:textId="77777777" w:rsidR="008D4CA2" w:rsidRPr="008D4CA2" w:rsidRDefault="008D4CA2">
          <w:pPr>
            <w:pStyle w:val="TOC2"/>
            <w:tabs>
              <w:tab w:val="left" w:pos="1223"/>
            </w:tabs>
            <w:rPr>
              <w:rFonts w:eastAsiaTheme="minorEastAsia" w:cstheme="minorBidi"/>
              <w:smallCaps w:val="0"/>
              <w:noProof/>
              <w:color w:val="000000" w:themeColor="text1"/>
              <w:sz w:val="24"/>
              <w:szCs w:val="24"/>
              <w:lang w:val="en-US" w:eastAsia="ja-JP"/>
            </w:rPr>
          </w:pPr>
          <w:r w:rsidRPr="008D4CA2">
            <w:rPr>
              <w:noProof/>
              <w:color w:val="000000" w:themeColor="text1"/>
              <w:lang w:val="en-GB"/>
            </w:rPr>
            <w:t>3.4</w:t>
          </w:r>
          <w:r w:rsidRPr="008D4CA2">
            <w:rPr>
              <w:rFonts w:eastAsiaTheme="minorEastAsia" w:cstheme="minorBidi"/>
              <w:smallCaps w:val="0"/>
              <w:noProof/>
              <w:color w:val="000000" w:themeColor="text1"/>
              <w:sz w:val="24"/>
              <w:szCs w:val="24"/>
              <w:lang w:val="en-US" w:eastAsia="ja-JP"/>
            </w:rPr>
            <w:tab/>
          </w:r>
          <w:r w:rsidRPr="008D4CA2">
            <w:rPr>
              <w:noProof/>
              <w:color w:val="000000" w:themeColor="text1"/>
              <w:lang w:val="en-GB"/>
            </w:rPr>
            <w:t>Utilise Community Information Channels and Local Knowledge</w:t>
          </w:r>
          <w:r w:rsidRPr="008D4CA2">
            <w:rPr>
              <w:noProof/>
              <w:color w:val="000000" w:themeColor="text1"/>
            </w:rPr>
            <w:tab/>
          </w:r>
          <w:r w:rsidRPr="008D4CA2">
            <w:rPr>
              <w:noProof/>
              <w:color w:val="000000" w:themeColor="text1"/>
            </w:rPr>
            <w:fldChar w:fldCharType="begin"/>
          </w:r>
          <w:r w:rsidRPr="008D4CA2">
            <w:rPr>
              <w:noProof/>
              <w:color w:val="000000" w:themeColor="text1"/>
            </w:rPr>
            <w:instrText xml:space="preserve"> PAGEREF _Toc437159062 \h </w:instrText>
          </w:r>
          <w:r w:rsidRPr="008D4CA2">
            <w:rPr>
              <w:noProof/>
              <w:color w:val="000000" w:themeColor="text1"/>
            </w:rPr>
          </w:r>
          <w:r w:rsidRPr="008D4CA2">
            <w:rPr>
              <w:noProof/>
              <w:color w:val="000000" w:themeColor="text1"/>
            </w:rPr>
            <w:fldChar w:fldCharType="separate"/>
          </w:r>
          <w:r w:rsidRPr="008D4CA2">
            <w:rPr>
              <w:noProof/>
              <w:color w:val="000000" w:themeColor="text1"/>
            </w:rPr>
            <w:t>45</w:t>
          </w:r>
          <w:r w:rsidRPr="008D4CA2">
            <w:rPr>
              <w:noProof/>
              <w:color w:val="000000" w:themeColor="text1"/>
            </w:rPr>
            <w:fldChar w:fldCharType="end"/>
          </w:r>
        </w:p>
        <w:p w14:paraId="764E01C7" w14:textId="77777777" w:rsidR="008D4CA2" w:rsidRPr="008D4CA2" w:rsidRDefault="008D4CA2">
          <w:pPr>
            <w:pStyle w:val="TOC2"/>
            <w:tabs>
              <w:tab w:val="left" w:pos="1223"/>
            </w:tabs>
            <w:rPr>
              <w:rFonts w:eastAsiaTheme="minorEastAsia" w:cstheme="minorBidi"/>
              <w:smallCaps w:val="0"/>
              <w:noProof/>
              <w:color w:val="000000" w:themeColor="text1"/>
              <w:sz w:val="24"/>
              <w:szCs w:val="24"/>
              <w:lang w:val="en-US" w:eastAsia="ja-JP"/>
            </w:rPr>
          </w:pPr>
          <w:r w:rsidRPr="008D4CA2">
            <w:rPr>
              <w:noProof/>
              <w:color w:val="000000" w:themeColor="text1"/>
              <w:lang w:val="en-GB"/>
            </w:rPr>
            <w:t>3.5</w:t>
          </w:r>
          <w:r w:rsidRPr="008D4CA2">
            <w:rPr>
              <w:rFonts w:eastAsiaTheme="minorEastAsia" w:cstheme="minorBidi"/>
              <w:smallCaps w:val="0"/>
              <w:noProof/>
              <w:color w:val="000000" w:themeColor="text1"/>
              <w:sz w:val="24"/>
              <w:szCs w:val="24"/>
              <w:lang w:val="en-US" w:eastAsia="ja-JP"/>
            </w:rPr>
            <w:tab/>
          </w:r>
          <w:r w:rsidRPr="008D4CA2">
            <w:rPr>
              <w:noProof/>
              <w:color w:val="000000" w:themeColor="text1"/>
              <w:lang w:val="en-GB"/>
            </w:rPr>
            <w:t>Create Opportunities to Overcome Gendered Barriers</w:t>
          </w:r>
          <w:r w:rsidRPr="008D4CA2">
            <w:rPr>
              <w:noProof/>
              <w:color w:val="000000" w:themeColor="text1"/>
            </w:rPr>
            <w:tab/>
          </w:r>
          <w:r w:rsidRPr="008D4CA2">
            <w:rPr>
              <w:noProof/>
              <w:color w:val="000000" w:themeColor="text1"/>
            </w:rPr>
            <w:fldChar w:fldCharType="begin"/>
          </w:r>
          <w:r w:rsidRPr="008D4CA2">
            <w:rPr>
              <w:noProof/>
              <w:color w:val="000000" w:themeColor="text1"/>
            </w:rPr>
            <w:instrText xml:space="preserve"> PAGEREF _Toc437159063 \h </w:instrText>
          </w:r>
          <w:r w:rsidRPr="008D4CA2">
            <w:rPr>
              <w:noProof/>
              <w:color w:val="000000" w:themeColor="text1"/>
            </w:rPr>
          </w:r>
          <w:r w:rsidRPr="008D4CA2">
            <w:rPr>
              <w:noProof/>
              <w:color w:val="000000" w:themeColor="text1"/>
            </w:rPr>
            <w:fldChar w:fldCharType="separate"/>
          </w:r>
          <w:r w:rsidRPr="008D4CA2">
            <w:rPr>
              <w:noProof/>
              <w:color w:val="000000" w:themeColor="text1"/>
            </w:rPr>
            <w:t>46</w:t>
          </w:r>
          <w:r w:rsidRPr="008D4CA2">
            <w:rPr>
              <w:noProof/>
              <w:color w:val="000000" w:themeColor="text1"/>
            </w:rPr>
            <w:fldChar w:fldCharType="end"/>
          </w:r>
        </w:p>
        <w:p w14:paraId="29A72AC7" w14:textId="77777777" w:rsidR="008D4CA2" w:rsidRPr="008D4CA2" w:rsidRDefault="008D4CA2">
          <w:pPr>
            <w:pStyle w:val="TOC1"/>
            <w:tabs>
              <w:tab w:val="left" w:pos="358"/>
            </w:tabs>
            <w:rPr>
              <w:rFonts w:eastAsiaTheme="minorEastAsia" w:cstheme="minorBidi"/>
              <w:b w:val="0"/>
              <w:bCs w:val="0"/>
              <w:caps w:val="0"/>
              <w:noProof/>
              <w:color w:val="000000" w:themeColor="text1"/>
              <w:sz w:val="24"/>
              <w:szCs w:val="24"/>
              <w:lang w:val="en-US" w:eastAsia="ja-JP"/>
            </w:rPr>
          </w:pPr>
          <w:r w:rsidRPr="008D4CA2">
            <w:rPr>
              <w:noProof/>
              <w:color w:val="000000" w:themeColor="text1"/>
              <w:lang w:val="en-GB"/>
            </w:rPr>
            <w:t>4</w:t>
          </w:r>
          <w:r w:rsidRPr="008D4CA2">
            <w:rPr>
              <w:rFonts w:eastAsiaTheme="minorEastAsia" w:cstheme="minorBidi"/>
              <w:b w:val="0"/>
              <w:bCs w:val="0"/>
              <w:caps w:val="0"/>
              <w:noProof/>
              <w:color w:val="000000" w:themeColor="text1"/>
              <w:sz w:val="24"/>
              <w:szCs w:val="24"/>
              <w:lang w:val="en-US" w:eastAsia="ja-JP"/>
            </w:rPr>
            <w:tab/>
          </w:r>
          <w:r w:rsidRPr="008D4CA2">
            <w:rPr>
              <w:noProof/>
              <w:color w:val="000000" w:themeColor="text1"/>
              <w:lang w:val="en-GB"/>
            </w:rPr>
            <w:t>Policy Environment, Legal Framework, &amp; Potential Stakeholders</w:t>
          </w:r>
          <w:r w:rsidRPr="008D4CA2">
            <w:rPr>
              <w:noProof/>
              <w:color w:val="000000" w:themeColor="text1"/>
            </w:rPr>
            <w:tab/>
          </w:r>
          <w:r w:rsidRPr="008D4CA2">
            <w:rPr>
              <w:noProof/>
              <w:color w:val="000000" w:themeColor="text1"/>
            </w:rPr>
            <w:fldChar w:fldCharType="begin"/>
          </w:r>
          <w:r w:rsidRPr="008D4CA2">
            <w:rPr>
              <w:noProof/>
              <w:color w:val="000000" w:themeColor="text1"/>
            </w:rPr>
            <w:instrText xml:space="preserve"> PAGEREF _Toc437159064 \h </w:instrText>
          </w:r>
          <w:r w:rsidRPr="008D4CA2">
            <w:rPr>
              <w:noProof/>
              <w:color w:val="000000" w:themeColor="text1"/>
            </w:rPr>
          </w:r>
          <w:r w:rsidRPr="008D4CA2">
            <w:rPr>
              <w:noProof/>
              <w:color w:val="000000" w:themeColor="text1"/>
            </w:rPr>
            <w:fldChar w:fldCharType="separate"/>
          </w:r>
          <w:r w:rsidRPr="008D4CA2">
            <w:rPr>
              <w:noProof/>
              <w:color w:val="000000" w:themeColor="text1"/>
            </w:rPr>
            <w:t>48</w:t>
          </w:r>
          <w:r w:rsidRPr="008D4CA2">
            <w:rPr>
              <w:noProof/>
              <w:color w:val="000000" w:themeColor="text1"/>
            </w:rPr>
            <w:fldChar w:fldCharType="end"/>
          </w:r>
        </w:p>
        <w:p w14:paraId="0D20D4F6" w14:textId="77777777" w:rsidR="008D4CA2" w:rsidRPr="008D4CA2" w:rsidRDefault="008D4CA2">
          <w:pPr>
            <w:pStyle w:val="TOC1"/>
            <w:tabs>
              <w:tab w:val="left" w:pos="358"/>
            </w:tabs>
            <w:rPr>
              <w:rFonts w:eastAsiaTheme="minorEastAsia" w:cstheme="minorBidi"/>
              <w:b w:val="0"/>
              <w:bCs w:val="0"/>
              <w:caps w:val="0"/>
              <w:noProof/>
              <w:color w:val="000000" w:themeColor="text1"/>
              <w:sz w:val="24"/>
              <w:szCs w:val="24"/>
              <w:lang w:val="en-US" w:eastAsia="ja-JP"/>
            </w:rPr>
          </w:pPr>
          <w:r w:rsidRPr="008D4CA2">
            <w:rPr>
              <w:noProof/>
              <w:color w:val="000000" w:themeColor="text1"/>
              <w:lang w:val="en-GB"/>
            </w:rPr>
            <w:t>5</w:t>
          </w:r>
          <w:r w:rsidRPr="008D4CA2">
            <w:rPr>
              <w:rFonts w:eastAsiaTheme="minorEastAsia" w:cstheme="minorBidi"/>
              <w:b w:val="0"/>
              <w:bCs w:val="0"/>
              <w:caps w:val="0"/>
              <w:noProof/>
              <w:color w:val="000000" w:themeColor="text1"/>
              <w:sz w:val="24"/>
              <w:szCs w:val="24"/>
              <w:lang w:val="en-US" w:eastAsia="ja-JP"/>
            </w:rPr>
            <w:tab/>
          </w:r>
          <w:r w:rsidRPr="008D4CA2">
            <w:rPr>
              <w:noProof/>
              <w:color w:val="000000" w:themeColor="text1"/>
              <w:lang w:val="en-GB"/>
            </w:rPr>
            <w:t>Conclusion: Regional Potential &amp; Way Forward</w:t>
          </w:r>
          <w:r w:rsidRPr="008D4CA2">
            <w:rPr>
              <w:noProof/>
              <w:color w:val="000000" w:themeColor="text1"/>
            </w:rPr>
            <w:tab/>
          </w:r>
          <w:r w:rsidRPr="008D4CA2">
            <w:rPr>
              <w:noProof/>
              <w:color w:val="000000" w:themeColor="text1"/>
            </w:rPr>
            <w:fldChar w:fldCharType="begin"/>
          </w:r>
          <w:r w:rsidRPr="008D4CA2">
            <w:rPr>
              <w:noProof/>
              <w:color w:val="000000" w:themeColor="text1"/>
            </w:rPr>
            <w:instrText xml:space="preserve"> PAGEREF _Toc437159065 \h </w:instrText>
          </w:r>
          <w:r w:rsidRPr="008D4CA2">
            <w:rPr>
              <w:noProof/>
              <w:color w:val="000000" w:themeColor="text1"/>
            </w:rPr>
          </w:r>
          <w:r w:rsidRPr="008D4CA2">
            <w:rPr>
              <w:noProof/>
              <w:color w:val="000000" w:themeColor="text1"/>
            </w:rPr>
            <w:fldChar w:fldCharType="separate"/>
          </w:r>
          <w:r w:rsidRPr="008D4CA2">
            <w:rPr>
              <w:noProof/>
              <w:color w:val="000000" w:themeColor="text1"/>
            </w:rPr>
            <w:t>54</w:t>
          </w:r>
          <w:r w:rsidRPr="008D4CA2">
            <w:rPr>
              <w:noProof/>
              <w:color w:val="000000" w:themeColor="text1"/>
            </w:rPr>
            <w:fldChar w:fldCharType="end"/>
          </w:r>
        </w:p>
        <w:p w14:paraId="3F968B7A" w14:textId="77777777" w:rsidR="008D4CA2" w:rsidRPr="008D4CA2" w:rsidRDefault="008D4CA2">
          <w:pPr>
            <w:pStyle w:val="TOC1"/>
            <w:tabs>
              <w:tab w:val="left" w:pos="358"/>
            </w:tabs>
            <w:rPr>
              <w:rFonts w:eastAsiaTheme="minorEastAsia" w:cstheme="minorBidi"/>
              <w:b w:val="0"/>
              <w:bCs w:val="0"/>
              <w:caps w:val="0"/>
              <w:noProof/>
              <w:color w:val="000000" w:themeColor="text1"/>
              <w:sz w:val="24"/>
              <w:szCs w:val="24"/>
              <w:lang w:val="en-US" w:eastAsia="ja-JP"/>
            </w:rPr>
          </w:pPr>
          <w:r w:rsidRPr="008D4CA2">
            <w:rPr>
              <w:noProof/>
              <w:color w:val="000000" w:themeColor="text1"/>
              <w:lang w:val="en-GB"/>
            </w:rPr>
            <w:t>6</w:t>
          </w:r>
          <w:r w:rsidRPr="008D4CA2">
            <w:rPr>
              <w:rFonts w:eastAsiaTheme="minorEastAsia" w:cstheme="minorBidi"/>
              <w:b w:val="0"/>
              <w:bCs w:val="0"/>
              <w:caps w:val="0"/>
              <w:noProof/>
              <w:color w:val="000000" w:themeColor="text1"/>
              <w:sz w:val="24"/>
              <w:szCs w:val="24"/>
              <w:lang w:val="en-US" w:eastAsia="ja-JP"/>
            </w:rPr>
            <w:tab/>
          </w:r>
          <w:r w:rsidRPr="008D4CA2">
            <w:rPr>
              <w:noProof/>
              <w:color w:val="000000" w:themeColor="text1"/>
              <w:lang w:val="en-GB"/>
            </w:rPr>
            <w:t>Gender Action Plan (with BENEFICIARY IDENTIFICATION)</w:t>
          </w:r>
          <w:r w:rsidRPr="008D4CA2">
            <w:rPr>
              <w:noProof/>
              <w:color w:val="000000" w:themeColor="text1"/>
            </w:rPr>
            <w:tab/>
          </w:r>
          <w:r w:rsidRPr="008D4CA2">
            <w:rPr>
              <w:noProof/>
              <w:color w:val="000000" w:themeColor="text1"/>
            </w:rPr>
            <w:fldChar w:fldCharType="begin"/>
          </w:r>
          <w:r w:rsidRPr="008D4CA2">
            <w:rPr>
              <w:noProof/>
              <w:color w:val="000000" w:themeColor="text1"/>
            </w:rPr>
            <w:instrText xml:space="preserve"> PAGEREF _Toc437159066 \h </w:instrText>
          </w:r>
          <w:r w:rsidRPr="008D4CA2">
            <w:rPr>
              <w:noProof/>
              <w:color w:val="000000" w:themeColor="text1"/>
            </w:rPr>
          </w:r>
          <w:r w:rsidRPr="008D4CA2">
            <w:rPr>
              <w:noProof/>
              <w:color w:val="000000" w:themeColor="text1"/>
            </w:rPr>
            <w:fldChar w:fldCharType="separate"/>
          </w:r>
          <w:r w:rsidRPr="008D4CA2">
            <w:rPr>
              <w:noProof/>
              <w:color w:val="000000" w:themeColor="text1"/>
            </w:rPr>
            <w:t>55</w:t>
          </w:r>
          <w:r w:rsidRPr="008D4CA2">
            <w:rPr>
              <w:noProof/>
              <w:color w:val="000000" w:themeColor="text1"/>
            </w:rPr>
            <w:fldChar w:fldCharType="end"/>
          </w:r>
        </w:p>
        <w:p w14:paraId="6DF9309E" w14:textId="158D3E09" w:rsidR="002D4F89" w:rsidRDefault="00E20E9C" w:rsidP="008D4CA2">
          <w:pPr>
            <w:pStyle w:val="TOC1"/>
            <w:rPr>
              <w:lang w:val="en-GB"/>
            </w:rPr>
          </w:pPr>
          <w:r w:rsidRPr="008D4CA2">
            <w:rPr>
              <w:rFonts w:ascii="Times New Roman" w:hAnsi="Times New Roman"/>
              <w:color w:val="000000" w:themeColor="text1"/>
              <w:lang w:val="en-GB"/>
            </w:rPr>
            <w:fldChar w:fldCharType="end"/>
          </w:r>
          <w:r w:rsidR="008D4CA2">
            <w:rPr>
              <w:rFonts w:ascii="Times New Roman" w:hAnsi="Times New Roman"/>
              <w:color w:val="276891"/>
              <w:lang w:val="en-GB"/>
            </w:rPr>
            <w:t xml:space="preserve">                                                           </w:t>
          </w:r>
        </w:p>
      </w:sdtContent>
    </w:sdt>
    <w:p w14:paraId="66EAED5E" w14:textId="77777777" w:rsidR="00576E96" w:rsidRDefault="00576E96" w:rsidP="00576E96"/>
    <w:p w14:paraId="5DA118B9" w14:textId="77777777" w:rsidR="00576E96" w:rsidRDefault="00576E96" w:rsidP="00576E96"/>
    <w:p w14:paraId="0AE3F5A9" w14:textId="77777777" w:rsidR="00576E96" w:rsidRDefault="00576E96" w:rsidP="00576E96"/>
    <w:p w14:paraId="40F567E1" w14:textId="77777777" w:rsidR="00576E96" w:rsidRDefault="00576E96" w:rsidP="00576E96"/>
    <w:p w14:paraId="66A116C3" w14:textId="77777777" w:rsidR="00576E96" w:rsidRDefault="00576E96" w:rsidP="00576E96"/>
    <w:p w14:paraId="702D3905" w14:textId="77777777" w:rsidR="00576E96" w:rsidRDefault="00576E96" w:rsidP="00576E96"/>
    <w:p w14:paraId="689332B3" w14:textId="77777777" w:rsidR="00576E96" w:rsidRDefault="00576E96" w:rsidP="00576E96"/>
    <w:p w14:paraId="179B52BC" w14:textId="77777777" w:rsidR="00576E96" w:rsidRDefault="00576E96" w:rsidP="00576E96"/>
    <w:tbl>
      <w:tblPr>
        <w:tblStyle w:val="TableGrid"/>
        <w:tblW w:w="9039" w:type="dxa"/>
        <w:tblLayout w:type="fixed"/>
        <w:tblLook w:val="04A0" w:firstRow="1" w:lastRow="0" w:firstColumn="1" w:lastColumn="0" w:noHBand="0" w:noVBand="1"/>
      </w:tblPr>
      <w:tblGrid>
        <w:gridCol w:w="9039"/>
      </w:tblGrid>
      <w:tr w:rsidR="00576E96" w:rsidRPr="002E5ED5" w14:paraId="232CF415" w14:textId="77777777" w:rsidTr="006857F1">
        <w:trPr>
          <w:trHeight w:val="571"/>
        </w:trPr>
        <w:tc>
          <w:tcPr>
            <w:tcW w:w="9039" w:type="dxa"/>
            <w:tcBorders>
              <w:top w:val="nil"/>
              <w:left w:val="nil"/>
              <w:bottom w:val="nil"/>
              <w:right w:val="nil"/>
            </w:tcBorders>
            <w:shd w:val="clear" w:color="auto" w:fill="007CA2"/>
          </w:tcPr>
          <w:bookmarkStart w:id="2" w:name="_Toc437159049"/>
          <w:p w14:paraId="68AF2BB7" w14:textId="71CCD720" w:rsidR="00576E96" w:rsidRPr="009776C7" w:rsidRDefault="006857F1" w:rsidP="00DB3CBF">
            <w:pPr>
              <w:pStyle w:val="Heading1"/>
              <w:numPr>
                <w:ilvl w:val="0"/>
                <w:numId w:val="0"/>
              </w:numPr>
              <w:ind w:left="-15" w:firstLine="15"/>
              <w:rPr>
                <w:color w:val="FFFFFF" w:themeColor="background1"/>
                <w:sz w:val="32"/>
                <w:lang w:val="en-GB"/>
              </w:rPr>
            </w:pPr>
            <w:r>
              <w:rPr>
                <w:noProof/>
                <w:color w:val="FFFFFF" w:themeColor="background1"/>
                <w:sz w:val="32"/>
                <w:lang w:val="en-US" w:eastAsia="en-US"/>
              </w:rPr>
              <w:lastRenderedPageBreak/>
              <mc:AlternateContent>
                <mc:Choice Requires="wps">
                  <w:drawing>
                    <wp:anchor distT="0" distB="0" distL="114300" distR="114300" simplePos="0" relativeHeight="251675648" behindDoc="0" locked="0" layoutInCell="1" allowOverlap="1" wp14:anchorId="5A65E8D9" wp14:editId="7923E387">
                      <wp:simplePos x="0" y="0"/>
                      <wp:positionH relativeFrom="column">
                        <wp:posOffset>-114300</wp:posOffset>
                      </wp:positionH>
                      <wp:positionV relativeFrom="paragraph">
                        <wp:posOffset>455295</wp:posOffset>
                      </wp:positionV>
                      <wp:extent cx="6172200" cy="86931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172200" cy="86931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E81C5B" w14:textId="2ACFADB3" w:rsidR="00AA542A" w:rsidRPr="00CC3A5C" w:rsidRDefault="00AA542A" w:rsidP="00CC3A5C">
                                  <w:pPr>
                                    <w:ind w:right="-772"/>
                                    <w:rPr>
                                      <w:rFonts w:ascii="Calibri" w:hAnsi="Calibri"/>
                                      <w:sz w:val="20"/>
                                      <w:szCs w:val="20"/>
                                    </w:rPr>
                                  </w:pPr>
                                  <w:r w:rsidRPr="00CC3A5C">
                                    <w:rPr>
                                      <w:rFonts w:ascii="Calibri" w:hAnsi="Calibri"/>
                                      <w:sz w:val="20"/>
                                      <w:szCs w:val="20"/>
                                    </w:rPr>
                                    <w:t xml:space="preserve">AFD </w:t>
                                  </w:r>
                                  <w:r w:rsidRPr="00CC3A5C">
                                    <w:rPr>
                                      <w:rFonts w:ascii="Calibri" w:hAnsi="Calibri"/>
                                      <w:sz w:val="20"/>
                                      <w:szCs w:val="20"/>
                                    </w:rPr>
                                    <w:tab/>
                                  </w:r>
                                  <w:r w:rsidRPr="00CC3A5C">
                                    <w:rPr>
                                      <w:rFonts w:ascii="Calibri" w:hAnsi="Calibri"/>
                                      <w:sz w:val="20"/>
                                      <w:szCs w:val="20"/>
                                    </w:rPr>
                                    <w:tab/>
                                    <w:t>Agence Française du Développement</w:t>
                                  </w:r>
                                  <w:r w:rsidRPr="00CC3A5C">
                                    <w:rPr>
                                      <w:rFonts w:ascii="Calibri" w:hAnsi="Calibri"/>
                                      <w:sz w:val="20"/>
                                      <w:szCs w:val="20"/>
                                    </w:rPr>
                                    <w:br/>
                                    <w:t xml:space="preserve">AU </w:t>
                                  </w:r>
                                  <w:r w:rsidRPr="00CC3A5C">
                                    <w:rPr>
                                      <w:rFonts w:ascii="Calibri" w:hAnsi="Calibri"/>
                                      <w:sz w:val="20"/>
                                      <w:szCs w:val="20"/>
                                    </w:rPr>
                                    <w:tab/>
                                  </w:r>
                                  <w:r w:rsidRPr="00CC3A5C">
                                    <w:rPr>
                                      <w:rFonts w:ascii="Calibri" w:hAnsi="Calibri"/>
                                      <w:sz w:val="20"/>
                                      <w:szCs w:val="20"/>
                                    </w:rPr>
                                    <w:tab/>
                                    <w:t>African Union</w:t>
                                  </w:r>
                                  <w:r w:rsidRPr="00CC3A5C">
                                    <w:rPr>
                                      <w:rFonts w:ascii="Calibri" w:hAnsi="Calibri"/>
                                      <w:sz w:val="20"/>
                                      <w:szCs w:val="20"/>
                                    </w:rPr>
                                    <w:br/>
                                    <w:t xml:space="preserve">AUC </w:t>
                                  </w:r>
                                  <w:r w:rsidRPr="00CC3A5C">
                                    <w:rPr>
                                      <w:rFonts w:ascii="Calibri" w:hAnsi="Calibri"/>
                                      <w:sz w:val="20"/>
                                      <w:szCs w:val="20"/>
                                    </w:rPr>
                                    <w:tab/>
                                  </w:r>
                                  <w:r w:rsidRPr="00CC3A5C">
                                    <w:rPr>
                                      <w:rFonts w:ascii="Calibri" w:hAnsi="Calibri"/>
                                      <w:sz w:val="20"/>
                                      <w:szCs w:val="20"/>
                                    </w:rPr>
                                    <w:tab/>
                                    <w:t xml:space="preserve">African Union Commission </w:t>
                                  </w:r>
                                  <w:r w:rsidRPr="00CC3A5C">
                                    <w:rPr>
                                      <w:rFonts w:ascii="Calibri" w:hAnsi="Calibri"/>
                                      <w:sz w:val="20"/>
                                      <w:szCs w:val="20"/>
                                    </w:rPr>
                                    <w:br/>
                                    <w:t>CEDAW</w:t>
                                  </w:r>
                                  <w:r w:rsidRPr="00CC3A5C">
                                    <w:rPr>
                                      <w:rFonts w:ascii="Calibri" w:hAnsi="Calibri"/>
                                      <w:sz w:val="20"/>
                                      <w:szCs w:val="20"/>
                                    </w:rPr>
                                    <w:tab/>
                                  </w:r>
                                  <w:r w:rsidRPr="00CC3A5C">
                                    <w:rPr>
                                      <w:rFonts w:ascii="Calibri" w:hAnsi="Calibri"/>
                                      <w:sz w:val="20"/>
                                      <w:szCs w:val="20"/>
                                    </w:rPr>
                                    <w:tab/>
                                    <w:t>Convention on the Elimination of All Forms of Violence Against Women</w:t>
                                  </w:r>
                                  <w:r w:rsidRPr="00CC3A5C">
                                    <w:rPr>
                                      <w:rFonts w:ascii="Calibri" w:hAnsi="Calibri"/>
                                      <w:sz w:val="20"/>
                                      <w:szCs w:val="20"/>
                                    </w:rPr>
                                    <w:br/>
                                    <w:t>COI/IOC</w:t>
                                  </w:r>
                                  <w:r w:rsidRPr="00CC3A5C">
                                    <w:rPr>
                                      <w:rFonts w:ascii="Calibri" w:hAnsi="Calibri"/>
                                      <w:sz w:val="20"/>
                                      <w:szCs w:val="20"/>
                                    </w:rPr>
                                    <w:tab/>
                                  </w:r>
                                  <w:r>
                                    <w:rPr>
                                      <w:rFonts w:ascii="Calibri" w:hAnsi="Calibri"/>
                                      <w:sz w:val="20"/>
                                      <w:szCs w:val="20"/>
                                    </w:rPr>
                                    <w:tab/>
                                  </w:r>
                                  <w:r w:rsidRPr="00CC3A5C">
                                    <w:rPr>
                                      <w:rFonts w:ascii="Calibri" w:hAnsi="Calibri"/>
                                      <w:sz w:val="20"/>
                                      <w:szCs w:val="20"/>
                                    </w:rPr>
                                    <w:t>Commission de l’Ocean Indien / Indian Ocean Commission</w:t>
                                  </w:r>
                                  <w:r w:rsidRPr="00CC3A5C">
                                    <w:rPr>
                                      <w:rFonts w:ascii="Calibri" w:hAnsi="Calibri"/>
                                      <w:sz w:val="20"/>
                                      <w:szCs w:val="20"/>
                                    </w:rPr>
                                    <w:br/>
                                    <w:t>CS</w:t>
                                  </w:r>
                                  <w:r w:rsidRPr="00CC3A5C">
                                    <w:rPr>
                                      <w:rFonts w:ascii="Calibri" w:hAnsi="Calibri"/>
                                      <w:sz w:val="20"/>
                                      <w:szCs w:val="20"/>
                                    </w:rPr>
                                    <w:tab/>
                                  </w:r>
                                  <w:r w:rsidRPr="00CC3A5C">
                                    <w:rPr>
                                      <w:rFonts w:ascii="Calibri" w:hAnsi="Calibri"/>
                                      <w:sz w:val="20"/>
                                      <w:szCs w:val="20"/>
                                    </w:rPr>
                                    <w:tab/>
                                    <w:t>Climate Information Services</w:t>
                                  </w:r>
                                  <w:r w:rsidRPr="00CC3A5C">
                                    <w:rPr>
                                      <w:rFonts w:ascii="Calibri" w:hAnsi="Calibri"/>
                                      <w:sz w:val="20"/>
                                      <w:szCs w:val="20"/>
                                    </w:rPr>
                                    <w:br/>
                                    <w:t>CVI</w:t>
                                  </w:r>
                                  <w:r w:rsidRPr="00CC3A5C">
                                    <w:rPr>
                                      <w:rFonts w:ascii="Calibri" w:hAnsi="Calibri"/>
                                      <w:sz w:val="20"/>
                                      <w:szCs w:val="20"/>
                                    </w:rPr>
                                    <w:tab/>
                                  </w:r>
                                  <w:r w:rsidRPr="00CC3A5C">
                                    <w:rPr>
                                      <w:rFonts w:ascii="Calibri" w:hAnsi="Calibri"/>
                                      <w:sz w:val="20"/>
                                      <w:szCs w:val="20"/>
                                    </w:rPr>
                                    <w:tab/>
                                    <w:t>Climate Vulnerability Index</w:t>
                                  </w:r>
                                  <w:r w:rsidRPr="00CC3A5C">
                                    <w:rPr>
                                      <w:rFonts w:ascii="Calibri" w:hAnsi="Calibri"/>
                                      <w:sz w:val="20"/>
                                      <w:szCs w:val="20"/>
                                    </w:rPr>
                                    <w:br/>
                                    <w:t xml:space="preserve">DIE </w:t>
                                  </w:r>
                                  <w:r w:rsidRPr="00CC3A5C">
                                    <w:rPr>
                                      <w:rFonts w:ascii="Calibri" w:hAnsi="Calibri"/>
                                      <w:sz w:val="20"/>
                                      <w:szCs w:val="20"/>
                                    </w:rPr>
                                    <w:tab/>
                                  </w:r>
                                  <w:r w:rsidRPr="00CC3A5C">
                                    <w:rPr>
                                      <w:rFonts w:ascii="Calibri" w:hAnsi="Calibri"/>
                                      <w:sz w:val="20"/>
                                      <w:szCs w:val="20"/>
                                    </w:rPr>
                                    <w:tab/>
                                    <w:t>Deutsches Institute für Entwicklungspolitik</w:t>
                                  </w:r>
                                  <w:r w:rsidRPr="00CC3A5C">
                                    <w:rPr>
                                      <w:rFonts w:ascii="Calibri" w:hAnsi="Calibri"/>
                                      <w:sz w:val="20"/>
                                      <w:szCs w:val="20"/>
                                    </w:rPr>
                                    <w:br/>
                                    <w:t>DRR</w:t>
                                  </w:r>
                                  <w:r w:rsidRPr="00CC3A5C">
                                    <w:rPr>
                                      <w:rFonts w:ascii="Calibri" w:hAnsi="Calibri"/>
                                      <w:sz w:val="20"/>
                                      <w:szCs w:val="20"/>
                                    </w:rPr>
                                    <w:tab/>
                                  </w:r>
                                  <w:r w:rsidRPr="00CC3A5C">
                                    <w:rPr>
                                      <w:rFonts w:ascii="Calibri" w:hAnsi="Calibri"/>
                                      <w:sz w:val="20"/>
                                      <w:szCs w:val="20"/>
                                    </w:rPr>
                                    <w:tab/>
                                    <w:t>Disaster Risk Reduction</w:t>
                                  </w:r>
                                  <w:r w:rsidRPr="00CC3A5C">
                                    <w:rPr>
                                      <w:rFonts w:ascii="Calibri" w:hAnsi="Calibri"/>
                                      <w:sz w:val="20"/>
                                      <w:szCs w:val="20"/>
                                    </w:rPr>
                                    <w:br/>
                                    <w:t>EWS</w:t>
                                  </w:r>
                                  <w:r w:rsidRPr="00CC3A5C">
                                    <w:rPr>
                                      <w:rFonts w:ascii="Calibri" w:hAnsi="Calibri"/>
                                      <w:sz w:val="20"/>
                                      <w:szCs w:val="20"/>
                                    </w:rPr>
                                    <w:tab/>
                                  </w:r>
                                  <w:r w:rsidRPr="00CC3A5C">
                                    <w:rPr>
                                      <w:rFonts w:ascii="Calibri" w:hAnsi="Calibri"/>
                                      <w:sz w:val="20"/>
                                      <w:szCs w:val="20"/>
                                    </w:rPr>
                                    <w:tab/>
                                    <w:t>Early Warning System/s</w:t>
                                  </w:r>
                                  <w:r w:rsidRPr="00CC3A5C">
                                    <w:rPr>
                                      <w:rFonts w:ascii="Calibri" w:hAnsi="Calibri"/>
                                      <w:sz w:val="20"/>
                                      <w:szCs w:val="20"/>
                                    </w:rPr>
                                    <w:br/>
                                    <w:t>FHH</w:t>
                                  </w:r>
                                  <w:r w:rsidRPr="00CC3A5C">
                                    <w:rPr>
                                      <w:rFonts w:ascii="Calibri" w:hAnsi="Calibri"/>
                                      <w:sz w:val="20"/>
                                      <w:szCs w:val="20"/>
                                    </w:rPr>
                                    <w:tab/>
                                  </w:r>
                                  <w:r w:rsidRPr="00CC3A5C">
                                    <w:rPr>
                                      <w:rFonts w:ascii="Calibri" w:hAnsi="Calibri"/>
                                      <w:sz w:val="20"/>
                                      <w:szCs w:val="20"/>
                                    </w:rPr>
                                    <w:tab/>
                                    <w:t>Female-headed Households</w:t>
                                  </w:r>
                                  <w:r w:rsidRPr="00CC3A5C">
                                    <w:rPr>
                                      <w:rFonts w:ascii="Calibri" w:hAnsi="Calibri"/>
                                      <w:sz w:val="20"/>
                                      <w:szCs w:val="20"/>
                                    </w:rPr>
                                    <w:br/>
                                    <w:t>GBV</w:t>
                                  </w:r>
                                  <w:r w:rsidRPr="00CC3A5C">
                                    <w:rPr>
                                      <w:rFonts w:ascii="Calibri" w:hAnsi="Calibri"/>
                                      <w:sz w:val="20"/>
                                      <w:szCs w:val="20"/>
                                    </w:rPr>
                                    <w:tab/>
                                  </w:r>
                                  <w:r w:rsidRPr="00CC3A5C">
                                    <w:rPr>
                                      <w:rFonts w:ascii="Calibri" w:hAnsi="Calibri"/>
                                      <w:sz w:val="20"/>
                                      <w:szCs w:val="20"/>
                                    </w:rPr>
                                    <w:tab/>
                                    <w:t>Gender-based Violence</w:t>
                                  </w:r>
                                  <w:r w:rsidRPr="00CC3A5C">
                                    <w:rPr>
                                      <w:rFonts w:ascii="Calibri" w:hAnsi="Calibri"/>
                                      <w:sz w:val="20"/>
                                      <w:szCs w:val="20"/>
                                    </w:rPr>
                                    <w:br/>
                                    <w:t>GCF</w:t>
                                  </w:r>
                                  <w:r w:rsidRPr="00CC3A5C">
                                    <w:rPr>
                                      <w:rFonts w:ascii="Calibri" w:hAnsi="Calibri"/>
                                      <w:sz w:val="20"/>
                                      <w:szCs w:val="20"/>
                                    </w:rPr>
                                    <w:tab/>
                                  </w:r>
                                  <w:r w:rsidRPr="00CC3A5C">
                                    <w:rPr>
                                      <w:rFonts w:ascii="Calibri" w:hAnsi="Calibri"/>
                                      <w:sz w:val="20"/>
                                      <w:szCs w:val="20"/>
                                    </w:rPr>
                                    <w:tab/>
                                    <w:t>Green Climate Fund</w:t>
                                  </w:r>
                                  <w:r w:rsidRPr="00CC3A5C">
                                    <w:rPr>
                                      <w:rFonts w:ascii="Calibri" w:hAnsi="Calibri"/>
                                      <w:sz w:val="20"/>
                                      <w:szCs w:val="20"/>
                                    </w:rPr>
                                    <w:br/>
                                    <w:t>GDI</w:t>
                                  </w:r>
                                  <w:r w:rsidRPr="00CC3A5C">
                                    <w:rPr>
                                      <w:rFonts w:ascii="Calibri" w:hAnsi="Calibri"/>
                                      <w:sz w:val="20"/>
                                      <w:szCs w:val="20"/>
                                    </w:rPr>
                                    <w:tab/>
                                  </w:r>
                                  <w:r w:rsidRPr="00CC3A5C">
                                    <w:rPr>
                                      <w:rFonts w:ascii="Calibri" w:hAnsi="Calibri"/>
                                      <w:sz w:val="20"/>
                                      <w:szCs w:val="20"/>
                                    </w:rPr>
                                    <w:tab/>
                                    <w:t>Gender Development Index</w:t>
                                  </w:r>
                                  <w:r w:rsidRPr="00CC3A5C">
                                    <w:rPr>
                                      <w:rFonts w:ascii="Calibri" w:hAnsi="Calibri"/>
                                      <w:sz w:val="20"/>
                                      <w:szCs w:val="20"/>
                                    </w:rPr>
                                    <w:br/>
                                    <w:t>GFDRR</w:t>
                                  </w:r>
                                  <w:r w:rsidRPr="00CC3A5C">
                                    <w:rPr>
                                      <w:rFonts w:ascii="Calibri" w:hAnsi="Calibri"/>
                                      <w:sz w:val="20"/>
                                      <w:szCs w:val="20"/>
                                    </w:rPr>
                                    <w:tab/>
                                  </w:r>
                                  <w:r w:rsidRPr="00CC3A5C">
                                    <w:rPr>
                                      <w:rFonts w:ascii="Calibri" w:hAnsi="Calibri"/>
                                      <w:sz w:val="20"/>
                                      <w:szCs w:val="20"/>
                                    </w:rPr>
                                    <w:tab/>
                                    <w:t>Global Facility for Disaster Risk Reduction and Recovery</w:t>
                                  </w:r>
                                  <w:r w:rsidRPr="00CC3A5C">
                                    <w:rPr>
                                      <w:rFonts w:ascii="Calibri" w:hAnsi="Calibri"/>
                                      <w:sz w:val="20"/>
                                      <w:szCs w:val="20"/>
                                    </w:rPr>
                                    <w:br/>
                                    <w:t>GGGI</w:t>
                                  </w:r>
                                  <w:r w:rsidRPr="00CC3A5C">
                                    <w:rPr>
                                      <w:rFonts w:ascii="Calibri" w:hAnsi="Calibri"/>
                                      <w:sz w:val="20"/>
                                      <w:szCs w:val="20"/>
                                    </w:rPr>
                                    <w:tab/>
                                  </w:r>
                                  <w:r w:rsidRPr="00CC3A5C">
                                    <w:rPr>
                                      <w:rFonts w:ascii="Calibri" w:hAnsi="Calibri"/>
                                      <w:sz w:val="20"/>
                                      <w:szCs w:val="20"/>
                                    </w:rPr>
                                    <w:tab/>
                                    <w:t>Global Gender Gap Index</w:t>
                                  </w:r>
                                  <w:r w:rsidRPr="00CC3A5C">
                                    <w:rPr>
                                      <w:rFonts w:ascii="Calibri" w:hAnsi="Calibri"/>
                                      <w:sz w:val="20"/>
                                      <w:szCs w:val="20"/>
                                    </w:rPr>
                                    <w:br/>
                                    <w:t>GII</w:t>
                                  </w:r>
                                  <w:r w:rsidRPr="00CC3A5C">
                                    <w:rPr>
                                      <w:rFonts w:ascii="Calibri" w:hAnsi="Calibri"/>
                                      <w:sz w:val="20"/>
                                      <w:szCs w:val="20"/>
                                    </w:rPr>
                                    <w:tab/>
                                  </w:r>
                                  <w:r w:rsidRPr="00CC3A5C">
                                    <w:rPr>
                                      <w:rFonts w:ascii="Calibri" w:hAnsi="Calibri"/>
                                      <w:sz w:val="20"/>
                                      <w:szCs w:val="20"/>
                                    </w:rPr>
                                    <w:tab/>
                                    <w:t>Global Inequality Index</w:t>
                                  </w:r>
                                  <w:r w:rsidRPr="00CC3A5C">
                                    <w:rPr>
                                      <w:rFonts w:ascii="Calibri" w:hAnsi="Calibri"/>
                                      <w:sz w:val="20"/>
                                      <w:szCs w:val="20"/>
                                    </w:rPr>
                                    <w:br/>
                                    <w:t>GNI</w:t>
                                  </w:r>
                                  <w:r w:rsidRPr="00CC3A5C">
                                    <w:rPr>
                                      <w:rFonts w:ascii="Calibri" w:hAnsi="Calibri"/>
                                      <w:sz w:val="20"/>
                                      <w:szCs w:val="20"/>
                                    </w:rPr>
                                    <w:tab/>
                                  </w:r>
                                  <w:r w:rsidRPr="00CC3A5C">
                                    <w:rPr>
                                      <w:rFonts w:ascii="Calibri" w:hAnsi="Calibri"/>
                                      <w:sz w:val="20"/>
                                      <w:szCs w:val="20"/>
                                    </w:rPr>
                                    <w:tab/>
                                    <w:t xml:space="preserve">Gross National Income </w:t>
                                  </w:r>
                                  <w:r w:rsidRPr="00CC3A5C">
                                    <w:rPr>
                                      <w:rFonts w:ascii="Calibri" w:hAnsi="Calibri"/>
                                      <w:sz w:val="20"/>
                                      <w:szCs w:val="20"/>
                                    </w:rPr>
                                    <w:br/>
                                    <w:t>HDI</w:t>
                                  </w:r>
                                  <w:r w:rsidRPr="00CC3A5C">
                                    <w:rPr>
                                      <w:rFonts w:ascii="Calibri" w:hAnsi="Calibri"/>
                                      <w:sz w:val="20"/>
                                      <w:szCs w:val="20"/>
                                    </w:rPr>
                                    <w:tab/>
                                  </w:r>
                                  <w:r w:rsidRPr="00CC3A5C">
                                    <w:rPr>
                                      <w:rFonts w:ascii="Calibri" w:hAnsi="Calibri"/>
                                      <w:sz w:val="20"/>
                                      <w:szCs w:val="20"/>
                                    </w:rPr>
                                    <w:tab/>
                                    <w:t>Human Development Index</w:t>
                                  </w:r>
                                  <w:r w:rsidRPr="00CC3A5C">
                                    <w:rPr>
                                      <w:rFonts w:ascii="Calibri" w:hAnsi="Calibri"/>
                                      <w:sz w:val="20"/>
                                      <w:szCs w:val="20"/>
                                    </w:rPr>
                                    <w:br/>
                                    <w:t>ICT</w:t>
                                  </w:r>
                                  <w:r w:rsidRPr="00CC3A5C">
                                    <w:rPr>
                                      <w:rFonts w:ascii="Calibri" w:hAnsi="Calibri"/>
                                      <w:sz w:val="20"/>
                                      <w:szCs w:val="20"/>
                                    </w:rPr>
                                    <w:tab/>
                                  </w:r>
                                  <w:r w:rsidRPr="00CC3A5C">
                                    <w:rPr>
                                      <w:rFonts w:ascii="Calibri" w:hAnsi="Calibri"/>
                                      <w:sz w:val="20"/>
                                      <w:szCs w:val="20"/>
                                    </w:rPr>
                                    <w:tab/>
                                    <w:t>Information Communication Technology</w:t>
                                  </w:r>
                                  <w:r w:rsidRPr="00CC3A5C">
                                    <w:rPr>
                                      <w:rFonts w:ascii="Calibri" w:hAnsi="Calibri"/>
                                      <w:sz w:val="20"/>
                                      <w:szCs w:val="20"/>
                                    </w:rPr>
                                    <w:br/>
                                    <w:t>IFRC</w:t>
                                  </w:r>
                                  <w:r w:rsidRPr="00CC3A5C">
                                    <w:rPr>
                                      <w:rFonts w:ascii="Calibri" w:hAnsi="Calibri"/>
                                      <w:sz w:val="20"/>
                                      <w:szCs w:val="20"/>
                                    </w:rPr>
                                    <w:tab/>
                                  </w:r>
                                  <w:r w:rsidRPr="00CC3A5C">
                                    <w:rPr>
                                      <w:rFonts w:ascii="Calibri" w:hAnsi="Calibri"/>
                                      <w:sz w:val="20"/>
                                      <w:szCs w:val="20"/>
                                    </w:rPr>
                                    <w:tab/>
                                    <w:t>International Federation of Red Cross and Red Crescent Societies</w:t>
                                  </w:r>
                                  <w:r w:rsidRPr="00CC3A5C">
                                    <w:rPr>
                                      <w:rFonts w:ascii="Calibri" w:hAnsi="Calibri"/>
                                      <w:sz w:val="20"/>
                                      <w:szCs w:val="20"/>
                                    </w:rPr>
                                    <w:br/>
                                    <w:t>IPV</w:t>
                                  </w:r>
                                  <w:r w:rsidRPr="00CC3A5C">
                                    <w:rPr>
                                      <w:rFonts w:ascii="Calibri" w:hAnsi="Calibri"/>
                                      <w:sz w:val="20"/>
                                      <w:szCs w:val="20"/>
                                    </w:rPr>
                                    <w:tab/>
                                  </w:r>
                                  <w:r w:rsidRPr="00CC3A5C">
                                    <w:rPr>
                                      <w:rFonts w:ascii="Calibri" w:hAnsi="Calibri"/>
                                      <w:sz w:val="20"/>
                                      <w:szCs w:val="20"/>
                                    </w:rPr>
                                    <w:tab/>
                                    <w:t>Intimate Partner Violence</w:t>
                                  </w:r>
                                  <w:r w:rsidRPr="00CC3A5C">
                                    <w:rPr>
                                      <w:rFonts w:ascii="Calibri" w:hAnsi="Calibri"/>
                                      <w:sz w:val="20"/>
                                      <w:szCs w:val="20"/>
                                    </w:rPr>
                                    <w:br/>
                                    <w:t>IUCN</w:t>
                                  </w:r>
                                  <w:r w:rsidRPr="00CC3A5C">
                                    <w:rPr>
                                      <w:rFonts w:ascii="Calibri" w:hAnsi="Calibri"/>
                                      <w:sz w:val="20"/>
                                      <w:szCs w:val="20"/>
                                    </w:rPr>
                                    <w:tab/>
                                  </w:r>
                                  <w:r w:rsidRPr="00CC3A5C">
                                    <w:rPr>
                                      <w:rFonts w:ascii="Calibri" w:hAnsi="Calibri"/>
                                      <w:sz w:val="20"/>
                                      <w:szCs w:val="20"/>
                                    </w:rPr>
                                    <w:tab/>
                                    <w:t>International Union for the Conservation of Nature</w:t>
                                  </w:r>
                                  <w:r w:rsidRPr="00CC3A5C">
                                    <w:rPr>
                                      <w:rFonts w:ascii="Calibri" w:hAnsi="Calibri"/>
                                      <w:sz w:val="20"/>
                                      <w:szCs w:val="20"/>
                                    </w:rPr>
                                    <w:br/>
                                    <w:t>LDC</w:t>
                                  </w:r>
                                  <w:r w:rsidRPr="00CC3A5C">
                                    <w:rPr>
                                      <w:rFonts w:ascii="Calibri" w:hAnsi="Calibri"/>
                                      <w:sz w:val="20"/>
                                      <w:szCs w:val="20"/>
                                    </w:rPr>
                                    <w:tab/>
                                  </w:r>
                                  <w:r w:rsidRPr="00CC3A5C">
                                    <w:rPr>
                                      <w:rFonts w:ascii="Calibri" w:hAnsi="Calibri"/>
                                      <w:sz w:val="20"/>
                                      <w:szCs w:val="20"/>
                                    </w:rPr>
                                    <w:tab/>
                                    <w:t>Least Developed Country/ies</w:t>
                                  </w:r>
                                  <w:r w:rsidRPr="00CC3A5C">
                                    <w:rPr>
                                      <w:rFonts w:ascii="Calibri" w:hAnsi="Calibri"/>
                                      <w:sz w:val="20"/>
                                      <w:szCs w:val="20"/>
                                    </w:rPr>
                                    <w:br/>
                                    <w:t>MHH</w:t>
                                  </w:r>
                                  <w:r w:rsidRPr="00CC3A5C">
                                    <w:rPr>
                                      <w:rFonts w:ascii="Calibri" w:hAnsi="Calibri"/>
                                      <w:sz w:val="20"/>
                                      <w:szCs w:val="20"/>
                                    </w:rPr>
                                    <w:tab/>
                                  </w:r>
                                  <w:r w:rsidRPr="00CC3A5C">
                                    <w:rPr>
                                      <w:rFonts w:ascii="Calibri" w:hAnsi="Calibri"/>
                                      <w:sz w:val="20"/>
                                      <w:szCs w:val="20"/>
                                    </w:rPr>
                                    <w:tab/>
                                    <w:t>Male-headed Households</w:t>
                                  </w:r>
                                  <w:r w:rsidRPr="00CC3A5C">
                                    <w:rPr>
                                      <w:rFonts w:ascii="Calibri" w:hAnsi="Calibri"/>
                                      <w:sz w:val="20"/>
                                      <w:szCs w:val="20"/>
                                    </w:rPr>
                                    <w:br/>
                                    <w:t>MPI</w:t>
                                  </w:r>
                                  <w:r w:rsidRPr="00CC3A5C">
                                    <w:rPr>
                                      <w:rFonts w:ascii="Calibri" w:hAnsi="Calibri"/>
                                      <w:sz w:val="20"/>
                                      <w:szCs w:val="20"/>
                                    </w:rPr>
                                    <w:tab/>
                                  </w:r>
                                  <w:r w:rsidRPr="00CC3A5C">
                                    <w:rPr>
                                      <w:rFonts w:ascii="Calibri" w:hAnsi="Calibri"/>
                                      <w:sz w:val="20"/>
                                      <w:szCs w:val="20"/>
                                    </w:rPr>
                                    <w:tab/>
                                    <w:t>Multidimensional Poverty Index</w:t>
                                  </w:r>
                                  <w:r w:rsidRPr="00CC3A5C">
                                    <w:rPr>
                                      <w:rFonts w:ascii="Calibri" w:hAnsi="Calibri"/>
                                      <w:sz w:val="20"/>
                                      <w:szCs w:val="20"/>
                                    </w:rPr>
                                    <w:br/>
                                    <w:t>NMHS</w:t>
                                  </w:r>
                                  <w:r w:rsidRPr="00CC3A5C">
                                    <w:rPr>
                                      <w:rFonts w:ascii="Calibri" w:hAnsi="Calibri"/>
                                      <w:sz w:val="20"/>
                                      <w:szCs w:val="20"/>
                                    </w:rPr>
                                    <w:tab/>
                                  </w:r>
                                  <w:r w:rsidRPr="00CC3A5C">
                                    <w:rPr>
                                      <w:rFonts w:ascii="Calibri" w:hAnsi="Calibri"/>
                                      <w:sz w:val="20"/>
                                      <w:szCs w:val="20"/>
                                    </w:rPr>
                                    <w:tab/>
                                    <w:t>National Meteorological and Hydrological Services</w:t>
                                  </w:r>
                                  <w:r w:rsidRPr="00CC3A5C">
                                    <w:rPr>
                                      <w:rFonts w:ascii="Calibri" w:hAnsi="Calibri"/>
                                      <w:sz w:val="20"/>
                                      <w:szCs w:val="20"/>
                                    </w:rPr>
                                    <w:br/>
                                    <w:t>RCCC</w:t>
                                  </w:r>
                                  <w:r w:rsidRPr="00CC3A5C">
                                    <w:rPr>
                                      <w:rFonts w:ascii="Calibri" w:hAnsi="Calibri"/>
                                      <w:sz w:val="20"/>
                                      <w:szCs w:val="20"/>
                                    </w:rPr>
                                    <w:tab/>
                                  </w:r>
                                  <w:r w:rsidRPr="00CC3A5C">
                                    <w:rPr>
                                      <w:rFonts w:ascii="Calibri" w:hAnsi="Calibri"/>
                                      <w:sz w:val="20"/>
                                      <w:szCs w:val="20"/>
                                    </w:rPr>
                                    <w:tab/>
                                    <w:t>Regional Climate Change Centre</w:t>
                                  </w:r>
                                  <w:r w:rsidRPr="00CC3A5C">
                                    <w:rPr>
                                      <w:rFonts w:ascii="Calibri" w:hAnsi="Calibri"/>
                                      <w:sz w:val="20"/>
                                      <w:szCs w:val="20"/>
                                    </w:rPr>
                                    <w:br/>
                                    <w:t xml:space="preserve">RCSS </w:t>
                                  </w:r>
                                  <w:r w:rsidRPr="00CC3A5C">
                                    <w:rPr>
                                      <w:rFonts w:ascii="Calibri" w:hAnsi="Calibri"/>
                                      <w:sz w:val="20"/>
                                      <w:szCs w:val="20"/>
                                    </w:rPr>
                                    <w:tab/>
                                  </w:r>
                                  <w:r w:rsidRPr="00CC3A5C">
                                    <w:rPr>
                                      <w:rFonts w:ascii="Calibri" w:hAnsi="Calibri"/>
                                      <w:sz w:val="20"/>
                                      <w:szCs w:val="20"/>
                                    </w:rPr>
                                    <w:tab/>
                                    <w:t>Regional Climate Services Strategy</w:t>
                                  </w:r>
                                  <w:r w:rsidRPr="00CC3A5C">
                                    <w:rPr>
                                      <w:rFonts w:ascii="Calibri" w:hAnsi="Calibri"/>
                                      <w:sz w:val="20"/>
                                      <w:szCs w:val="20"/>
                                    </w:rPr>
                                    <w:br/>
                                    <w:t>OECD</w:t>
                                  </w:r>
                                  <w:r w:rsidRPr="00CC3A5C">
                                    <w:rPr>
                                      <w:rFonts w:ascii="Calibri" w:hAnsi="Calibri"/>
                                      <w:sz w:val="20"/>
                                      <w:szCs w:val="20"/>
                                    </w:rPr>
                                    <w:tab/>
                                  </w:r>
                                  <w:r w:rsidRPr="00CC3A5C">
                                    <w:rPr>
                                      <w:rFonts w:ascii="Calibri" w:hAnsi="Calibri"/>
                                      <w:sz w:val="20"/>
                                      <w:szCs w:val="20"/>
                                    </w:rPr>
                                    <w:tab/>
                                    <w:t>Organization for Economic Cooperation and Development</w:t>
                                  </w:r>
                                  <w:r w:rsidRPr="00CC3A5C">
                                    <w:rPr>
                                      <w:rFonts w:ascii="Calibri" w:hAnsi="Calibri"/>
                                      <w:sz w:val="20"/>
                                      <w:szCs w:val="20"/>
                                    </w:rPr>
                                    <w:br/>
                                    <w:t>OPHI</w:t>
                                  </w:r>
                                  <w:r w:rsidRPr="00CC3A5C">
                                    <w:rPr>
                                      <w:rFonts w:ascii="Calibri" w:hAnsi="Calibri"/>
                                      <w:sz w:val="20"/>
                                      <w:szCs w:val="20"/>
                                    </w:rPr>
                                    <w:tab/>
                                  </w:r>
                                  <w:r w:rsidRPr="00CC3A5C">
                                    <w:rPr>
                                      <w:rFonts w:ascii="Calibri" w:hAnsi="Calibri"/>
                                      <w:sz w:val="20"/>
                                      <w:szCs w:val="20"/>
                                    </w:rPr>
                                    <w:tab/>
                                    <w:t>Oxford Poverty and Human Development Initiative</w:t>
                                  </w:r>
                                  <w:r w:rsidRPr="00CC3A5C">
                                    <w:rPr>
                                      <w:rFonts w:ascii="Calibri" w:hAnsi="Calibri"/>
                                      <w:sz w:val="20"/>
                                      <w:szCs w:val="20"/>
                                    </w:rPr>
                                    <w:br/>
                                    <w:t>SADC</w:t>
                                  </w:r>
                                  <w:r w:rsidRPr="00CC3A5C">
                                    <w:rPr>
                                      <w:rFonts w:ascii="Calibri" w:hAnsi="Calibri"/>
                                      <w:sz w:val="20"/>
                                      <w:szCs w:val="20"/>
                                    </w:rPr>
                                    <w:tab/>
                                  </w:r>
                                  <w:r w:rsidRPr="00CC3A5C">
                                    <w:rPr>
                                      <w:rFonts w:ascii="Calibri" w:hAnsi="Calibri"/>
                                      <w:sz w:val="20"/>
                                      <w:szCs w:val="20"/>
                                    </w:rPr>
                                    <w:tab/>
                                    <w:t>Southern African Development Community</w:t>
                                  </w:r>
                                  <w:r w:rsidRPr="00CC3A5C">
                                    <w:rPr>
                                      <w:rFonts w:ascii="Calibri" w:hAnsi="Calibri"/>
                                      <w:sz w:val="20"/>
                                      <w:szCs w:val="20"/>
                                    </w:rPr>
                                    <w:br/>
                                    <w:t>SDG</w:t>
                                  </w:r>
                                  <w:r w:rsidRPr="00CC3A5C">
                                    <w:rPr>
                                      <w:rFonts w:ascii="Calibri" w:hAnsi="Calibri"/>
                                      <w:sz w:val="20"/>
                                      <w:szCs w:val="20"/>
                                    </w:rPr>
                                    <w:tab/>
                                  </w:r>
                                  <w:r w:rsidRPr="00CC3A5C">
                                    <w:rPr>
                                      <w:rFonts w:ascii="Calibri" w:hAnsi="Calibri"/>
                                      <w:sz w:val="20"/>
                                      <w:szCs w:val="20"/>
                                    </w:rPr>
                                    <w:tab/>
                                    <w:t>Sustainable Development Goals</w:t>
                                  </w:r>
                                  <w:r w:rsidRPr="00CC3A5C">
                                    <w:rPr>
                                      <w:rFonts w:ascii="Calibri" w:hAnsi="Calibri"/>
                                      <w:sz w:val="20"/>
                                      <w:szCs w:val="20"/>
                                    </w:rPr>
                                    <w:br/>
                                    <w:t>SIDS</w:t>
                                  </w:r>
                                  <w:r w:rsidRPr="00CC3A5C">
                                    <w:rPr>
                                      <w:rFonts w:ascii="Calibri" w:hAnsi="Calibri"/>
                                      <w:sz w:val="20"/>
                                      <w:szCs w:val="20"/>
                                    </w:rPr>
                                    <w:tab/>
                                  </w:r>
                                  <w:r w:rsidRPr="00CC3A5C">
                                    <w:rPr>
                                      <w:rFonts w:ascii="Calibri" w:hAnsi="Calibri"/>
                                      <w:sz w:val="20"/>
                                      <w:szCs w:val="20"/>
                                    </w:rPr>
                                    <w:tab/>
                                    <w:t>Small Island Developing States</w:t>
                                  </w:r>
                                  <w:r w:rsidRPr="00CC3A5C">
                                    <w:rPr>
                                      <w:rFonts w:ascii="Calibri" w:hAnsi="Calibri"/>
                                      <w:sz w:val="20"/>
                                      <w:szCs w:val="20"/>
                                    </w:rPr>
                                    <w:br/>
                                    <w:t>SIGI</w:t>
                                  </w:r>
                                  <w:r w:rsidRPr="00CC3A5C">
                                    <w:rPr>
                                      <w:rFonts w:ascii="Calibri" w:hAnsi="Calibri"/>
                                      <w:sz w:val="20"/>
                                      <w:szCs w:val="20"/>
                                    </w:rPr>
                                    <w:tab/>
                                  </w:r>
                                  <w:r w:rsidRPr="00CC3A5C">
                                    <w:rPr>
                                      <w:rFonts w:ascii="Calibri" w:hAnsi="Calibri"/>
                                      <w:sz w:val="20"/>
                                      <w:szCs w:val="20"/>
                                    </w:rPr>
                                    <w:tab/>
                                    <w:t>Social Institutions and Gender Index</w:t>
                                  </w:r>
                                  <w:r w:rsidRPr="00CC3A5C">
                                    <w:rPr>
                                      <w:rFonts w:ascii="Calibri" w:hAnsi="Calibri"/>
                                      <w:sz w:val="20"/>
                                      <w:szCs w:val="20"/>
                                    </w:rPr>
                                    <w:br/>
                                    <w:t>SMS</w:t>
                                  </w:r>
                                  <w:r w:rsidRPr="00CC3A5C">
                                    <w:rPr>
                                      <w:rFonts w:ascii="Calibri" w:hAnsi="Calibri"/>
                                      <w:sz w:val="20"/>
                                      <w:szCs w:val="20"/>
                                    </w:rPr>
                                    <w:tab/>
                                  </w:r>
                                  <w:r w:rsidRPr="00CC3A5C">
                                    <w:rPr>
                                      <w:rFonts w:ascii="Calibri" w:hAnsi="Calibri"/>
                                      <w:sz w:val="20"/>
                                      <w:szCs w:val="20"/>
                                    </w:rPr>
                                    <w:tab/>
                                    <w:t>Short Messaging Services</w:t>
                                  </w:r>
                                  <w:r w:rsidRPr="00CC3A5C">
                                    <w:rPr>
                                      <w:rFonts w:ascii="Calibri" w:hAnsi="Calibri"/>
                                      <w:sz w:val="20"/>
                                      <w:szCs w:val="20"/>
                                    </w:rPr>
                                    <w:br/>
                                    <w:t xml:space="preserve">SWIO RAFI </w:t>
                                  </w:r>
                                  <w:r w:rsidRPr="00CC3A5C">
                                    <w:rPr>
                                      <w:rFonts w:ascii="Calibri" w:hAnsi="Calibri"/>
                                      <w:sz w:val="20"/>
                                      <w:szCs w:val="20"/>
                                    </w:rPr>
                                    <w:tab/>
                                    <w:t>Southwest Indian Ocean Island Risk Assessment and Financing Initiative</w:t>
                                  </w:r>
                                  <w:r w:rsidRPr="00CC3A5C">
                                    <w:rPr>
                                      <w:rFonts w:ascii="Calibri" w:hAnsi="Calibri"/>
                                      <w:sz w:val="20"/>
                                      <w:szCs w:val="20"/>
                                    </w:rPr>
                                    <w:br/>
                                    <w:t>UIP</w:t>
                                  </w:r>
                                  <w:r w:rsidRPr="00CC3A5C">
                                    <w:rPr>
                                      <w:rFonts w:ascii="Calibri" w:hAnsi="Calibri"/>
                                      <w:sz w:val="20"/>
                                      <w:szCs w:val="20"/>
                                    </w:rPr>
                                    <w:tab/>
                                  </w:r>
                                  <w:r w:rsidRPr="00CC3A5C">
                                    <w:rPr>
                                      <w:rFonts w:ascii="Calibri" w:hAnsi="Calibri"/>
                                      <w:sz w:val="20"/>
                                      <w:szCs w:val="20"/>
                                    </w:rPr>
                                    <w:tab/>
                                    <w:t>Regional User Interface Platform</w:t>
                                  </w:r>
                                  <w:r w:rsidRPr="00CC3A5C">
                                    <w:rPr>
                                      <w:rFonts w:ascii="Calibri" w:hAnsi="Calibri"/>
                                      <w:sz w:val="20"/>
                                      <w:szCs w:val="20"/>
                                    </w:rPr>
                                    <w:br/>
                                  </w:r>
                                  <w:r w:rsidRPr="00CC3A5C">
                                    <w:rPr>
                                      <w:rFonts w:ascii="Calibri" w:hAnsi="Calibri" w:cstheme="minorHAnsi"/>
                                      <w:sz w:val="20"/>
                                      <w:szCs w:val="20"/>
                                    </w:rPr>
                                    <w:t>UNDESA</w:t>
                                  </w:r>
                                  <w:r w:rsidRPr="00CC3A5C">
                                    <w:rPr>
                                      <w:rFonts w:ascii="Calibri" w:hAnsi="Calibri" w:cstheme="minorHAnsi"/>
                                      <w:sz w:val="20"/>
                                      <w:szCs w:val="20"/>
                                    </w:rPr>
                                    <w:tab/>
                                  </w:r>
                                  <w:r>
                                    <w:rPr>
                                      <w:rFonts w:ascii="Calibri" w:hAnsi="Calibri" w:cstheme="minorHAnsi"/>
                                      <w:sz w:val="20"/>
                                      <w:szCs w:val="20"/>
                                    </w:rPr>
                                    <w:tab/>
                                  </w:r>
                                  <w:r w:rsidRPr="00CC3A5C">
                                    <w:rPr>
                                      <w:rFonts w:ascii="Calibri" w:hAnsi="Calibri" w:cstheme="minorHAnsi"/>
                                      <w:sz w:val="20"/>
                                      <w:szCs w:val="20"/>
                                    </w:rPr>
                                    <w:t>United Nations Department of Economics and Social Affairs</w:t>
                                  </w:r>
                                  <w:r w:rsidRPr="00CC3A5C">
                                    <w:rPr>
                                      <w:rFonts w:ascii="Calibri" w:hAnsi="Calibri"/>
                                      <w:sz w:val="20"/>
                                      <w:szCs w:val="20"/>
                                    </w:rPr>
                                    <w:br/>
                                  </w:r>
                                  <w:r w:rsidRPr="00CC3A5C">
                                    <w:rPr>
                                      <w:rFonts w:ascii="Calibri" w:hAnsi="Calibri" w:cstheme="minorHAnsi"/>
                                      <w:sz w:val="20"/>
                                      <w:szCs w:val="20"/>
                                    </w:rPr>
                                    <w:t>UNDP</w:t>
                                  </w:r>
                                  <w:r w:rsidRPr="00CC3A5C">
                                    <w:rPr>
                                      <w:rFonts w:ascii="Calibri" w:hAnsi="Calibri" w:cstheme="minorHAnsi"/>
                                      <w:sz w:val="20"/>
                                      <w:szCs w:val="20"/>
                                    </w:rPr>
                                    <w:tab/>
                                  </w:r>
                                  <w:r w:rsidRPr="00CC3A5C">
                                    <w:rPr>
                                      <w:rFonts w:ascii="Calibri" w:hAnsi="Calibri" w:cstheme="minorHAnsi"/>
                                      <w:sz w:val="20"/>
                                      <w:szCs w:val="20"/>
                                    </w:rPr>
                                    <w:tab/>
                                    <w:t>United Nations Development Programme</w:t>
                                  </w:r>
                                  <w:r w:rsidRPr="00CC3A5C">
                                    <w:rPr>
                                      <w:rFonts w:ascii="Calibri" w:hAnsi="Calibri"/>
                                      <w:sz w:val="20"/>
                                      <w:szCs w:val="20"/>
                                    </w:rPr>
                                    <w:br/>
                                  </w:r>
                                  <w:r w:rsidRPr="00CC3A5C">
                                    <w:rPr>
                                      <w:rFonts w:ascii="Calibri" w:hAnsi="Calibri" w:cstheme="minorHAnsi"/>
                                      <w:sz w:val="20"/>
                                      <w:szCs w:val="20"/>
                                    </w:rPr>
                                    <w:t>UNFCCC</w:t>
                                  </w:r>
                                  <w:r w:rsidRPr="00CC3A5C">
                                    <w:rPr>
                                      <w:rFonts w:ascii="Calibri" w:hAnsi="Calibri" w:cstheme="minorHAnsi"/>
                                      <w:sz w:val="20"/>
                                      <w:szCs w:val="20"/>
                                    </w:rPr>
                                    <w:tab/>
                                  </w:r>
                                  <w:r>
                                    <w:rPr>
                                      <w:rFonts w:ascii="Calibri" w:hAnsi="Calibri" w:cstheme="minorHAnsi"/>
                                      <w:sz w:val="20"/>
                                      <w:szCs w:val="20"/>
                                    </w:rPr>
                                    <w:tab/>
                                  </w:r>
                                  <w:r w:rsidRPr="00CC3A5C">
                                    <w:rPr>
                                      <w:rFonts w:ascii="Calibri" w:hAnsi="Calibri" w:cstheme="minorHAnsi"/>
                                      <w:sz w:val="20"/>
                                      <w:szCs w:val="20"/>
                                    </w:rPr>
                                    <w:t>United Nations Framework Convention Climate Change</w:t>
                                  </w:r>
                                  <w:r w:rsidRPr="00CC3A5C">
                                    <w:rPr>
                                      <w:rFonts w:ascii="Calibri" w:hAnsi="Calibri"/>
                                      <w:sz w:val="20"/>
                                      <w:szCs w:val="20"/>
                                    </w:rPr>
                                    <w:br/>
                                  </w:r>
                                  <w:r w:rsidRPr="00CC3A5C">
                                    <w:rPr>
                                      <w:rFonts w:ascii="Calibri" w:hAnsi="Calibri" w:cstheme="minorHAnsi"/>
                                      <w:sz w:val="20"/>
                                      <w:szCs w:val="20"/>
                                    </w:rPr>
                                    <w:t>UNODC</w:t>
                                  </w:r>
                                  <w:r w:rsidRPr="00CC3A5C">
                                    <w:rPr>
                                      <w:rFonts w:ascii="Calibri" w:hAnsi="Calibri" w:cstheme="minorHAnsi"/>
                                      <w:sz w:val="20"/>
                                      <w:szCs w:val="20"/>
                                    </w:rPr>
                                    <w:tab/>
                                  </w:r>
                                  <w:r w:rsidRPr="00CC3A5C">
                                    <w:rPr>
                                      <w:rFonts w:ascii="Calibri" w:hAnsi="Calibri" w:cstheme="minorHAnsi"/>
                                      <w:sz w:val="20"/>
                                      <w:szCs w:val="20"/>
                                    </w:rPr>
                                    <w:tab/>
                                    <w:t>United Nations Office on Drugs and Crime</w:t>
                                  </w:r>
                                  <w:r w:rsidRPr="00CC3A5C">
                                    <w:rPr>
                                      <w:rFonts w:ascii="Calibri" w:hAnsi="Calibri"/>
                                      <w:sz w:val="20"/>
                                      <w:szCs w:val="20"/>
                                    </w:rPr>
                                    <w:br/>
                                    <w:t>UN-OHRLLS</w:t>
                                  </w:r>
                                  <w:r w:rsidRPr="00CC3A5C">
                                    <w:rPr>
                                      <w:rFonts w:ascii="Calibri" w:hAnsi="Calibri"/>
                                      <w:sz w:val="20"/>
                                      <w:szCs w:val="20"/>
                                    </w:rPr>
                                    <w:tab/>
                                  </w:r>
                                  <w:r w:rsidRPr="00CC3A5C">
                                    <w:rPr>
                                      <w:rFonts w:ascii="Calibri" w:hAnsi="Calibri" w:cstheme="minorHAnsi"/>
                                      <w:sz w:val="20"/>
                                      <w:szCs w:val="20"/>
                                    </w:rPr>
                                    <w:t>Office of the High Representative for the Least Developed Countries,</w:t>
                                  </w:r>
                                  <w:r w:rsidRPr="00CC3A5C">
                                    <w:rPr>
                                      <w:rFonts w:ascii="Calibri" w:hAnsi="Calibri"/>
                                      <w:sz w:val="20"/>
                                      <w:szCs w:val="20"/>
                                    </w:rPr>
                                    <w:br/>
                                    <w:t xml:space="preserve">                             </w:t>
                                  </w:r>
                                  <w:r>
                                    <w:rPr>
                                      <w:rFonts w:ascii="Calibri" w:hAnsi="Calibri"/>
                                      <w:sz w:val="20"/>
                                      <w:szCs w:val="20"/>
                                    </w:rPr>
                                    <w:t xml:space="preserve">  </w:t>
                                  </w:r>
                                  <w:r w:rsidRPr="00CC3A5C">
                                    <w:rPr>
                                      <w:rFonts w:ascii="Calibri" w:hAnsi="Calibri" w:cstheme="minorHAnsi"/>
                                      <w:sz w:val="20"/>
                                      <w:szCs w:val="20"/>
                                    </w:rPr>
                                    <w:t>Landlocked Developing Countries, and Small Island Developing States</w:t>
                                  </w:r>
                                  <w:r w:rsidRPr="00CC3A5C">
                                    <w:rPr>
                                      <w:rFonts w:ascii="Calibri" w:hAnsi="Calibri"/>
                                      <w:sz w:val="20"/>
                                      <w:szCs w:val="20"/>
                                    </w:rPr>
                                    <w:br/>
                                  </w:r>
                                  <w:r w:rsidRPr="00CC3A5C">
                                    <w:rPr>
                                      <w:rFonts w:ascii="Calibri" w:hAnsi="Calibri" w:cstheme="minorHAnsi"/>
                                      <w:sz w:val="20"/>
                                      <w:szCs w:val="20"/>
                                    </w:rPr>
                                    <w:t>VAW</w:t>
                                  </w:r>
                                  <w:r w:rsidRPr="00CC3A5C">
                                    <w:rPr>
                                      <w:rFonts w:ascii="Calibri" w:hAnsi="Calibri" w:cstheme="minorHAnsi"/>
                                      <w:sz w:val="20"/>
                                      <w:szCs w:val="20"/>
                                    </w:rPr>
                                    <w:tab/>
                                  </w:r>
                                  <w:r w:rsidRPr="00CC3A5C">
                                    <w:rPr>
                                      <w:rFonts w:ascii="Calibri" w:hAnsi="Calibri" w:cstheme="minorHAnsi"/>
                                      <w:sz w:val="20"/>
                                      <w:szCs w:val="20"/>
                                    </w:rPr>
                                    <w:tab/>
                                    <w:t>Violence Against Women</w:t>
                                  </w:r>
                                  <w:r w:rsidRPr="00CC3A5C">
                                    <w:rPr>
                                      <w:rFonts w:ascii="Calibri" w:hAnsi="Calibri"/>
                                      <w:sz w:val="20"/>
                                      <w:szCs w:val="20"/>
                                    </w:rPr>
                                    <w:br/>
                                  </w:r>
                                  <w:r w:rsidRPr="00CC3A5C">
                                    <w:rPr>
                                      <w:rFonts w:ascii="Calibri" w:hAnsi="Calibri" w:cstheme="minorHAnsi"/>
                                      <w:sz w:val="20"/>
                                      <w:szCs w:val="20"/>
                                    </w:rPr>
                                    <w:t>WEF</w:t>
                                  </w:r>
                                  <w:r w:rsidRPr="00CC3A5C">
                                    <w:rPr>
                                      <w:rFonts w:ascii="Calibri" w:hAnsi="Calibri" w:cstheme="minorHAnsi"/>
                                      <w:sz w:val="20"/>
                                      <w:szCs w:val="20"/>
                                    </w:rPr>
                                    <w:tab/>
                                  </w:r>
                                  <w:r w:rsidRPr="00CC3A5C">
                                    <w:rPr>
                                      <w:rFonts w:ascii="Calibri" w:hAnsi="Calibri" w:cstheme="minorHAnsi"/>
                                      <w:sz w:val="20"/>
                                      <w:szCs w:val="20"/>
                                    </w:rPr>
                                    <w:tab/>
                                    <w:t>World Economic Forum</w:t>
                                  </w:r>
                                  <w:r w:rsidRPr="00CC3A5C">
                                    <w:rPr>
                                      <w:rFonts w:ascii="Calibri" w:hAnsi="Calibri"/>
                                      <w:sz w:val="20"/>
                                      <w:szCs w:val="20"/>
                                    </w:rPr>
                                    <w:br/>
                                  </w:r>
                                  <w:r w:rsidRPr="00CC3A5C">
                                    <w:rPr>
                                      <w:rFonts w:ascii="Calibri" w:hAnsi="Calibri" w:cstheme="minorHAnsi"/>
                                      <w:sz w:val="20"/>
                                      <w:szCs w:val="20"/>
                                    </w:rPr>
                                    <w:t>WHO</w:t>
                                  </w:r>
                                  <w:r w:rsidRPr="00CC3A5C">
                                    <w:rPr>
                                      <w:rFonts w:ascii="Calibri" w:hAnsi="Calibri" w:cstheme="minorHAnsi"/>
                                      <w:sz w:val="20"/>
                                      <w:szCs w:val="20"/>
                                    </w:rPr>
                                    <w:tab/>
                                  </w:r>
                                  <w:r w:rsidRPr="00CC3A5C">
                                    <w:rPr>
                                      <w:rFonts w:ascii="Calibri" w:hAnsi="Calibri" w:cstheme="minorHAnsi"/>
                                      <w:sz w:val="20"/>
                                      <w:szCs w:val="20"/>
                                    </w:rPr>
                                    <w:tab/>
                                    <w:t>World Health Organization</w:t>
                                  </w:r>
                                  <w:r w:rsidRPr="00CC3A5C">
                                    <w:rPr>
                                      <w:rFonts w:ascii="Calibri" w:hAnsi="Calibri" w:cstheme="minorHAnsi"/>
                                      <w:sz w:val="20"/>
                                      <w:szCs w:val="20"/>
                                    </w:rPr>
                                    <w:tab/>
                                  </w:r>
                                  <w:r w:rsidRPr="00CC3A5C">
                                    <w:rPr>
                                      <w:rFonts w:ascii="Calibri" w:hAnsi="Calibri"/>
                                      <w:sz w:val="20"/>
                                      <w:szCs w:val="20"/>
                                    </w:rPr>
                                    <w:br/>
                                  </w:r>
                                  <w:r w:rsidRPr="00CC3A5C">
                                    <w:rPr>
                                      <w:rFonts w:ascii="Calibri" w:hAnsi="Calibri" w:cstheme="minorHAnsi"/>
                                      <w:sz w:val="20"/>
                                      <w:szCs w:val="20"/>
                                    </w:rPr>
                                    <w:t>WMO</w:t>
                                  </w:r>
                                  <w:r w:rsidRPr="00CC3A5C">
                                    <w:rPr>
                                      <w:rFonts w:ascii="Calibri" w:hAnsi="Calibri" w:cstheme="minorHAnsi"/>
                                      <w:sz w:val="20"/>
                                      <w:szCs w:val="20"/>
                                    </w:rPr>
                                    <w:tab/>
                                  </w:r>
                                  <w:r w:rsidRPr="00CC3A5C">
                                    <w:rPr>
                                      <w:rFonts w:ascii="Calibri" w:hAnsi="Calibri" w:cstheme="minorHAnsi"/>
                                      <w:sz w:val="20"/>
                                      <w:szCs w:val="20"/>
                                    </w:rPr>
                                    <w:tab/>
                                    <w:t>World Meteorological Organization</w:t>
                                  </w:r>
                                </w:p>
                                <w:p w14:paraId="4B746525" w14:textId="51B0492F" w:rsidR="00AA542A" w:rsidRPr="00CC3A5C" w:rsidRDefault="00AA542A" w:rsidP="00CC3A5C">
                                  <w:pPr>
                                    <w:ind w:right="65"/>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left:0;text-align:left;margin-left:-8.95pt;margin-top:35.85pt;width:486pt;height:68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" fillcolor="white [3212]" stroked="f">
                      <v:textbox>
                        <w:txbxContent>
                          <w:p w14:paraId="77E81C5B" w14:textId="2ACFADB3" w:rsidR="00AA542A" w:rsidRPr="00CC3A5C" w:rsidRDefault="00AA542A" w:rsidP="00CC3A5C">
                            <w:pPr>
                              <w:ind w:right="-772"/>
                              <w:rPr>
                                <w:rFonts w:ascii="Calibri" w:hAnsi="Calibri"/>
                                <w:sz w:val="20"/>
                                <w:szCs w:val="20"/>
                              </w:rPr>
                            </w:pPr>
                            <w:r w:rsidRPr="00CC3A5C">
                              <w:rPr>
                                <w:rFonts w:ascii="Calibri" w:hAnsi="Calibri"/>
                                <w:sz w:val="20"/>
                                <w:szCs w:val="20"/>
                              </w:rPr>
                              <w:t xml:space="preserve">AFD </w:t>
                            </w:r>
                            <w:r w:rsidRPr="00CC3A5C">
                              <w:rPr>
                                <w:rFonts w:ascii="Calibri" w:hAnsi="Calibri"/>
                                <w:sz w:val="20"/>
                                <w:szCs w:val="20"/>
                              </w:rPr>
                              <w:tab/>
                            </w:r>
                            <w:r w:rsidRPr="00CC3A5C">
                              <w:rPr>
                                <w:rFonts w:ascii="Calibri" w:hAnsi="Calibri"/>
                                <w:sz w:val="20"/>
                                <w:szCs w:val="20"/>
                              </w:rPr>
                              <w:tab/>
                              <w:t>Agence Française du Développement</w:t>
                            </w:r>
                            <w:r w:rsidRPr="00CC3A5C">
                              <w:rPr>
                                <w:rFonts w:ascii="Calibri" w:hAnsi="Calibri"/>
                                <w:sz w:val="20"/>
                                <w:szCs w:val="20"/>
                              </w:rPr>
                              <w:br/>
                              <w:t xml:space="preserve">AU </w:t>
                            </w:r>
                            <w:r w:rsidRPr="00CC3A5C">
                              <w:rPr>
                                <w:rFonts w:ascii="Calibri" w:hAnsi="Calibri"/>
                                <w:sz w:val="20"/>
                                <w:szCs w:val="20"/>
                              </w:rPr>
                              <w:tab/>
                            </w:r>
                            <w:r w:rsidRPr="00CC3A5C">
                              <w:rPr>
                                <w:rFonts w:ascii="Calibri" w:hAnsi="Calibri"/>
                                <w:sz w:val="20"/>
                                <w:szCs w:val="20"/>
                              </w:rPr>
                              <w:tab/>
                            </w:r>
                            <w:proofErr w:type="spellStart"/>
                            <w:r w:rsidRPr="00CC3A5C">
                              <w:rPr>
                                <w:rFonts w:ascii="Calibri" w:hAnsi="Calibri"/>
                                <w:sz w:val="20"/>
                                <w:szCs w:val="20"/>
                              </w:rPr>
                              <w:t>African</w:t>
                            </w:r>
                            <w:proofErr w:type="spellEnd"/>
                            <w:r w:rsidRPr="00CC3A5C">
                              <w:rPr>
                                <w:rFonts w:ascii="Calibri" w:hAnsi="Calibri"/>
                                <w:sz w:val="20"/>
                                <w:szCs w:val="20"/>
                              </w:rPr>
                              <w:t xml:space="preserve"> Union</w:t>
                            </w:r>
                            <w:r w:rsidRPr="00CC3A5C">
                              <w:rPr>
                                <w:rFonts w:ascii="Calibri" w:hAnsi="Calibri"/>
                                <w:sz w:val="20"/>
                                <w:szCs w:val="20"/>
                              </w:rPr>
                              <w:br/>
                              <w:t xml:space="preserve">AUC </w:t>
                            </w:r>
                            <w:r w:rsidRPr="00CC3A5C">
                              <w:rPr>
                                <w:rFonts w:ascii="Calibri" w:hAnsi="Calibri"/>
                                <w:sz w:val="20"/>
                                <w:szCs w:val="20"/>
                              </w:rPr>
                              <w:tab/>
                            </w:r>
                            <w:r w:rsidRPr="00CC3A5C">
                              <w:rPr>
                                <w:rFonts w:ascii="Calibri" w:hAnsi="Calibri"/>
                                <w:sz w:val="20"/>
                                <w:szCs w:val="20"/>
                              </w:rPr>
                              <w:tab/>
                            </w:r>
                            <w:proofErr w:type="spellStart"/>
                            <w:r w:rsidRPr="00CC3A5C">
                              <w:rPr>
                                <w:rFonts w:ascii="Calibri" w:hAnsi="Calibri"/>
                                <w:sz w:val="20"/>
                                <w:szCs w:val="20"/>
                              </w:rPr>
                              <w:t>African</w:t>
                            </w:r>
                            <w:proofErr w:type="spellEnd"/>
                            <w:r w:rsidRPr="00CC3A5C">
                              <w:rPr>
                                <w:rFonts w:ascii="Calibri" w:hAnsi="Calibri"/>
                                <w:sz w:val="20"/>
                                <w:szCs w:val="20"/>
                              </w:rPr>
                              <w:t xml:space="preserve"> Union Commission </w:t>
                            </w:r>
                            <w:r w:rsidRPr="00CC3A5C">
                              <w:rPr>
                                <w:rFonts w:ascii="Calibri" w:hAnsi="Calibri"/>
                                <w:sz w:val="20"/>
                                <w:szCs w:val="20"/>
                              </w:rPr>
                              <w:br/>
                              <w:t>CEDAW</w:t>
                            </w:r>
                            <w:r w:rsidRPr="00CC3A5C">
                              <w:rPr>
                                <w:rFonts w:ascii="Calibri" w:hAnsi="Calibri"/>
                                <w:sz w:val="20"/>
                                <w:szCs w:val="20"/>
                              </w:rPr>
                              <w:tab/>
                            </w:r>
                            <w:r w:rsidRPr="00CC3A5C">
                              <w:rPr>
                                <w:rFonts w:ascii="Calibri" w:hAnsi="Calibri"/>
                                <w:sz w:val="20"/>
                                <w:szCs w:val="20"/>
                              </w:rPr>
                              <w:tab/>
                              <w:t xml:space="preserve">Convention on the Elimination of All </w:t>
                            </w:r>
                            <w:proofErr w:type="spellStart"/>
                            <w:r w:rsidRPr="00CC3A5C">
                              <w:rPr>
                                <w:rFonts w:ascii="Calibri" w:hAnsi="Calibri"/>
                                <w:sz w:val="20"/>
                                <w:szCs w:val="20"/>
                              </w:rPr>
                              <w:t>Forms</w:t>
                            </w:r>
                            <w:proofErr w:type="spellEnd"/>
                            <w:r w:rsidRPr="00CC3A5C">
                              <w:rPr>
                                <w:rFonts w:ascii="Calibri" w:hAnsi="Calibri"/>
                                <w:sz w:val="20"/>
                                <w:szCs w:val="20"/>
                              </w:rPr>
                              <w:t xml:space="preserve"> of Violence </w:t>
                            </w:r>
                            <w:proofErr w:type="spellStart"/>
                            <w:r w:rsidRPr="00CC3A5C">
                              <w:rPr>
                                <w:rFonts w:ascii="Calibri" w:hAnsi="Calibri"/>
                                <w:sz w:val="20"/>
                                <w:szCs w:val="20"/>
                              </w:rPr>
                              <w:t>Against</w:t>
                            </w:r>
                            <w:proofErr w:type="spellEnd"/>
                            <w:r w:rsidRPr="00CC3A5C">
                              <w:rPr>
                                <w:rFonts w:ascii="Calibri" w:hAnsi="Calibri"/>
                                <w:sz w:val="20"/>
                                <w:szCs w:val="20"/>
                              </w:rPr>
                              <w:t xml:space="preserve"> </w:t>
                            </w:r>
                            <w:proofErr w:type="spellStart"/>
                            <w:r w:rsidRPr="00CC3A5C">
                              <w:rPr>
                                <w:rFonts w:ascii="Calibri" w:hAnsi="Calibri"/>
                                <w:sz w:val="20"/>
                                <w:szCs w:val="20"/>
                              </w:rPr>
                              <w:t>Women</w:t>
                            </w:r>
                            <w:proofErr w:type="spellEnd"/>
                            <w:r w:rsidRPr="00CC3A5C">
                              <w:rPr>
                                <w:rFonts w:ascii="Calibri" w:hAnsi="Calibri"/>
                                <w:sz w:val="20"/>
                                <w:szCs w:val="20"/>
                              </w:rPr>
                              <w:br/>
                              <w:t>COI/IOC</w:t>
                            </w:r>
                            <w:r w:rsidRPr="00CC3A5C">
                              <w:rPr>
                                <w:rFonts w:ascii="Calibri" w:hAnsi="Calibri"/>
                                <w:sz w:val="20"/>
                                <w:szCs w:val="20"/>
                              </w:rPr>
                              <w:tab/>
                            </w:r>
                            <w:r>
                              <w:rPr>
                                <w:rFonts w:ascii="Calibri" w:hAnsi="Calibri"/>
                                <w:sz w:val="20"/>
                                <w:szCs w:val="20"/>
                              </w:rPr>
                              <w:tab/>
                            </w:r>
                            <w:r w:rsidRPr="00CC3A5C">
                              <w:rPr>
                                <w:rFonts w:ascii="Calibri" w:hAnsi="Calibri"/>
                                <w:sz w:val="20"/>
                                <w:szCs w:val="20"/>
                              </w:rPr>
                              <w:t>Commission de l’</w:t>
                            </w:r>
                            <w:proofErr w:type="spellStart"/>
                            <w:r w:rsidRPr="00CC3A5C">
                              <w:rPr>
                                <w:rFonts w:ascii="Calibri" w:hAnsi="Calibri"/>
                                <w:sz w:val="20"/>
                                <w:szCs w:val="20"/>
                              </w:rPr>
                              <w:t>Ocean</w:t>
                            </w:r>
                            <w:proofErr w:type="spellEnd"/>
                            <w:r w:rsidRPr="00CC3A5C">
                              <w:rPr>
                                <w:rFonts w:ascii="Calibri" w:hAnsi="Calibri"/>
                                <w:sz w:val="20"/>
                                <w:szCs w:val="20"/>
                              </w:rPr>
                              <w:t xml:space="preserve"> Indien / Indian Ocean Commission</w:t>
                            </w:r>
                            <w:r w:rsidRPr="00CC3A5C">
                              <w:rPr>
                                <w:rFonts w:ascii="Calibri" w:hAnsi="Calibri"/>
                                <w:sz w:val="20"/>
                                <w:szCs w:val="20"/>
                              </w:rPr>
                              <w:br/>
                              <w:t>CS</w:t>
                            </w:r>
                            <w:r w:rsidRPr="00CC3A5C">
                              <w:rPr>
                                <w:rFonts w:ascii="Calibri" w:hAnsi="Calibri"/>
                                <w:sz w:val="20"/>
                                <w:szCs w:val="20"/>
                              </w:rPr>
                              <w:tab/>
                            </w:r>
                            <w:r w:rsidRPr="00CC3A5C">
                              <w:rPr>
                                <w:rFonts w:ascii="Calibri" w:hAnsi="Calibri"/>
                                <w:sz w:val="20"/>
                                <w:szCs w:val="20"/>
                              </w:rPr>
                              <w:tab/>
                            </w:r>
                            <w:proofErr w:type="spellStart"/>
                            <w:r w:rsidRPr="00CC3A5C">
                              <w:rPr>
                                <w:rFonts w:ascii="Calibri" w:hAnsi="Calibri"/>
                                <w:sz w:val="20"/>
                                <w:szCs w:val="20"/>
                              </w:rPr>
                              <w:t>Climate</w:t>
                            </w:r>
                            <w:proofErr w:type="spellEnd"/>
                            <w:r w:rsidRPr="00CC3A5C">
                              <w:rPr>
                                <w:rFonts w:ascii="Calibri" w:hAnsi="Calibri"/>
                                <w:sz w:val="20"/>
                                <w:szCs w:val="20"/>
                              </w:rPr>
                              <w:t xml:space="preserve"> Information Services</w:t>
                            </w:r>
                            <w:r w:rsidRPr="00CC3A5C">
                              <w:rPr>
                                <w:rFonts w:ascii="Calibri" w:hAnsi="Calibri"/>
                                <w:sz w:val="20"/>
                                <w:szCs w:val="20"/>
                              </w:rPr>
                              <w:br/>
                              <w:t>CVI</w:t>
                            </w:r>
                            <w:r w:rsidRPr="00CC3A5C">
                              <w:rPr>
                                <w:rFonts w:ascii="Calibri" w:hAnsi="Calibri"/>
                                <w:sz w:val="20"/>
                                <w:szCs w:val="20"/>
                              </w:rPr>
                              <w:tab/>
                            </w:r>
                            <w:r w:rsidRPr="00CC3A5C">
                              <w:rPr>
                                <w:rFonts w:ascii="Calibri" w:hAnsi="Calibri"/>
                                <w:sz w:val="20"/>
                                <w:szCs w:val="20"/>
                              </w:rPr>
                              <w:tab/>
                            </w:r>
                            <w:proofErr w:type="spellStart"/>
                            <w:r w:rsidRPr="00CC3A5C">
                              <w:rPr>
                                <w:rFonts w:ascii="Calibri" w:hAnsi="Calibri"/>
                                <w:sz w:val="20"/>
                                <w:szCs w:val="20"/>
                              </w:rPr>
                              <w:t>Climate</w:t>
                            </w:r>
                            <w:proofErr w:type="spellEnd"/>
                            <w:r w:rsidRPr="00CC3A5C">
                              <w:rPr>
                                <w:rFonts w:ascii="Calibri" w:hAnsi="Calibri"/>
                                <w:sz w:val="20"/>
                                <w:szCs w:val="20"/>
                              </w:rPr>
                              <w:t xml:space="preserve"> </w:t>
                            </w:r>
                            <w:proofErr w:type="spellStart"/>
                            <w:r w:rsidRPr="00CC3A5C">
                              <w:rPr>
                                <w:rFonts w:ascii="Calibri" w:hAnsi="Calibri"/>
                                <w:sz w:val="20"/>
                                <w:szCs w:val="20"/>
                              </w:rPr>
                              <w:t>Vulnerability</w:t>
                            </w:r>
                            <w:proofErr w:type="spellEnd"/>
                            <w:r w:rsidRPr="00CC3A5C">
                              <w:rPr>
                                <w:rFonts w:ascii="Calibri" w:hAnsi="Calibri"/>
                                <w:sz w:val="20"/>
                                <w:szCs w:val="20"/>
                              </w:rPr>
                              <w:t xml:space="preserve"> Index</w:t>
                            </w:r>
                            <w:r w:rsidRPr="00CC3A5C">
                              <w:rPr>
                                <w:rFonts w:ascii="Calibri" w:hAnsi="Calibri"/>
                                <w:sz w:val="20"/>
                                <w:szCs w:val="20"/>
                              </w:rPr>
                              <w:br/>
                              <w:t xml:space="preserve">DIE </w:t>
                            </w:r>
                            <w:r w:rsidRPr="00CC3A5C">
                              <w:rPr>
                                <w:rFonts w:ascii="Calibri" w:hAnsi="Calibri"/>
                                <w:sz w:val="20"/>
                                <w:szCs w:val="20"/>
                              </w:rPr>
                              <w:tab/>
                            </w:r>
                            <w:r w:rsidRPr="00CC3A5C">
                              <w:rPr>
                                <w:rFonts w:ascii="Calibri" w:hAnsi="Calibri"/>
                                <w:sz w:val="20"/>
                                <w:szCs w:val="20"/>
                              </w:rPr>
                              <w:tab/>
                            </w:r>
                            <w:proofErr w:type="spellStart"/>
                            <w:r w:rsidRPr="00CC3A5C">
                              <w:rPr>
                                <w:rFonts w:ascii="Calibri" w:hAnsi="Calibri"/>
                                <w:sz w:val="20"/>
                                <w:szCs w:val="20"/>
                              </w:rPr>
                              <w:t>Deutsches</w:t>
                            </w:r>
                            <w:proofErr w:type="spellEnd"/>
                            <w:r w:rsidRPr="00CC3A5C">
                              <w:rPr>
                                <w:rFonts w:ascii="Calibri" w:hAnsi="Calibri"/>
                                <w:sz w:val="20"/>
                                <w:szCs w:val="20"/>
                              </w:rPr>
                              <w:t xml:space="preserve"> Institute </w:t>
                            </w:r>
                            <w:proofErr w:type="spellStart"/>
                            <w:r w:rsidRPr="00CC3A5C">
                              <w:rPr>
                                <w:rFonts w:ascii="Calibri" w:hAnsi="Calibri"/>
                                <w:sz w:val="20"/>
                                <w:szCs w:val="20"/>
                              </w:rPr>
                              <w:t>für</w:t>
                            </w:r>
                            <w:proofErr w:type="spellEnd"/>
                            <w:r w:rsidRPr="00CC3A5C">
                              <w:rPr>
                                <w:rFonts w:ascii="Calibri" w:hAnsi="Calibri"/>
                                <w:sz w:val="20"/>
                                <w:szCs w:val="20"/>
                              </w:rPr>
                              <w:t xml:space="preserve"> </w:t>
                            </w:r>
                            <w:proofErr w:type="spellStart"/>
                            <w:r w:rsidRPr="00CC3A5C">
                              <w:rPr>
                                <w:rFonts w:ascii="Calibri" w:hAnsi="Calibri"/>
                                <w:sz w:val="20"/>
                                <w:szCs w:val="20"/>
                              </w:rPr>
                              <w:t>Entwicklungspolitik</w:t>
                            </w:r>
                            <w:proofErr w:type="spellEnd"/>
                            <w:r w:rsidRPr="00CC3A5C">
                              <w:rPr>
                                <w:rFonts w:ascii="Calibri" w:hAnsi="Calibri"/>
                                <w:sz w:val="20"/>
                                <w:szCs w:val="20"/>
                              </w:rPr>
                              <w:br/>
                              <w:t>DRR</w:t>
                            </w:r>
                            <w:r w:rsidRPr="00CC3A5C">
                              <w:rPr>
                                <w:rFonts w:ascii="Calibri" w:hAnsi="Calibri"/>
                                <w:sz w:val="20"/>
                                <w:szCs w:val="20"/>
                              </w:rPr>
                              <w:tab/>
                            </w:r>
                            <w:r w:rsidRPr="00CC3A5C">
                              <w:rPr>
                                <w:rFonts w:ascii="Calibri" w:hAnsi="Calibri"/>
                                <w:sz w:val="20"/>
                                <w:szCs w:val="20"/>
                              </w:rPr>
                              <w:tab/>
                            </w:r>
                            <w:proofErr w:type="spellStart"/>
                            <w:r w:rsidRPr="00CC3A5C">
                              <w:rPr>
                                <w:rFonts w:ascii="Calibri" w:hAnsi="Calibri"/>
                                <w:sz w:val="20"/>
                                <w:szCs w:val="20"/>
                              </w:rPr>
                              <w:t>Disaster</w:t>
                            </w:r>
                            <w:proofErr w:type="spellEnd"/>
                            <w:r w:rsidRPr="00CC3A5C">
                              <w:rPr>
                                <w:rFonts w:ascii="Calibri" w:hAnsi="Calibri"/>
                                <w:sz w:val="20"/>
                                <w:szCs w:val="20"/>
                              </w:rPr>
                              <w:t xml:space="preserve"> </w:t>
                            </w:r>
                            <w:proofErr w:type="spellStart"/>
                            <w:r w:rsidRPr="00CC3A5C">
                              <w:rPr>
                                <w:rFonts w:ascii="Calibri" w:hAnsi="Calibri"/>
                                <w:sz w:val="20"/>
                                <w:szCs w:val="20"/>
                              </w:rPr>
                              <w:t>Risk</w:t>
                            </w:r>
                            <w:proofErr w:type="spellEnd"/>
                            <w:r w:rsidRPr="00CC3A5C">
                              <w:rPr>
                                <w:rFonts w:ascii="Calibri" w:hAnsi="Calibri"/>
                                <w:sz w:val="20"/>
                                <w:szCs w:val="20"/>
                              </w:rPr>
                              <w:t xml:space="preserve"> </w:t>
                            </w:r>
                            <w:proofErr w:type="spellStart"/>
                            <w:r w:rsidRPr="00CC3A5C">
                              <w:rPr>
                                <w:rFonts w:ascii="Calibri" w:hAnsi="Calibri"/>
                                <w:sz w:val="20"/>
                                <w:szCs w:val="20"/>
                              </w:rPr>
                              <w:t>Reduction</w:t>
                            </w:r>
                            <w:proofErr w:type="spellEnd"/>
                            <w:r w:rsidRPr="00CC3A5C">
                              <w:rPr>
                                <w:rFonts w:ascii="Calibri" w:hAnsi="Calibri"/>
                                <w:sz w:val="20"/>
                                <w:szCs w:val="20"/>
                              </w:rPr>
                              <w:br/>
                              <w:t>EWS</w:t>
                            </w:r>
                            <w:r w:rsidRPr="00CC3A5C">
                              <w:rPr>
                                <w:rFonts w:ascii="Calibri" w:hAnsi="Calibri"/>
                                <w:sz w:val="20"/>
                                <w:szCs w:val="20"/>
                              </w:rPr>
                              <w:tab/>
                            </w:r>
                            <w:r w:rsidRPr="00CC3A5C">
                              <w:rPr>
                                <w:rFonts w:ascii="Calibri" w:hAnsi="Calibri"/>
                                <w:sz w:val="20"/>
                                <w:szCs w:val="20"/>
                              </w:rPr>
                              <w:tab/>
                            </w:r>
                            <w:proofErr w:type="spellStart"/>
                            <w:r w:rsidRPr="00CC3A5C">
                              <w:rPr>
                                <w:rFonts w:ascii="Calibri" w:hAnsi="Calibri"/>
                                <w:sz w:val="20"/>
                                <w:szCs w:val="20"/>
                              </w:rPr>
                              <w:t>Early</w:t>
                            </w:r>
                            <w:proofErr w:type="spellEnd"/>
                            <w:r w:rsidRPr="00CC3A5C">
                              <w:rPr>
                                <w:rFonts w:ascii="Calibri" w:hAnsi="Calibri"/>
                                <w:sz w:val="20"/>
                                <w:szCs w:val="20"/>
                              </w:rPr>
                              <w:t xml:space="preserve"> Warning System/s</w:t>
                            </w:r>
                            <w:r w:rsidRPr="00CC3A5C">
                              <w:rPr>
                                <w:rFonts w:ascii="Calibri" w:hAnsi="Calibri"/>
                                <w:sz w:val="20"/>
                                <w:szCs w:val="20"/>
                              </w:rPr>
                              <w:br/>
                              <w:t>FHH</w:t>
                            </w:r>
                            <w:r w:rsidRPr="00CC3A5C">
                              <w:rPr>
                                <w:rFonts w:ascii="Calibri" w:hAnsi="Calibri"/>
                                <w:sz w:val="20"/>
                                <w:szCs w:val="20"/>
                              </w:rPr>
                              <w:tab/>
                            </w:r>
                            <w:r w:rsidRPr="00CC3A5C">
                              <w:rPr>
                                <w:rFonts w:ascii="Calibri" w:hAnsi="Calibri"/>
                                <w:sz w:val="20"/>
                                <w:szCs w:val="20"/>
                              </w:rPr>
                              <w:tab/>
                            </w:r>
                            <w:proofErr w:type="spellStart"/>
                            <w:r w:rsidRPr="00CC3A5C">
                              <w:rPr>
                                <w:rFonts w:ascii="Calibri" w:hAnsi="Calibri"/>
                                <w:sz w:val="20"/>
                                <w:szCs w:val="20"/>
                              </w:rPr>
                              <w:t>Female-headed</w:t>
                            </w:r>
                            <w:proofErr w:type="spellEnd"/>
                            <w:r w:rsidRPr="00CC3A5C">
                              <w:rPr>
                                <w:rFonts w:ascii="Calibri" w:hAnsi="Calibri"/>
                                <w:sz w:val="20"/>
                                <w:szCs w:val="20"/>
                              </w:rPr>
                              <w:t xml:space="preserve"> </w:t>
                            </w:r>
                            <w:proofErr w:type="spellStart"/>
                            <w:r w:rsidRPr="00CC3A5C">
                              <w:rPr>
                                <w:rFonts w:ascii="Calibri" w:hAnsi="Calibri"/>
                                <w:sz w:val="20"/>
                                <w:szCs w:val="20"/>
                              </w:rPr>
                              <w:t>Households</w:t>
                            </w:r>
                            <w:proofErr w:type="spellEnd"/>
                            <w:r w:rsidRPr="00CC3A5C">
                              <w:rPr>
                                <w:rFonts w:ascii="Calibri" w:hAnsi="Calibri"/>
                                <w:sz w:val="20"/>
                                <w:szCs w:val="20"/>
                              </w:rPr>
                              <w:br/>
                              <w:t>GBV</w:t>
                            </w:r>
                            <w:r w:rsidRPr="00CC3A5C">
                              <w:rPr>
                                <w:rFonts w:ascii="Calibri" w:hAnsi="Calibri"/>
                                <w:sz w:val="20"/>
                                <w:szCs w:val="20"/>
                              </w:rPr>
                              <w:tab/>
                            </w:r>
                            <w:r w:rsidRPr="00CC3A5C">
                              <w:rPr>
                                <w:rFonts w:ascii="Calibri" w:hAnsi="Calibri"/>
                                <w:sz w:val="20"/>
                                <w:szCs w:val="20"/>
                              </w:rPr>
                              <w:tab/>
                            </w:r>
                            <w:proofErr w:type="spellStart"/>
                            <w:r w:rsidRPr="00CC3A5C">
                              <w:rPr>
                                <w:rFonts w:ascii="Calibri" w:hAnsi="Calibri"/>
                                <w:sz w:val="20"/>
                                <w:szCs w:val="20"/>
                              </w:rPr>
                              <w:t>Gender-based</w:t>
                            </w:r>
                            <w:proofErr w:type="spellEnd"/>
                            <w:r w:rsidRPr="00CC3A5C">
                              <w:rPr>
                                <w:rFonts w:ascii="Calibri" w:hAnsi="Calibri"/>
                                <w:sz w:val="20"/>
                                <w:szCs w:val="20"/>
                              </w:rPr>
                              <w:t xml:space="preserve"> Violence</w:t>
                            </w:r>
                            <w:r w:rsidRPr="00CC3A5C">
                              <w:rPr>
                                <w:rFonts w:ascii="Calibri" w:hAnsi="Calibri"/>
                                <w:sz w:val="20"/>
                                <w:szCs w:val="20"/>
                              </w:rPr>
                              <w:br/>
                              <w:t>GCF</w:t>
                            </w:r>
                            <w:r w:rsidRPr="00CC3A5C">
                              <w:rPr>
                                <w:rFonts w:ascii="Calibri" w:hAnsi="Calibri"/>
                                <w:sz w:val="20"/>
                                <w:szCs w:val="20"/>
                              </w:rPr>
                              <w:tab/>
                            </w:r>
                            <w:r w:rsidRPr="00CC3A5C">
                              <w:rPr>
                                <w:rFonts w:ascii="Calibri" w:hAnsi="Calibri"/>
                                <w:sz w:val="20"/>
                                <w:szCs w:val="20"/>
                              </w:rPr>
                              <w:tab/>
                              <w:t xml:space="preserve">Green </w:t>
                            </w:r>
                            <w:proofErr w:type="spellStart"/>
                            <w:r w:rsidRPr="00CC3A5C">
                              <w:rPr>
                                <w:rFonts w:ascii="Calibri" w:hAnsi="Calibri"/>
                                <w:sz w:val="20"/>
                                <w:szCs w:val="20"/>
                              </w:rPr>
                              <w:t>Climate</w:t>
                            </w:r>
                            <w:proofErr w:type="spellEnd"/>
                            <w:r w:rsidRPr="00CC3A5C">
                              <w:rPr>
                                <w:rFonts w:ascii="Calibri" w:hAnsi="Calibri"/>
                                <w:sz w:val="20"/>
                                <w:szCs w:val="20"/>
                              </w:rPr>
                              <w:t xml:space="preserve"> </w:t>
                            </w:r>
                            <w:proofErr w:type="spellStart"/>
                            <w:r w:rsidRPr="00CC3A5C">
                              <w:rPr>
                                <w:rFonts w:ascii="Calibri" w:hAnsi="Calibri"/>
                                <w:sz w:val="20"/>
                                <w:szCs w:val="20"/>
                              </w:rPr>
                              <w:t>Fund</w:t>
                            </w:r>
                            <w:proofErr w:type="spellEnd"/>
                            <w:r w:rsidRPr="00CC3A5C">
                              <w:rPr>
                                <w:rFonts w:ascii="Calibri" w:hAnsi="Calibri"/>
                                <w:sz w:val="20"/>
                                <w:szCs w:val="20"/>
                              </w:rPr>
                              <w:br/>
                              <w:t>GDI</w:t>
                            </w:r>
                            <w:r w:rsidRPr="00CC3A5C">
                              <w:rPr>
                                <w:rFonts w:ascii="Calibri" w:hAnsi="Calibri"/>
                                <w:sz w:val="20"/>
                                <w:szCs w:val="20"/>
                              </w:rPr>
                              <w:tab/>
                            </w:r>
                            <w:r w:rsidRPr="00CC3A5C">
                              <w:rPr>
                                <w:rFonts w:ascii="Calibri" w:hAnsi="Calibri"/>
                                <w:sz w:val="20"/>
                                <w:szCs w:val="20"/>
                              </w:rPr>
                              <w:tab/>
                            </w:r>
                            <w:proofErr w:type="spellStart"/>
                            <w:r w:rsidRPr="00CC3A5C">
                              <w:rPr>
                                <w:rFonts w:ascii="Calibri" w:hAnsi="Calibri"/>
                                <w:sz w:val="20"/>
                                <w:szCs w:val="20"/>
                              </w:rPr>
                              <w:t>Gender</w:t>
                            </w:r>
                            <w:proofErr w:type="spellEnd"/>
                            <w:r w:rsidRPr="00CC3A5C">
                              <w:rPr>
                                <w:rFonts w:ascii="Calibri" w:hAnsi="Calibri"/>
                                <w:sz w:val="20"/>
                                <w:szCs w:val="20"/>
                              </w:rPr>
                              <w:t xml:space="preserve"> </w:t>
                            </w:r>
                            <w:proofErr w:type="spellStart"/>
                            <w:r w:rsidRPr="00CC3A5C">
                              <w:rPr>
                                <w:rFonts w:ascii="Calibri" w:hAnsi="Calibri"/>
                                <w:sz w:val="20"/>
                                <w:szCs w:val="20"/>
                              </w:rPr>
                              <w:t>Development</w:t>
                            </w:r>
                            <w:proofErr w:type="spellEnd"/>
                            <w:r w:rsidRPr="00CC3A5C">
                              <w:rPr>
                                <w:rFonts w:ascii="Calibri" w:hAnsi="Calibri"/>
                                <w:sz w:val="20"/>
                                <w:szCs w:val="20"/>
                              </w:rPr>
                              <w:t xml:space="preserve"> Index</w:t>
                            </w:r>
                            <w:r w:rsidRPr="00CC3A5C">
                              <w:rPr>
                                <w:rFonts w:ascii="Calibri" w:hAnsi="Calibri"/>
                                <w:sz w:val="20"/>
                                <w:szCs w:val="20"/>
                              </w:rPr>
                              <w:br/>
                              <w:t>GFDRR</w:t>
                            </w:r>
                            <w:r w:rsidRPr="00CC3A5C">
                              <w:rPr>
                                <w:rFonts w:ascii="Calibri" w:hAnsi="Calibri"/>
                                <w:sz w:val="20"/>
                                <w:szCs w:val="20"/>
                              </w:rPr>
                              <w:tab/>
                            </w:r>
                            <w:r w:rsidRPr="00CC3A5C">
                              <w:rPr>
                                <w:rFonts w:ascii="Calibri" w:hAnsi="Calibri"/>
                                <w:sz w:val="20"/>
                                <w:szCs w:val="20"/>
                              </w:rPr>
                              <w:tab/>
                              <w:t xml:space="preserve">Global </w:t>
                            </w:r>
                            <w:proofErr w:type="spellStart"/>
                            <w:r w:rsidRPr="00CC3A5C">
                              <w:rPr>
                                <w:rFonts w:ascii="Calibri" w:hAnsi="Calibri"/>
                                <w:sz w:val="20"/>
                                <w:szCs w:val="20"/>
                              </w:rPr>
                              <w:t>Facility</w:t>
                            </w:r>
                            <w:proofErr w:type="spellEnd"/>
                            <w:r w:rsidRPr="00CC3A5C">
                              <w:rPr>
                                <w:rFonts w:ascii="Calibri" w:hAnsi="Calibri"/>
                                <w:sz w:val="20"/>
                                <w:szCs w:val="20"/>
                              </w:rPr>
                              <w:t xml:space="preserve"> for </w:t>
                            </w:r>
                            <w:proofErr w:type="spellStart"/>
                            <w:r w:rsidRPr="00CC3A5C">
                              <w:rPr>
                                <w:rFonts w:ascii="Calibri" w:hAnsi="Calibri"/>
                                <w:sz w:val="20"/>
                                <w:szCs w:val="20"/>
                              </w:rPr>
                              <w:t>Disaster</w:t>
                            </w:r>
                            <w:proofErr w:type="spellEnd"/>
                            <w:r w:rsidRPr="00CC3A5C">
                              <w:rPr>
                                <w:rFonts w:ascii="Calibri" w:hAnsi="Calibri"/>
                                <w:sz w:val="20"/>
                                <w:szCs w:val="20"/>
                              </w:rPr>
                              <w:t xml:space="preserve"> </w:t>
                            </w:r>
                            <w:proofErr w:type="spellStart"/>
                            <w:r w:rsidRPr="00CC3A5C">
                              <w:rPr>
                                <w:rFonts w:ascii="Calibri" w:hAnsi="Calibri"/>
                                <w:sz w:val="20"/>
                                <w:szCs w:val="20"/>
                              </w:rPr>
                              <w:t>Risk</w:t>
                            </w:r>
                            <w:proofErr w:type="spellEnd"/>
                            <w:r w:rsidRPr="00CC3A5C">
                              <w:rPr>
                                <w:rFonts w:ascii="Calibri" w:hAnsi="Calibri"/>
                                <w:sz w:val="20"/>
                                <w:szCs w:val="20"/>
                              </w:rPr>
                              <w:t xml:space="preserve"> </w:t>
                            </w:r>
                            <w:proofErr w:type="spellStart"/>
                            <w:r w:rsidRPr="00CC3A5C">
                              <w:rPr>
                                <w:rFonts w:ascii="Calibri" w:hAnsi="Calibri"/>
                                <w:sz w:val="20"/>
                                <w:szCs w:val="20"/>
                              </w:rPr>
                              <w:t>Reduction</w:t>
                            </w:r>
                            <w:proofErr w:type="spellEnd"/>
                            <w:r w:rsidRPr="00CC3A5C">
                              <w:rPr>
                                <w:rFonts w:ascii="Calibri" w:hAnsi="Calibri"/>
                                <w:sz w:val="20"/>
                                <w:szCs w:val="20"/>
                              </w:rPr>
                              <w:t xml:space="preserve"> and </w:t>
                            </w:r>
                            <w:proofErr w:type="spellStart"/>
                            <w:r w:rsidRPr="00CC3A5C">
                              <w:rPr>
                                <w:rFonts w:ascii="Calibri" w:hAnsi="Calibri"/>
                                <w:sz w:val="20"/>
                                <w:szCs w:val="20"/>
                              </w:rPr>
                              <w:t>Recovery</w:t>
                            </w:r>
                            <w:proofErr w:type="spellEnd"/>
                            <w:r w:rsidRPr="00CC3A5C">
                              <w:rPr>
                                <w:rFonts w:ascii="Calibri" w:hAnsi="Calibri"/>
                                <w:sz w:val="20"/>
                                <w:szCs w:val="20"/>
                              </w:rPr>
                              <w:br/>
                              <w:t>GGGI</w:t>
                            </w:r>
                            <w:r w:rsidRPr="00CC3A5C">
                              <w:rPr>
                                <w:rFonts w:ascii="Calibri" w:hAnsi="Calibri"/>
                                <w:sz w:val="20"/>
                                <w:szCs w:val="20"/>
                              </w:rPr>
                              <w:tab/>
                            </w:r>
                            <w:r w:rsidRPr="00CC3A5C">
                              <w:rPr>
                                <w:rFonts w:ascii="Calibri" w:hAnsi="Calibri"/>
                                <w:sz w:val="20"/>
                                <w:szCs w:val="20"/>
                              </w:rPr>
                              <w:tab/>
                              <w:t xml:space="preserve">Global </w:t>
                            </w:r>
                            <w:proofErr w:type="spellStart"/>
                            <w:r w:rsidRPr="00CC3A5C">
                              <w:rPr>
                                <w:rFonts w:ascii="Calibri" w:hAnsi="Calibri"/>
                                <w:sz w:val="20"/>
                                <w:szCs w:val="20"/>
                              </w:rPr>
                              <w:t>Gender</w:t>
                            </w:r>
                            <w:proofErr w:type="spellEnd"/>
                            <w:r w:rsidRPr="00CC3A5C">
                              <w:rPr>
                                <w:rFonts w:ascii="Calibri" w:hAnsi="Calibri"/>
                                <w:sz w:val="20"/>
                                <w:szCs w:val="20"/>
                              </w:rPr>
                              <w:t xml:space="preserve"> Gap Index</w:t>
                            </w:r>
                            <w:r w:rsidRPr="00CC3A5C">
                              <w:rPr>
                                <w:rFonts w:ascii="Calibri" w:hAnsi="Calibri"/>
                                <w:sz w:val="20"/>
                                <w:szCs w:val="20"/>
                              </w:rPr>
                              <w:br/>
                              <w:t>GII</w:t>
                            </w:r>
                            <w:r w:rsidRPr="00CC3A5C">
                              <w:rPr>
                                <w:rFonts w:ascii="Calibri" w:hAnsi="Calibri"/>
                                <w:sz w:val="20"/>
                                <w:szCs w:val="20"/>
                              </w:rPr>
                              <w:tab/>
                            </w:r>
                            <w:r w:rsidRPr="00CC3A5C">
                              <w:rPr>
                                <w:rFonts w:ascii="Calibri" w:hAnsi="Calibri"/>
                                <w:sz w:val="20"/>
                                <w:szCs w:val="20"/>
                              </w:rPr>
                              <w:tab/>
                              <w:t xml:space="preserve">Global </w:t>
                            </w:r>
                            <w:proofErr w:type="spellStart"/>
                            <w:r w:rsidRPr="00CC3A5C">
                              <w:rPr>
                                <w:rFonts w:ascii="Calibri" w:hAnsi="Calibri"/>
                                <w:sz w:val="20"/>
                                <w:szCs w:val="20"/>
                              </w:rPr>
                              <w:t>Inequality</w:t>
                            </w:r>
                            <w:proofErr w:type="spellEnd"/>
                            <w:r w:rsidRPr="00CC3A5C">
                              <w:rPr>
                                <w:rFonts w:ascii="Calibri" w:hAnsi="Calibri"/>
                                <w:sz w:val="20"/>
                                <w:szCs w:val="20"/>
                              </w:rPr>
                              <w:t xml:space="preserve"> Index</w:t>
                            </w:r>
                            <w:r w:rsidRPr="00CC3A5C">
                              <w:rPr>
                                <w:rFonts w:ascii="Calibri" w:hAnsi="Calibri"/>
                                <w:sz w:val="20"/>
                                <w:szCs w:val="20"/>
                              </w:rPr>
                              <w:br/>
                              <w:t>GNI</w:t>
                            </w:r>
                            <w:r w:rsidRPr="00CC3A5C">
                              <w:rPr>
                                <w:rFonts w:ascii="Calibri" w:hAnsi="Calibri"/>
                                <w:sz w:val="20"/>
                                <w:szCs w:val="20"/>
                              </w:rPr>
                              <w:tab/>
                            </w:r>
                            <w:r w:rsidRPr="00CC3A5C">
                              <w:rPr>
                                <w:rFonts w:ascii="Calibri" w:hAnsi="Calibri"/>
                                <w:sz w:val="20"/>
                                <w:szCs w:val="20"/>
                              </w:rPr>
                              <w:tab/>
                              <w:t xml:space="preserve">Gross National </w:t>
                            </w:r>
                            <w:proofErr w:type="spellStart"/>
                            <w:r w:rsidRPr="00CC3A5C">
                              <w:rPr>
                                <w:rFonts w:ascii="Calibri" w:hAnsi="Calibri"/>
                                <w:sz w:val="20"/>
                                <w:szCs w:val="20"/>
                              </w:rPr>
                              <w:t>Income</w:t>
                            </w:r>
                            <w:proofErr w:type="spellEnd"/>
                            <w:r w:rsidRPr="00CC3A5C">
                              <w:rPr>
                                <w:rFonts w:ascii="Calibri" w:hAnsi="Calibri"/>
                                <w:sz w:val="20"/>
                                <w:szCs w:val="20"/>
                              </w:rPr>
                              <w:t xml:space="preserve"> </w:t>
                            </w:r>
                            <w:r w:rsidRPr="00CC3A5C">
                              <w:rPr>
                                <w:rFonts w:ascii="Calibri" w:hAnsi="Calibri"/>
                                <w:sz w:val="20"/>
                                <w:szCs w:val="20"/>
                              </w:rPr>
                              <w:br/>
                              <w:t>HDI</w:t>
                            </w:r>
                            <w:r w:rsidRPr="00CC3A5C">
                              <w:rPr>
                                <w:rFonts w:ascii="Calibri" w:hAnsi="Calibri"/>
                                <w:sz w:val="20"/>
                                <w:szCs w:val="20"/>
                              </w:rPr>
                              <w:tab/>
                            </w:r>
                            <w:r w:rsidRPr="00CC3A5C">
                              <w:rPr>
                                <w:rFonts w:ascii="Calibri" w:hAnsi="Calibri"/>
                                <w:sz w:val="20"/>
                                <w:szCs w:val="20"/>
                              </w:rPr>
                              <w:tab/>
                            </w:r>
                            <w:proofErr w:type="spellStart"/>
                            <w:r w:rsidRPr="00CC3A5C">
                              <w:rPr>
                                <w:rFonts w:ascii="Calibri" w:hAnsi="Calibri"/>
                                <w:sz w:val="20"/>
                                <w:szCs w:val="20"/>
                              </w:rPr>
                              <w:t>Human</w:t>
                            </w:r>
                            <w:proofErr w:type="spellEnd"/>
                            <w:r w:rsidRPr="00CC3A5C">
                              <w:rPr>
                                <w:rFonts w:ascii="Calibri" w:hAnsi="Calibri"/>
                                <w:sz w:val="20"/>
                                <w:szCs w:val="20"/>
                              </w:rPr>
                              <w:t xml:space="preserve"> </w:t>
                            </w:r>
                            <w:proofErr w:type="spellStart"/>
                            <w:r w:rsidRPr="00CC3A5C">
                              <w:rPr>
                                <w:rFonts w:ascii="Calibri" w:hAnsi="Calibri"/>
                                <w:sz w:val="20"/>
                                <w:szCs w:val="20"/>
                              </w:rPr>
                              <w:t>Development</w:t>
                            </w:r>
                            <w:proofErr w:type="spellEnd"/>
                            <w:r w:rsidRPr="00CC3A5C">
                              <w:rPr>
                                <w:rFonts w:ascii="Calibri" w:hAnsi="Calibri"/>
                                <w:sz w:val="20"/>
                                <w:szCs w:val="20"/>
                              </w:rPr>
                              <w:t xml:space="preserve"> Index</w:t>
                            </w:r>
                            <w:r w:rsidRPr="00CC3A5C">
                              <w:rPr>
                                <w:rFonts w:ascii="Calibri" w:hAnsi="Calibri"/>
                                <w:sz w:val="20"/>
                                <w:szCs w:val="20"/>
                              </w:rPr>
                              <w:br/>
                              <w:t>ICT</w:t>
                            </w:r>
                            <w:r w:rsidRPr="00CC3A5C">
                              <w:rPr>
                                <w:rFonts w:ascii="Calibri" w:hAnsi="Calibri"/>
                                <w:sz w:val="20"/>
                                <w:szCs w:val="20"/>
                              </w:rPr>
                              <w:tab/>
                            </w:r>
                            <w:r w:rsidRPr="00CC3A5C">
                              <w:rPr>
                                <w:rFonts w:ascii="Calibri" w:hAnsi="Calibri"/>
                                <w:sz w:val="20"/>
                                <w:szCs w:val="20"/>
                              </w:rPr>
                              <w:tab/>
                              <w:t xml:space="preserve">Information Communication </w:t>
                            </w:r>
                            <w:proofErr w:type="spellStart"/>
                            <w:r w:rsidRPr="00CC3A5C">
                              <w:rPr>
                                <w:rFonts w:ascii="Calibri" w:hAnsi="Calibri"/>
                                <w:sz w:val="20"/>
                                <w:szCs w:val="20"/>
                              </w:rPr>
                              <w:t>Technology</w:t>
                            </w:r>
                            <w:proofErr w:type="spellEnd"/>
                            <w:r w:rsidRPr="00CC3A5C">
                              <w:rPr>
                                <w:rFonts w:ascii="Calibri" w:hAnsi="Calibri"/>
                                <w:sz w:val="20"/>
                                <w:szCs w:val="20"/>
                              </w:rPr>
                              <w:br/>
                              <w:t>IFRC</w:t>
                            </w:r>
                            <w:r w:rsidRPr="00CC3A5C">
                              <w:rPr>
                                <w:rFonts w:ascii="Calibri" w:hAnsi="Calibri"/>
                                <w:sz w:val="20"/>
                                <w:szCs w:val="20"/>
                              </w:rPr>
                              <w:tab/>
                            </w:r>
                            <w:r w:rsidRPr="00CC3A5C">
                              <w:rPr>
                                <w:rFonts w:ascii="Calibri" w:hAnsi="Calibri"/>
                                <w:sz w:val="20"/>
                                <w:szCs w:val="20"/>
                              </w:rPr>
                              <w:tab/>
                              <w:t xml:space="preserve">International </w:t>
                            </w:r>
                            <w:proofErr w:type="spellStart"/>
                            <w:r w:rsidRPr="00CC3A5C">
                              <w:rPr>
                                <w:rFonts w:ascii="Calibri" w:hAnsi="Calibri"/>
                                <w:sz w:val="20"/>
                                <w:szCs w:val="20"/>
                              </w:rPr>
                              <w:t>Federation</w:t>
                            </w:r>
                            <w:proofErr w:type="spellEnd"/>
                            <w:r w:rsidRPr="00CC3A5C">
                              <w:rPr>
                                <w:rFonts w:ascii="Calibri" w:hAnsi="Calibri"/>
                                <w:sz w:val="20"/>
                                <w:szCs w:val="20"/>
                              </w:rPr>
                              <w:t xml:space="preserve"> of </w:t>
                            </w:r>
                            <w:proofErr w:type="spellStart"/>
                            <w:r w:rsidRPr="00CC3A5C">
                              <w:rPr>
                                <w:rFonts w:ascii="Calibri" w:hAnsi="Calibri"/>
                                <w:sz w:val="20"/>
                                <w:szCs w:val="20"/>
                              </w:rPr>
                              <w:t>Red</w:t>
                            </w:r>
                            <w:proofErr w:type="spellEnd"/>
                            <w:r w:rsidRPr="00CC3A5C">
                              <w:rPr>
                                <w:rFonts w:ascii="Calibri" w:hAnsi="Calibri"/>
                                <w:sz w:val="20"/>
                                <w:szCs w:val="20"/>
                              </w:rPr>
                              <w:t xml:space="preserve"> Cross and </w:t>
                            </w:r>
                            <w:proofErr w:type="spellStart"/>
                            <w:r w:rsidRPr="00CC3A5C">
                              <w:rPr>
                                <w:rFonts w:ascii="Calibri" w:hAnsi="Calibri"/>
                                <w:sz w:val="20"/>
                                <w:szCs w:val="20"/>
                              </w:rPr>
                              <w:t>Red</w:t>
                            </w:r>
                            <w:proofErr w:type="spellEnd"/>
                            <w:r w:rsidRPr="00CC3A5C">
                              <w:rPr>
                                <w:rFonts w:ascii="Calibri" w:hAnsi="Calibri"/>
                                <w:sz w:val="20"/>
                                <w:szCs w:val="20"/>
                              </w:rPr>
                              <w:t xml:space="preserve"> Crescent </w:t>
                            </w:r>
                            <w:proofErr w:type="spellStart"/>
                            <w:r w:rsidRPr="00CC3A5C">
                              <w:rPr>
                                <w:rFonts w:ascii="Calibri" w:hAnsi="Calibri"/>
                                <w:sz w:val="20"/>
                                <w:szCs w:val="20"/>
                              </w:rPr>
                              <w:t>Societies</w:t>
                            </w:r>
                            <w:proofErr w:type="spellEnd"/>
                            <w:r w:rsidRPr="00CC3A5C">
                              <w:rPr>
                                <w:rFonts w:ascii="Calibri" w:hAnsi="Calibri"/>
                                <w:sz w:val="20"/>
                                <w:szCs w:val="20"/>
                              </w:rPr>
                              <w:br/>
                              <w:t>IPV</w:t>
                            </w:r>
                            <w:r w:rsidRPr="00CC3A5C">
                              <w:rPr>
                                <w:rFonts w:ascii="Calibri" w:hAnsi="Calibri"/>
                                <w:sz w:val="20"/>
                                <w:szCs w:val="20"/>
                              </w:rPr>
                              <w:tab/>
                            </w:r>
                            <w:r w:rsidRPr="00CC3A5C">
                              <w:rPr>
                                <w:rFonts w:ascii="Calibri" w:hAnsi="Calibri"/>
                                <w:sz w:val="20"/>
                                <w:szCs w:val="20"/>
                              </w:rPr>
                              <w:tab/>
                            </w:r>
                            <w:proofErr w:type="spellStart"/>
                            <w:r w:rsidRPr="00CC3A5C">
                              <w:rPr>
                                <w:rFonts w:ascii="Calibri" w:hAnsi="Calibri"/>
                                <w:sz w:val="20"/>
                                <w:szCs w:val="20"/>
                              </w:rPr>
                              <w:t>Intimate</w:t>
                            </w:r>
                            <w:proofErr w:type="spellEnd"/>
                            <w:r w:rsidRPr="00CC3A5C">
                              <w:rPr>
                                <w:rFonts w:ascii="Calibri" w:hAnsi="Calibri"/>
                                <w:sz w:val="20"/>
                                <w:szCs w:val="20"/>
                              </w:rPr>
                              <w:t xml:space="preserve"> Partner Violence</w:t>
                            </w:r>
                            <w:r w:rsidRPr="00CC3A5C">
                              <w:rPr>
                                <w:rFonts w:ascii="Calibri" w:hAnsi="Calibri"/>
                                <w:sz w:val="20"/>
                                <w:szCs w:val="20"/>
                              </w:rPr>
                              <w:br/>
                              <w:t>IUCN</w:t>
                            </w:r>
                            <w:r w:rsidRPr="00CC3A5C">
                              <w:rPr>
                                <w:rFonts w:ascii="Calibri" w:hAnsi="Calibri"/>
                                <w:sz w:val="20"/>
                                <w:szCs w:val="20"/>
                              </w:rPr>
                              <w:tab/>
                            </w:r>
                            <w:r w:rsidRPr="00CC3A5C">
                              <w:rPr>
                                <w:rFonts w:ascii="Calibri" w:hAnsi="Calibri"/>
                                <w:sz w:val="20"/>
                                <w:szCs w:val="20"/>
                              </w:rPr>
                              <w:tab/>
                              <w:t>International Union for the Conservation of Nature</w:t>
                            </w:r>
                            <w:r w:rsidRPr="00CC3A5C">
                              <w:rPr>
                                <w:rFonts w:ascii="Calibri" w:hAnsi="Calibri"/>
                                <w:sz w:val="20"/>
                                <w:szCs w:val="20"/>
                              </w:rPr>
                              <w:br/>
                              <w:t>LDC</w:t>
                            </w:r>
                            <w:r w:rsidRPr="00CC3A5C">
                              <w:rPr>
                                <w:rFonts w:ascii="Calibri" w:hAnsi="Calibri"/>
                                <w:sz w:val="20"/>
                                <w:szCs w:val="20"/>
                              </w:rPr>
                              <w:tab/>
                            </w:r>
                            <w:r w:rsidRPr="00CC3A5C">
                              <w:rPr>
                                <w:rFonts w:ascii="Calibri" w:hAnsi="Calibri"/>
                                <w:sz w:val="20"/>
                                <w:szCs w:val="20"/>
                              </w:rPr>
                              <w:tab/>
                              <w:t xml:space="preserve">Least </w:t>
                            </w:r>
                            <w:proofErr w:type="spellStart"/>
                            <w:r w:rsidRPr="00CC3A5C">
                              <w:rPr>
                                <w:rFonts w:ascii="Calibri" w:hAnsi="Calibri"/>
                                <w:sz w:val="20"/>
                                <w:szCs w:val="20"/>
                              </w:rPr>
                              <w:t>Developed</w:t>
                            </w:r>
                            <w:proofErr w:type="spellEnd"/>
                            <w:r w:rsidRPr="00CC3A5C">
                              <w:rPr>
                                <w:rFonts w:ascii="Calibri" w:hAnsi="Calibri"/>
                                <w:sz w:val="20"/>
                                <w:szCs w:val="20"/>
                              </w:rPr>
                              <w:t xml:space="preserve"> Country/</w:t>
                            </w:r>
                            <w:proofErr w:type="spellStart"/>
                            <w:r w:rsidRPr="00CC3A5C">
                              <w:rPr>
                                <w:rFonts w:ascii="Calibri" w:hAnsi="Calibri"/>
                                <w:sz w:val="20"/>
                                <w:szCs w:val="20"/>
                              </w:rPr>
                              <w:t>ies</w:t>
                            </w:r>
                            <w:proofErr w:type="spellEnd"/>
                            <w:r w:rsidRPr="00CC3A5C">
                              <w:rPr>
                                <w:rFonts w:ascii="Calibri" w:hAnsi="Calibri"/>
                                <w:sz w:val="20"/>
                                <w:szCs w:val="20"/>
                              </w:rPr>
                              <w:br/>
                              <w:t>MHH</w:t>
                            </w:r>
                            <w:r w:rsidRPr="00CC3A5C">
                              <w:rPr>
                                <w:rFonts w:ascii="Calibri" w:hAnsi="Calibri"/>
                                <w:sz w:val="20"/>
                                <w:szCs w:val="20"/>
                              </w:rPr>
                              <w:tab/>
                            </w:r>
                            <w:r w:rsidRPr="00CC3A5C">
                              <w:rPr>
                                <w:rFonts w:ascii="Calibri" w:hAnsi="Calibri"/>
                                <w:sz w:val="20"/>
                                <w:szCs w:val="20"/>
                              </w:rPr>
                              <w:tab/>
                              <w:t>Male-</w:t>
                            </w:r>
                            <w:proofErr w:type="spellStart"/>
                            <w:r w:rsidRPr="00CC3A5C">
                              <w:rPr>
                                <w:rFonts w:ascii="Calibri" w:hAnsi="Calibri"/>
                                <w:sz w:val="20"/>
                                <w:szCs w:val="20"/>
                              </w:rPr>
                              <w:t>headed</w:t>
                            </w:r>
                            <w:proofErr w:type="spellEnd"/>
                            <w:r w:rsidRPr="00CC3A5C">
                              <w:rPr>
                                <w:rFonts w:ascii="Calibri" w:hAnsi="Calibri"/>
                                <w:sz w:val="20"/>
                                <w:szCs w:val="20"/>
                              </w:rPr>
                              <w:t xml:space="preserve"> </w:t>
                            </w:r>
                            <w:proofErr w:type="spellStart"/>
                            <w:r w:rsidRPr="00CC3A5C">
                              <w:rPr>
                                <w:rFonts w:ascii="Calibri" w:hAnsi="Calibri"/>
                                <w:sz w:val="20"/>
                                <w:szCs w:val="20"/>
                              </w:rPr>
                              <w:t>Households</w:t>
                            </w:r>
                            <w:proofErr w:type="spellEnd"/>
                            <w:r w:rsidRPr="00CC3A5C">
                              <w:rPr>
                                <w:rFonts w:ascii="Calibri" w:hAnsi="Calibri"/>
                                <w:sz w:val="20"/>
                                <w:szCs w:val="20"/>
                              </w:rPr>
                              <w:br/>
                              <w:t>MPI</w:t>
                            </w:r>
                            <w:r w:rsidRPr="00CC3A5C">
                              <w:rPr>
                                <w:rFonts w:ascii="Calibri" w:hAnsi="Calibri"/>
                                <w:sz w:val="20"/>
                                <w:szCs w:val="20"/>
                              </w:rPr>
                              <w:tab/>
                            </w:r>
                            <w:r w:rsidRPr="00CC3A5C">
                              <w:rPr>
                                <w:rFonts w:ascii="Calibri" w:hAnsi="Calibri"/>
                                <w:sz w:val="20"/>
                                <w:szCs w:val="20"/>
                              </w:rPr>
                              <w:tab/>
                            </w:r>
                            <w:proofErr w:type="spellStart"/>
                            <w:r w:rsidRPr="00CC3A5C">
                              <w:rPr>
                                <w:rFonts w:ascii="Calibri" w:hAnsi="Calibri"/>
                                <w:sz w:val="20"/>
                                <w:szCs w:val="20"/>
                              </w:rPr>
                              <w:t>Multidimensional</w:t>
                            </w:r>
                            <w:proofErr w:type="spellEnd"/>
                            <w:r w:rsidRPr="00CC3A5C">
                              <w:rPr>
                                <w:rFonts w:ascii="Calibri" w:hAnsi="Calibri"/>
                                <w:sz w:val="20"/>
                                <w:szCs w:val="20"/>
                              </w:rPr>
                              <w:t xml:space="preserve"> </w:t>
                            </w:r>
                            <w:proofErr w:type="spellStart"/>
                            <w:r w:rsidRPr="00CC3A5C">
                              <w:rPr>
                                <w:rFonts w:ascii="Calibri" w:hAnsi="Calibri"/>
                                <w:sz w:val="20"/>
                                <w:szCs w:val="20"/>
                              </w:rPr>
                              <w:t>Poverty</w:t>
                            </w:r>
                            <w:proofErr w:type="spellEnd"/>
                            <w:r w:rsidRPr="00CC3A5C">
                              <w:rPr>
                                <w:rFonts w:ascii="Calibri" w:hAnsi="Calibri"/>
                                <w:sz w:val="20"/>
                                <w:szCs w:val="20"/>
                              </w:rPr>
                              <w:t xml:space="preserve"> Index</w:t>
                            </w:r>
                            <w:r w:rsidRPr="00CC3A5C">
                              <w:rPr>
                                <w:rFonts w:ascii="Calibri" w:hAnsi="Calibri"/>
                                <w:sz w:val="20"/>
                                <w:szCs w:val="20"/>
                              </w:rPr>
                              <w:br/>
                              <w:t>NMHS</w:t>
                            </w:r>
                            <w:r w:rsidRPr="00CC3A5C">
                              <w:rPr>
                                <w:rFonts w:ascii="Calibri" w:hAnsi="Calibri"/>
                                <w:sz w:val="20"/>
                                <w:szCs w:val="20"/>
                              </w:rPr>
                              <w:tab/>
                            </w:r>
                            <w:r w:rsidRPr="00CC3A5C">
                              <w:rPr>
                                <w:rFonts w:ascii="Calibri" w:hAnsi="Calibri"/>
                                <w:sz w:val="20"/>
                                <w:szCs w:val="20"/>
                              </w:rPr>
                              <w:tab/>
                              <w:t xml:space="preserve">National </w:t>
                            </w:r>
                            <w:proofErr w:type="spellStart"/>
                            <w:r w:rsidRPr="00CC3A5C">
                              <w:rPr>
                                <w:rFonts w:ascii="Calibri" w:hAnsi="Calibri"/>
                                <w:sz w:val="20"/>
                                <w:szCs w:val="20"/>
                              </w:rPr>
                              <w:t>Meteorological</w:t>
                            </w:r>
                            <w:proofErr w:type="spellEnd"/>
                            <w:r w:rsidRPr="00CC3A5C">
                              <w:rPr>
                                <w:rFonts w:ascii="Calibri" w:hAnsi="Calibri"/>
                                <w:sz w:val="20"/>
                                <w:szCs w:val="20"/>
                              </w:rPr>
                              <w:t xml:space="preserve"> and </w:t>
                            </w:r>
                            <w:proofErr w:type="spellStart"/>
                            <w:r w:rsidRPr="00CC3A5C">
                              <w:rPr>
                                <w:rFonts w:ascii="Calibri" w:hAnsi="Calibri"/>
                                <w:sz w:val="20"/>
                                <w:szCs w:val="20"/>
                              </w:rPr>
                              <w:t>Hydrological</w:t>
                            </w:r>
                            <w:proofErr w:type="spellEnd"/>
                            <w:r w:rsidRPr="00CC3A5C">
                              <w:rPr>
                                <w:rFonts w:ascii="Calibri" w:hAnsi="Calibri"/>
                                <w:sz w:val="20"/>
                                <w:szCs w:val="20"/>
                              </w:rPr>
                              <w:t xml:space="preserve"> Services</w:t>
                            </w:r>
                            <w:r w:rsidRPr="00CC3A5C">
                              <w:rPr>
                                <w:rFonts w:ascii="Calibri" w:hAnsi="Calibri"/>
                                <w:sz w:val="20"/>
                                <w:szCs w:val="20"/>
                              </w:rPr>
                              <w:br/>
                              <w:t>RCCC</w:t>
                            </w:r>
                            <w:r w:rsidRPr="00CC3A5C">
                              <w:rPr>
                                <w:rFonts w:ascii="Calibri" w:hAnsi="Calibri"/>
                                <w:sz w:val="20"/>
                                <w:szCs w:val="20"/>
                              </w:rPr>
                              <w:tab/>
                            </w:r>
                            <w:r w:rsidRPr="00CC3A5C">
                              <w:rPr>
                                <w:rFonts w:ascii="Calibri" w:hAnsi="Calibri"/>
                                <w:sz w:val="20"/>
                                <w:szCs w:val="20"/>
                              </w:rPr>
                              <w:tab/>
                            </w:r>
                            <w:proofErr w:type="spellStart"/>
                            <w:r w:rsidRPr="00CC3A5C">
                              <w:rPr>
                                <w:rFonts w:ascii="Calibri" w:hAnsi="Calibri"/>
                                <w:sz w:val="20"/>
                                <w:szCs w:val="20"/>
                              </w:rPr>
                              <w:t>Regional</w:t>
                            </w:r>
                            <w:proofErr w:type="spellEnd"/>
                            <w:r w:rsidRPr="00CC3A5C">
                              <w:rPr>
                                <w:rFonts w:ascii="Calibri" w:hAnsi="Calibri"/>
                                <w:sz w:val="20"/>
                                <w:szCs w:val="20"/>
                              </w:rPr>
                              <w:t xml:space="preserve"> </w:t>
                            </w:r>
                            <w:proofErr w:type="spellStart"/>
                            <w:r w:rsidRPr="00CC3A5C">
                              <w:rPr>
                                <w:rFonts w:ascii="Calibri" w:hAnsi="Calibri"/>
                                <w:sz w:val="20"/>
                                <w:szCs w:val="20"/>
                              </w:rPr>
                              <w:t>Climate</w:t>
                            </w:r>
                            <w:proofErr w:type="spellEnd"/>
                            <w:r w:rsidRPr="00CC3A5C">
                              <w:rPr>
                                <w:rFonts w:ascii="Calibri" w:hAnsi="Calibri"/>
                                <w:sz w:val="20"/>
                                <w:szCs w:val="20"/>
                              </w:rPr>
                              <w:t xml:space="preserve"> Change Centre</w:t>
                            </w:r>
                            <w:r w:rsidRPr="00CC3A5C">
                              <w:rPr>
                                <w:rFonts w:ascii="Calibri" w:hAnsi="Calibri"/>
                                <w:sz w:val="20"/>
                                <w:szCs w:val="20"/>
                              </w:rPr>
                              <w:br/>
                              <w:t xml:space="preserve">RCSS </w:t>
                            </w:r>
                            <w:r w:rsidRPr="00CC3A5C">
                              <w:rPr>
                                <w:rFonts w:ascii="Calibri" w:hAnsi="Calibri"/>
                                <w:sz w:val="20"/>
                                <w:szCs w:val="20"/>
                              </w:rPr>
                              <w:tab/>
                            </w:r>
                            <w:r w:rsidRPr="00CC3A5C">
                              <w:rPr>
                                <w:rFonts w:ascii="Calibri" w:hAnsi="Calibri"/>
                                <w:sz w:val="20"/>
                                <w:szCs w:val="20"/>
                              </w:rPr>
                              <w:tab/>
                            </w:r>
                            <w:proofErr w:type="spellStart"/>
                            <w:r w:rsidRPr="00CC3A5C">
                              <w:rPr>
                                <w:rFonts w:ascii="Calibri" w:hAnsi="Calibri"/>
                                <w:sz w:val="20"/>
                                <w:szCs w:val="20"/>
                              </w:rPr>
                              <w:t>Regional</w:t>
                            </w:r>
                            <w:proofErr w:type="spellEnd"/>
                            <w:r w:rsidRPr="00CC3A5C">
                              <w:rPr>
                                <w:rFonts w:ascii="Calibri" w:hAnsi="Calibri"/>
                                <w:sz w:val="20"/>
                                <w:szCs w:val="20"/>
                              </w:rPr>
                              <w:t xml:space="preserve"> </w:t>
                            </w:r>
                            <w:proofErr w:type="spellStart"/>
                            <w:r w:rsidRPr="00CC3A5C">
                              <w:rPr>
                                <w:rFonts w:ascii="Calibri" w:hAnsi="Calibri"/>
                                <w:sz w:val="20"/>
                                <w:szCs w:val="20"/>
                              </w:rPr>
                              <w:t>Climate</w:t>
                            </w:r>
                            <w:proofErr w:type="spellEnd"/>
                            <w:r w:rsidRPr="00CC3A5C">
                              <w:rPr>
                                <w:rFonts w:ascii="Calibri" w:hAnsi="Calibri"/>
                                <w:sz w:val="20"/>
                                <w:szCs w:val="20"/>
                              </w:rPr>
                              <w:t xml:space="preserve"> Services </w:t>
                            </w:r>
                            <w:proofErr w:type="spellStart"/>
                            <w:r w:rsidRPr="00CC3A5C">
                              <w:rPr>
                                <w:rFonts w:ascii="Calibri" w:hAnsi="Calibri"/>
                                <w:sz w:val="20"/>
                                <w:szCs w:val="20"/>
                              </w:rPr>
                              <w:t>Strategy</w:t>
                            </w:r>
                            <w:proofErr w:type="spellEnd"/>
                            <w:r w:rsidRPr="00CC3A5C">
                              <w:rPr>
                                <w:rFonts w:ascii="Calibri" w:hAnsi="Calibri"/>
                                <w:sz w:val="20"/>
                                <w:szCs w:val="20"/>
                              </w:rPr>
                              <w:br/>
                              <w:t>OECD</w:t>
                            </w:r>
                            <w:r w:rsidRPr="00CC3A5C">
                              <w:rPr>
                                <w:rFonts w:ascii="Calibri" w:hAnsi="Calibri"/>
                                <w:sz w:val="20"/>
                                <w:szCs w:val="20"/>
                              </w:rPr>
                              <w:tab/>
                            </w:r>
                            <w:r w:rsidRPr="00CC3A5C">
                              <w:rPr>
                                <w:rFonts w:ascii="Calibri" w:hAnsi="Calibri"/>
                                <w:sz w:val="20"/>
                                <w:szCs w:val="20"/>
                              </w:rPr>
                              <w:tab/>
                            </w:r>
                            <w:proofErr w:type="spellStart"/>
                            <w:r w:rsidRPr="00CC3A5C">
                              <w:rPr>
                                <w:rFonts w:ascii="Calibri" w:hAnsi="Calibri"/>
                                <w:sz w:val="20"/>
                                <w:szCs w:val="20"/>
                              </w:rPr>
                              <w:t>Organization</w:t>
                            </w:r>
                            <w:proofErr w:type="spellEnd"/>
                            <w:r w:rsidRPr="00CC3A5C">
                              <w:rPr>
                                <w:rFonts w:ascii="Calibri" w:hAnsi="Calibri"/>
                                <w:sz w:val="20"/>
                                <w:szCs w:val="20"/>
                              </w:rPr>
                              <w:t xml:space="preserve"> for </w:t>
                            </w:r>
                            <w:proofErr w:type="spellStart"/>
                            <w:r w:rsidRPr="00CC3A5C">
                              <w:rPr>
                                <w:rFonts w:ascii="Calibri" w:hAnsi="Calibri"/>
                                <w:sz w:val="20"/>
                                <w:szCs w:val="20"/>
                              </w:rPr>
                              <w:t>Economic</w:t>
                            </w:r>
                            <w:proofErr w:type="spellEnd"/>
                            <w:r w:rsidRPr="00CC3A5C">
                              <w:rPr>
                                <w:rFonts w:ascii="Calibri" w:hAnsi="Calibri"/>
                                <w:sz w:val="20"/>
                                <w:szCs w:val="20"/>
                              </w:rPr>
                              <w:t xml:space="preserve"> </w:t>
                            </w:r>
                            <w:proofErr w:type="spellStart"/>
                            <w:r w:rsidRPr="00CC3A5C">
                              <w:rPr>
                                <w:rFonts w:ascii="Calibri" w:hAnsi="Calibri"/>
                                <w:sz w:val="20"/>
                                <w:szCs w:val="20"/>
                              </w:rPr>
                              <w:t>Cooperation</w:t>
                            </w:r>
                            <w:proofErr w:type="spellEnd"/>
                            <w:r w:rsidRPr="00CC3A5C">
                              <w:rPr>
                                <w:rFonts w:ascii="Calibri" w:hAnsi="Calibri"/>
                                <w:sz w:val="20"/>
                                <w:szCs w:val="20"/>
                              </w:rPr>
                              <w:t xml:space="preserve"> and </w:t>
                            </w:r>
                            <w:proofErr w:type="spellStart"/>
                            <w:r w:rsidRPr="00CC3A5C">
                              <w:rPr>
                                <w:rFonts w:ascii="Calibri" w:hAnsi="Calibri"/>
                                <w:sz w:val="20"/>
                                <w:szCs w:val="20"/>
                              </w:rPr>
                              <w:t>Development</w:t>
                            </w:r>
                            <w:proofErr w:type="spellEnd"/>
                            <w:r w:rsidRPr="00CC3A5C">
                              <w:rPr>
                                <w:rFonts w:ascii="Calibri" w:hAnsi="Calibri"/>
                                <w:sz w:val="20"/>
                                <w:szCs w:val="20"/>
                              </w:rPr>
                              <w:br/>
                              <w:t>OPHI</w:t>
                            </w:r>
                            <w:r w:rsidRPr="00CC3A5C">
                              <w:rPr>
                                <w:rFonts w:ascii="Calibri" w:hAnsi="Calibri"/>
                                <w:sz w:val="20"/>
                                <w:szCs w:val="20"/>
                              </w:rPr>
                              <w:tab/>
                            </w:r>
                            <w:r w:rsidRPr="00CC3A5C">
                              <w:rPr>
                                <w:rFonts w:ascii="Calibri" w:hAnsi="Calibri"/>
                                <w:sz w:val="20"/>
                                <w:szCs w:val="20"/>
                              </w:rPr>
                              <w:tab/>
                              <w:t xml:space="preserve">Oxford </w:t>
                            </w:r>
                            <w:proofErr w:type="spellStart"/>
                            <w:r w:rsidRPr="00CC3A5C">
                              <w:rPr>
                                <w:rFonts w:ascii="Calibri" w:hAnsi="Calibri"/>
                                <w:sz w:val="20"/>
                                <w:szCs w:val="20"/>
                              </w:rPr>
                              <w:t>Poverty</w:t>
                            </w:r>
                            <w:proofErr w:type="spellEnd"/>
                            <w:r w:rsidRPr="00CC3A5C">
                              <w:rPr>
                                <w:rFonts w:ascii="Calibri" w:hAnsi="Calibri"/>
                                <w:sz w:val="20"/>
                                <w:szCs w:val="20"/>
                              </w:rPr>
                              <w:t xml:space="preserve"> and </w:t>
                            </w:r>
                            <w:proofErr w:type="spellStart"/>
                            <w:r w:rsidRPr="00CC3A5C">
                              <w:rPr>
                                <w:rFonts w:ascii="Calibri" w:hAnsi="Calibri"/>
                                <w:sz w:val="20"/>
                                <w:szCs w:val="20"/>
                              </w:rPr>
                              <w:t>Human</w:t>
                            </w:r>
                            <w:proofErr w:type="spellEnd"/>
                            <w:r w:rsidRPr="00CC3A5C">
                              <w:rPr>
                                <w:rFonts w:ascii="Calibri" w:hAnsi="Calibri"/>
                                <w:sz w:val="20"/>
                                <w:szCs w:val="20"/>
                              </w:rPr>
                              <w:t xml:space="preserve"> </w:t>
                            </w:r>
                            <w:proofErr w:type="spellStart"/>
                            <w:r w:rsidRPr="00CC3A5C">
                              <w:rPr>
                                <w:rFonts w:ascii="Calibri" w:hAnsi="Calibri"/>
                                <w:sz w:val="20"/>
                                <w:szCs w:val="20"/>
                              </w:rPr>
                              <w:t>Development</w:t>
                            </w:r>
                            <w:proofErr w:type="spellEnd"/>
                            <w:r w:rsidRPr="00CC3A5C">
                              <w:rPr>
                                <w:rFonts w:ascii="Calibri" w:hAnsi="Calibri"/>
                                <w:sz w:val="20"/>
                                <w:szCs w:val="20"/>
                              </w:rPr>
                              <w:t xml:space="preserve"> Initiative</w:t>
                            </w:r>
                            <w:r w:rsidRPr="00CC3A5C">
                              <w:rPr>
                                <w:rFonts w:ascii="Calibri" w:hAnsi="Calibri"/>
                                <w:sz w:val="20"/>
                                <w:szCs w:val="20"/>
                              </w:rPr>
                              <w:br/>
                              <w:t>SADC</w:t>
                            </w:r>
                            <w:r w:rsidRPr="00CC3A5C">
                              <w:rPr>
                                <w:rFonts w:ascii="Calibri" w:hAnsi="Calibri"/>
                                <w:sz w:val="20"/>
                                <w:szCs w:val="20"/>
                              </w:rPr>
                              <w:tab/>
                            </w:r>
                            <w:r w:rsidRPr="00CC3A5C">
                              <w:rPr>
                                <w:rFonts w:ascii="Calibri" w:hAnsi="Calibri"/>
                                <w:sz w:val="20"/>
                                <w:szCs w:val="20"/>
                              </w:rPr>
                              <w:tab/>
                            </w:r>
                            <w:proofErr w:type="spellStart"/>
                            <w:r w:rsidRPr="00CC3A5C">
                              <w:rPr>
                                <w:rFonts w:ascii="Calibri" w:hAnsi="Calibri"/>
                                <w:sz w:val="20"/>
                                <w:szCs w:val="20"/>
                              </w:rPr>
                              <w:t>Southern</w:t>
                            </w:r>
                            <w:proofErr w:type="spellEnd"/>
                            <w:r w:rsidRPr="00CC3A5C">
                              <w:rPr>
                                <w:rFonts w:ascii="Calibri" w:hAnsi="Calibri"/>
                                <w:sz w:val="20"/>
                                <w:szCs w:val="20"/>
                              </w:rPr>
                              <w:t xml:space="preserve"> </w:t>
                            </w:r>
                            <w:proofErr w:type="spellStart"/>
                            <w:r w:rsidRPr="00CC3A5C">
                              <w:rPr>
                                <w:rFonts w:ascii="Calibri" w:hAnsi="Calibri"/>
                                <w:sz w:val="20"/>
                                <w:szCs w:val="20"/>
                              </w:rPr>
                              <w:t>African</w:t>
                            </w:r>
                            <w:proofErr w:type="spellEnd"/>
                            <w:r w:rsidRPr="00CC3A5C">
                              <w:rPr>
                                <w:rFonts w:ascii="Calibri" w:hAnsi="Calibri"/>
                                <w:sz w:val="20"/>
                                <w:szCs w:val="20"/>
                              </w:rPr>
                              <w:t xml:space="preserve"> </w:t>
                            </w:r>
                            <w:proofErr w:type="spellStart"/>
                            <w:r w:rsidRPr="00CC3A5C">
                              <w:rPr>
                                <w:rFonts w:ascii="Calibri" w:hAnsi="Calibri"/>
                                <w:sz w:val="20"/>
                                <w:szCs w:val="20"/>
                              </w:rPr>
                              <w:t>Development</w:t>
                            </w:r>
                            <w:proofErr w:type="spellEnd"/>
                            <w:r w:rsidRPr="00CC3A5C">
                              <w:rPr>
                                <w:rFonts w:ascii="Calibri" w:hAnsi="Calibri"/>
                                <w:sz w:val="20"/>
                                <w:szCs w:val="20"/>
                              </w:rPr>
                              <w:t xml:space="preserve"> </w:t>
                            </w:r>
                            <w:proofErr w:type="spellStart"/>
                            <w:r w:rsidRPr="00CC3A5C">
                              <w:rPr>
                                <w:rFonts w:ascii="Calibri" w:hAnsi="Calibri"/>
                                <w:sz w:val="20"/>
                                <w:szCs w:val="20"/>
                              </w:rPr>
                              <w:t>Community</w:t>
                            </w:r>
                            <w:proofErr w:type="spellEnd"/>
                            <w:r w:rsidRPr="00CC3A5C">
                              <w:rPr>
                                <w:rFonts w:ascii="Calibri" w:hAnsi="Calibri"/>
                                <w:sz w:val="20"/>
                                <w:szCs w:val="20"/>
                              </w:rPr>
                              <w:br/>
                              <w:t>SDG</w:t>
                            </w:r>
                            <w:r w:rsidRPr="00CC3A5C">
                              <w:rPr>
                                <w:rFonts w:ascii="Calibri" w:hAnsi="Calibri"/>
                                <w:sz w:val="20"/>
                                <w:szCs w:val="20"/>
                              </w:rPr>
                              <w:tab/>
                            </w:r>
                            <w:r w:rsidRPr="00CC3A5C">
                              <w:rPr>
                                <w:rFonts w:ascii="Calibri" w:hAnsi="Calibri"/>
                                <w:sz w:val="20"/>
                                <w:szCs w:val="20"/>
                              </w:rPr>
                              <w:tab/>
                            </w:r>
                            <w:proofErr w:type="spellStart"/>
                            <w:r w:rsidRPr="00CC3A5C">
                              <w:rPr>
                                <w:rFonts w:ascii="Calibri" w:hAnsi="Calibri"/>
                                <w:sz w:val="20"/>
                                <w:szCs w:val="20"/>
                              </w:rPr>
                              <w:t>Sustainable</w:t>
                            </w:r>
                            <w:proofErr w:type="spellEnd"/>
                            <w:r w:rsidRPr="00CC3A5C">
                              <w:rPr>
                                <w:rFonts w:ascii="Calibri" w:hAnsi="Calibri"/>
                                <w:sz w:val="20"/>
                                <w:szCs w:val="20"/>
                              </w:rPr>
                              <w:t xml:space="preserve"> </w:t>
                            </w:r>
                            <w:proofErr w:type="spellStart"/>
                            <w:r w:rsidRPr="00CC3A5C">
                              <w:rPr>
                                <w:rFonts w:ascii="Calibri" w:hAnsi="Calibri"/>
                                <w:sz w:val="20"/>
                                <w:szCs w:val="20"/>
                              </w:rPr>
                              <w:t>Development</w:t>
                            </w:r>
                            <w:proofErr w:type="spellEnd"/>
                            <w:r w:rsidRPr="00CC3A5C">
                              <w:rPr>
                                <w:rFonts w:ascii="Calibri" w:hAnsi="Calibri"/>
                                <w:sz w:val="20"/>
                                <w:szCs w:val="20"/>
                              </w:rPr>
                              <w:t xml:space="preserve"> Goals</w:t>
                            </w:r>
                            <w:r w:rsidRPr="00CC3A5C">
                              <w:rPr>
                                <w:rFonts w:ascii="Calibri" w:hAnsi="Calibri"/>
                                <w:sz w:val="20"/>
                                <w:szCs w:val="20"/>
                              </w:rPr>
                              <w:br/>
                              <w:t>SIDS</w:t>
                            </w:r>
                            <w:r w:rsidRPr="00CC3A5C">
                              <w:rPr>
                                <w:rFonts w:ascii="Calibri" w:hAnsi="Calibri"/>
                                <w:sz w:val="20"/>
                                <w:szCs w:val="20"/>
                              </w:rPr>
                              <w:tab/>
                            </w:r>
                            <w:r w:rsidRPr="00CC3A5C">
                              <w:rPr>
                                <w:rFonts w:ascii="Calibri" w:hAnsi="Calibri"/>
                                <w:sz w:val="20"/>
                                <w:szCs w:val="20"/>
                              </w:rPr>
                              <w:tab/>
                              <w:t xml:space="preserve">Small Island </w:t>
                            </w:r>
                            <w:proofErr w:type="spellStart"/>
                            <w:r w:rsidRPr="00CC3A5C">
                              <w:rPr>
                                <w:rFonts w:ascii="Calibri" w:hAnsi="Calibri"/>
                                <w:sz w:val="20"/>
                                <w:szCs w:val="20"/>
                              </w:rPr>
                              <w:t>Developing</w:t>
                            </w:r>
                            <w:proofErr w:type="spellEnd"/>
                            <w:r w:rsidRPr="00CC3A5C">
                              <w:rPr>
                                <w:rFonts w:ascii="Calibri" w:hAnsi="Calibri"/>
                                <w:sz w:val="20"/>
                                <w:szCs w:val="20"/>
                              </w:rPr>
                              <w:t xml:space="preserve"> States</w:t>
                            </w:r>
                            <w:r w:rsidRPr="00CC3A5C">
                              <w:rPr>
                                <w:rFonts w:ascii="Calibri" w:hAnsi="Calibri"/>
                                <w:sz w:val="20"/>
                                <w:szCs w:val="20"/>
                              </w:rPr>
                              <w:br/>
                              <w:t>SIGI</w:t>
                            </w:r>
                            <w:r w:rsidRPr="00CC3A5C">
                              <w:rPr>
                                <w:rFonts w:ascii="Calibri" w:hAnsi="Calibri"/>
                                <w:sz w:val="20"/>
                                <w:szCs w:val="20"/>
                              </w:rPr>
                              <w:tab/>
                            </w:r>
                            <w:r w:rsidRPr="00CC3A5C">
                              <w:rPr>
                                <w:rFonts w:ascii="Calibri" w:hAnsi="Calibri"/>
                                <w:sz w:val="20"/>
                                <w:szCs w:val="20"/>
                              </w:rPr>
                              <w:tab/>
                              <w:t xml:space="preserve">Social Institutions and </w:t>
                            </w:r>
                            <w:proofErr w:type="spellStart"/>
                            <w:r w:rsidRPr="00CC3A5C">
                              <w:rPr>
                                <w:rFonts w:ascii="Calibri" w:hAnsi="Calibri"/>
                                <w:sz w:val="20"/>
                                <w:szCs w:val="20"/>
                              </w:rPr>
                              <w:t>Gender</w:t>
                            </w:r>
                            <w:proofErr w:type="spellEnd"/>
                            <w:r w:rsidRPr="00CC3A5C">
                              <w:rPr>
                                <w:rFonts w:ascii="Calibri" w:hAnsi="Calibri"/>
                                <w:sz w:val="20"/>
                                <w:szCs w:val="20"/>
                              </w:rPr>
                              <w:t xml:space="preserve"> Index</w:t>
                            </w:r>
                            <w:r w:rsidRPr="00CC3A5C">
                              <w:rPr>
                                <w:rFonts w:ascii="Calibri" w:hAnsi="Calibri"/>
                                <w:sz w:val="20"/>
                                <w:szCs w:val="20"/>
                              </w:rPr>
                              <w:br/>
                              <w:t>SMS</w:t>
                            </w:r>
                            <w:r w:rsidRPr="00CC3A5C">
                              <w:rPr>
                                <w:rFonts w:ascii="Calibri" w:hAnsi="Calibri"/>
                                <w:sz w:val="20"/>
                                <w:szCs w:val="20"/>
                              </w:rPr>
                              <w:tab/>
                            </w:r>
                            <w:r w:rsidRPr="00CC3A5C">
                              <w:rPr>
                                <w:rFonts w:ascii="Calibri" w:hAnsi="Calibri"/>
                                <w:sz w:val="20"/>
                                <w:szCs w:val="20"/>
                              </w:rPr>
                              <w:tab/>
                              <w:t>Short Messaging Services</w:t>
                            </w:r>
                            <w:r w:rsidRPr="00CC3A5C">
                              <w:rPr>
                                <w:rFonts w:ascii="Calibri" w:hAnsi="Calibri"/>
                                <w:sz w:val="20"/>
                                <w:szCs w:val="20"/>
                              </w:rPr>
                              <w:br/>
                              <w:t xml:space="preserve">SWIO RAFI </w:t>
                            </w:r>
                            <w:r w:rsidRPr="00CC3A5C">
                              <w:rPr>
                                <w:rFonts w:ascii="Calibri" w:hAnsi="Calibri"/>
                                <w:sz w:val="20"/>
                                <w:szCs w:val="20"/>
                              </w:rPr>
                              <w:tab/>
                            </w:r>
                            <w:proofErr w:type="spellStart"/>
                            <w:r w:rsidRPr="00CC3A5C">
                              <w:rPr>
                                <w:rFonts w:ascii="Calibri" w:hAnsi="Calibri"/>
                                <w:sz w:val="20"/>
                                <w:szCs w:val="20"/>
                              </w:rPr>
                              <w:t>Southwest</w:t>
                            </w:r>
                            <w:proofErr w:type="spellEnd"/>
                            <w:r w:rsidRPr="00CC3A5C">
                              <w:rPr>
                                <w:rFonts w:ascii="Calibri" w:hAnsi="Calibri"/>
                                <w:sz w:val="20"/>
                                <w:szCs w:val="20"/>
                              </w:rPr>
                              <w:t xml:space="preserve"> </w:t>
                            </w:r>
                            <w:proofErr w:type="spellStart"/>
                            <w:r w:rsidRPr="00CC3A5C">
                              <w:rPr>
                                <w:rFonts w:ascii="Calibri" w:hAnsi="Calibri"/>
                                <w:sz w:val="20"/>
                                <w:szCs w:val="20"/>
                              </w:rPr>
                              <w:t>Indian</w:t>
                            </w:r>
                            <w:proofErr w:type="spellEnd"/>
                            <w:r w:rsidRPr="00CC3A5C">
                              <w:rPr>
                                <w:rFonts w:ascii="Calibri" w:hAnsi="Calibri"/>
                                <w:sz w:val="20"/>
                                <w:szCs w:val="20"/>
                              </w:rPr>
                              <w:t xml:space="preserve"> </w:t>
                            </w:r>
                            <w:proofErr w:type="spellStart"/>
                            <w:r w:rsidRPr="00CC3A5C">
                              <w:rPr>
                                <w:rFonts w:ascii="Calibri" w:hAnsi="Calibri"/>
                                <w:sz w:val="20"/>
                                <w:szCs w:val="20"/>
                              </w:rPr>
                              <w:t>Ocean</w:t>
                            </w:r>
                            <w:proofErr w:type="spellEnd"/>
                            <w:r w:rsidRPr="00CC3A5C">
                              <w:rPr>
                                <w:rFonts w:ascii="Calibri" w:hAnsi="Calibri"/>
                                <w:sz w:val="20"/>
                                <w:szCs w:val="20"/>
                              </w:rPr>
                              <w:t xml:space="preserve"> Island </w:t>
                            </w:r>
                            <w:proofErr w:type="spellStart"/>
                            <w:r w:rsidRPr="00CC3A5C">
                              <w:rPr>
                                <w:rFonts w:ascii="Calibri" w:hAnsi="Calibri"/>
                                <w:sz w:val="20"/>
                                <w:szCs w:val="20"/>
                              </w:rPr>
                              <w:t>Risk</w:t>
                            </w:r>
                            <w:proofErr w:type="spellEnd"/>
                            <w:r w:rsidRPr="00CC3A5C">
                              <w:rPr>
                                <w:rFonts w:ascii="Calibri" w:hAnsi="Calibri"/>
                                <w:sz w:val="20"/>
                                <w:szCs w:val="20"/>
                              </w:rPr>
                              <w:t xml:space="preserve"> </w:t>
                            </w:r>
                            <w:proofErr w:type="spellStart"/>
                            <w:r w:rsidRPr="00CC3A5C">
                              <w:rPr>
                                <w:rFonts w:ascii="Calibri" w:hAnsi="Calibri"/>
                                <w:sz w:val="20"/>
                                <w:szCs w:val="20"/>
                              </w:rPr>
                              <w:t>Assessment</w:t>
                            </w:r>
                            <w:proofErr w:type="spellEnd"/>
                            <w:r w:rsidRPr="00CC3A5C">
                              <w:rPr>
                                <w:rFonts w:ascii="Calibri" w:hAnsi="Calibri"/>
                                <w:sz w:val="20"/>
                                <w:szCs w:val="20"/>
                              </w:rPr>
                              <w:t xml:space="preserve"> and </w:t>
                            </w:r>
                            <w:proofErr w:type="spellStart"/>
                            <w:r w:rsidRPr="00CC3A5C">
                              <w:rPr>
                                <w:rFonts w:ascii="Calibri" w:hAnsi="Calibri"/>
                                <w:sz w:val="20"/>
                                <w:szCs w:val="20"/>
                              </w:rPr>
                              <w:t>Financing</w:t>
                            </w:r>
                            <w:proofErr w:type="spellEnd"/>
                            <w:r w:rsidRPr="00CC3A5C">
                              <w:rPr>
                                <w:rFonts w:ascii="Calibri" w:hAnsi="Calibri"/>
                                <w:sz w:val="20"/>
                                <w:szCs w:val="20"/>
                              </w:rPr>
                              <w:t xml:space="preserve"> Initiative</w:t>
                            </w:r>
                            <w:r w:rsidRPr="00CC3A5C">
                              <w:rPr>
                                <w:rFonts w:ascii="Calibri" w:hAnsi="Calibri"/>
                                <w:sz w:val="20"/>
                                <w:szCs w:val="20"/>
                              </w:rPr>
                              <w:br/>
                              <w:t>UIP</w:t>
                            </w:r>
                            <w:r w:rsidRPr="00CC3A5C">
                              <w:rPr>
                                <w:rFonts w:ascii="Calibri" w:hAnsi="Calibri"/>
                                <w:sz w:val="20"/>
                                <w:szCs w:val="20"/>
                              </w:rPr>
                              <w:tab/>
                            </w:r>
                            <w:r w:rsidRPr="00CC3A5C">
                              <w:rPr>
                                <w:rFonts w:ascii="Calibri" w:hAnsi="Calibri"/>
                                <w:sz w:val="20"/>
                                <w:szCs w:val="20"/>
                              </w:rPr>
                              <w:tab/>
                            </w:r>
                            <w:proofErr w:type="spellStart"/>
                            <w:r w:rsidRPr="00CC3A5C">
                              <w:rPr>
                                <w:rFonts w:ascii="Calibri" w:hAnsi="Calibri"/>
                                <w:sz w:val="20"/>
                                <w:szCs w:val="20"/>
                              </w:rPr>
                              <w:t>Regional</w:t>
                            </w:r>
                            <w:proofErr w:type="spellEnd"/>
                            <w:r w:rsidRPr="00CC3A5C">
                              <w:rPr>
                                <w:rFonts w:ascii="Calibri" w:hAnsi="Calibri"/>
                                <w:sz w:val="20"/>
                                <w:szCs w:val="20"/>
                              </w:rPr>
                              <w:t xml:space="preserve"> User Interface Platform</w:t>
                            </w:r>
                            <w:r w:rsidRPr="00CC3A5C">
                              <w:rPr>
                                <w:rFonts w:ascii="Calibri" w:hAnsi="Calibri"/>
                                <w:sz w:val="20"/>
                                <w:szCs w:val="20"/>
                              </w:rPr>
                              <w:br/>
                            </w:r>
                            <w:r w:rsidRPr="00CC3A5C">
                              <w:rPr>
                                <w:rFonts w:ascii="Calibri" w:hAnsi="Calibri" w:cstheme="minorHAnsi"/>
                                <w:sz w:val="20"/>
                                <w:szCs w:val="20"/>
                              </w:rPr>
                              <w:t>UNDESA</w:t>
                            </w:r>
                            <w:r w:rsidRPr="00CC3A5C">
                              <w:rPr>
                                <w:rFonts w:ascii="Calibri" w:hAnsi="Calibri" w:cstheme="minorHAnsi"/>
                                <w:sz w:val="20"/>
                                <w:szCs w:val="20"/>
                              </w:rPr>
                              <w:tab/>
                            </w:r>
                            <w:r>
                              <w:rPr>
                                <w:rFonts w:ascii="Calibri" w:hAnsi="Calibri" w:cstheme="minorHAnsi"/>
                                <w:sz w:val="20"/>
                                <w:szCs w:val="20"/>
                              </w:rPr>
                              <w:tab/>
                            </w:r>
                            <w:r w:rsidRPr="00CC3A5C">
                              <w:rPr>
                                <w:rFonts w:ascii="Calibri" w:hAnsi="Calibri" w:cstheme="minorHAnsi"/>
                                <w:sz w:val="20"/>
                                <w:szCs w:val="20"/>
                              </w:rPr>
                              <w:t xml:space="preserve">United Nations </w:t>
                            </w:r>
                            <w:proofErr w:type="spellStart"/>
                            <w:r w:rsidRPr="00CC3A5C">
                              <w:rPr>
                                <w:rFonts w:ascii="Calibri" w:hAnsi="Calibri" w:cstheme="minorHAnsi"/>
                                <w:sz w:val="20"/>
                                <w:szCs w:val="20"/>
                              </w:rPr>
                              <w:t>Department</w:t>
                            </w:r>
                            <w:proofErr w:type="spellEnd"/>
                            <w:r w:rsidRPr="00CC3A5C">
                              <w:rPr>
                                <w:rFonts w:ascii="Calibri" w:hAnsi="Calibri" w:cstheme="minorHAnsi"/>
                                <w:sz w:val="20"/>
                                <w:szCs w:val="20"/>
                              </w:rPr>
                              <w:t xml:space="preserve"> of </w:t>
                            </w:r>
                            <w:proofErr w:type="spellStart"/>
                            <w:r w:rsidRPr="00CC3A5C">
                              <w:rPr>
                                <w:rFonts w:ascii="Calibri" w:hAnsi="Calibri" w:cstheme="minorHAnsi"/>
                                <w:sz w:val="20"/>
                                <w:szCs w:val="20"/>
                              </w:rPr>
                              <w:t>Economics</w:t>
                            </w:r>
                            <w:proofErr w:type="spellEnd"/>
                            <w:r w:rsidRPr="00CC3A5C">
                              <w:rPr>
                                <w:rFonts w:ascii="Calibri" w:hAnsi="Calibri" w:cstheme="minorHAnsi"/>
                                <w:sz w:val="20"/>
                                <w:szCs w:val="20"/>
                              </w:rPr>
                              <w:t xml:space="preserve"> and Social </w:t>
                            </w:r>
                            <w:proofErr w:type="spellStart"/>
                            <w:r w:rsidRPr="00CC3A5C">
                              <w:rPr>
                                <w:rFonts w:ascii="Calibri" w:hAnsi="Calibri" w:cstheme="minorHAnsi"/>
                                <w:sz w:val="20"/>
                                <w:szCs w:val="20"/>
                              </w:rPr>
                              <w:t>Affairs</w:t>
                            </w:r>
                            <w:proofErr w:type="spellEnd"/>
                            <w:r w:rsidRPr="00CC3A5C">
                              <w:rPr>
                                <w:rFonts w:ascii="Calibri" w:hAnsi="Calibri"/>
                                <w:sz w:val="20"/>
                                <w:szCs w:val="20"/>
                              </w:rPr>
                              <w:br/>
                            </w:r>
                            <w:r w:rsidRPr="00CC3A5C">
                              <w:rPr>
                                <w:rFonts w:ascii="Calibri" w:hAnsi="Calibri" w:cstheme="minorHAnsi"/>
                                <w:sz w:val="20"/>
                                <w:szCs w:val="20"/>
                              </w:rPr>
                              <w:t>UNDP</w:t>
                            </w:r>
                            <w:r w:rsidRPr="00CC3A5C">
                              <w:rPr>
                                <w:rFonts w:ascii="Calibri" w:hAnsi="Calibri" w:cstheme="minorHAnsi"/>
                                <w:sz w:val="20"/>
                                <w:szCs w:val="20"/>
                              </w:rPr>
                              <w:tab/>
                            </w:r>
                            <w:r w:rsidRPr="00CC3A5C">
                              <w:rPr>
                                <w:rFonts w:ascii="Calibri" w:hAnsi="Calibri" w:cstheme="minorHAnsi"/>
                                <w:sz w:val="20"/>
                                <w:szCs w:val="20"/>
                              </w:rPr>
                              <w:tab/>
                              <w:t xml:space="preserve">United Nations </w:t>
                            </w:r>
                            <w:proofErr w:type="spellStart"/>
                            <w:r w:rsidRPr="00CC3A5C">
                              <w:rPr>
                                <w:rFonts w:ascii="Calibri" w:hAnsi="Calibri" w:cstheme="minorHAnsi"/>
                                <w:sz w:val="20"/>
                                <w:szCs w:val="20"/>
                              </w:rPr>
                              <w:t>Development</w:t>
                            </w:r>
                            <w:proofErr w:type="spellEnd"/>
                            <w:r w:rsidRPr="00CC3A5C">
                              <w:rPr>
                                <w:rFonts w:ascii="Calibri" w:hAnsi="Calibri" w:cstheme="minorHAnsi"/>
                                <w:sz w:val="20"/>
                                <w:szCs w:val="20"/>
                              </w:rPr>
                              <w:t xml:space="preserve"> Programme</w:t>
                            </w:r>
                            <w:r w:rsidRPr="00CC3A5C">
                              <w:rPr>
                                <w:rFonts w:ascii="Calibri" w:hAnsi="Calibri"/>
                                <w:sz w:val="20"/>
                                <w:szCs w:val="20"/>
                              </w:rPr>
                              <w:br/>
                            </w:r>
                            <w:r w:rsidRPr="00CC3A5C">
                              <w:rPr>
                                <w:rFonts w:ascii="Calibri" w:hAnsi="Calibri" w:cstheme="minorHAnsi"/>
                                <w:sz w:val="20"/>
                                <w:szCs w:val="20"/>
                              </w:rPr>
                              <w:t>UNFCCC</w:t>
                            </w:r>
                            <w:r w:rsidRPr="00CC3A5C">
                              <w:rPr>
                                <w:rFonts w:ascii="Calibri" w:hAnsi="Calibri" w:cstheme="minorHAnsi"/>
                                <w:sz w:val="20"/>
                                <w:szCs w:val="20"/>
                              </w:rPr>
                              <w:tab/>
                            </w:r>
                            <w:r>
                              <w:rPr>
                                <w:rFonts w:ascii="Calibri" w:hAnsi="Calibri" w:cstheme="minorHAnsi"/>
                                <w:sz w:val="20"/>
                                <w:szCs w:val="20"/>
                              </w:rPr>
                              <w:tab/>
                            </w:r>
                            <w:r w:rsidRPr="00CC3A5C">
                              <w:rPr>
                                <w:rFonts w:ascii="Calibri" w:hAnsi="Calibri" w:cstheme="minorHAnsi"/>
                                <w:sz w:val="20"/>
                                <w:szCs w:val="20"/>
                              </w:rPr>
                              <w:t xml:space="preserve">United Nations Framework Convention </w:t>
                            </w:r>
                            <w:proofErr w:type="spellStart"/>
                            <w:r w:rsidRPr="00CC3A5C">
                              <w:rPr>
                                <w:rFonts w:ascii="Calibri" w:hAnsi="Calibri" w:cstheme="minorHAnsi"/>
                                <w:sz w:val="20"/>
                                <w:szCs w:val="20"/>
                              </w:rPr>
                              <w:t>Climate</w:t>
                            </w:r>
                            <w:proofErr w:type="spellEnd"/>
                            <w:r w:rsidRPr="00CC3A5C">
                              <w:rPr>
                                <w:rFonts w:ascii="Calibri" w:hAnsi="Calibri" w:cstheme="minorHAnsi"/>
                                <w:sz w:val="20"/>
                                <w:szCs w:val="20"/>
                              </w:rPr>
                              <w:t xml:space="preserve"> Change</w:t>
                            </w:r>
                            <w:r w:rsidRPr="00CC3A5C">
                              <w:rPr>
                                <w:rFonts w:ascii="Calibri" w:hAnsi="Calibri"/>
                                <w:sz w:val="20"/>
                                <w:szCs w:val="20"/>
                              </w:rPr>
                              <w:br/>
                            </w:r>
                            <w:r w:rsidRPr="00CC3A5C">
                              <w:rPr>
                                <w:rFonts w:ascii="Calibri" w:hAnsi="Calibri" w:cstheme="minorHAnsi"/>
                                <w:sz w:val="20"/>
                                <w:szCs w:val="20"/>
                              </w:rPr>
                              <w:t>UNODC</w:t>
                            </w:r>
                            <w:r w:rsidRPr="00CC3A5C">
                              <w:rPr>
                                <w:rFonts w:ascii="Calibri" w:hAnsi="Calibri" w:cstheme="minorHAnsi"/>
                                <w:sz w:val="20"/>
                                <w:szCs w:val="20"/>
                              </w:rPr>
                              <w:tab/>
                            </w:r>
                            <w:r w:rsidRPr="00CC3A5C">
                              <w:rPr>
                                <w:rFonts w:ascii="Calibri" w:hAnsi="Calibri" w:cstheme="minorHAnsi"/>
                                <w:sz w:val="20"/>
                                <w:szCs w:val="20"/>
                              </w:rPr>
                              <w:tab/>
                              <w:t xml:space="preserve">United Nations Office on </w:t>
                            </w:r>
                            <w:proofErr w:type="spellStart"/>
                            <w:r w:rsidRPr="00CC3A5C">
                              <w:rPr>
                                <w:rFonts w:ascii="Calibri" w:hAnsi="Calibri" w:cstheme="minorHAnsi"/>
                                <w:sz w:val="20"/>
                                <w:szCs w:val="20"/>
                              </w:rPr>
                              <w:t>Drugs</w:t>
                            </w:r>
                            <w:proofErr w:type="spellEnd"/>
                            <w:r w:rsidRPr="00CC3A5C">
                              <w:rPr>
                                <w:rFonts w:ascii="Calibri" w:hAnsi="Calibri" w:cstheme="minorHAnsi"/>
                                <w:sz w:val="20"/>
                                <w:szCs w:val="20"/>
                              </w:rPr>
                              <w:t xml:space="preserve"> and Crime</w:t>
                            </w:r>
                            <w:r w:rsidRPr="00CC3A5C">
                              <w:rPr>
                                <w:rFonts w:ascii="Calibri" w:hAnsi="Calibri"/>
                                <w:sz w:val="20"/>
                                <w:szCs w:val="20"/>
                              </w:rPr>
                              <w:br/>
                              <w:t>UN-OHRLLS</w:t>
                            </w:r>
                            <w:r w:rsidRPr="00CC3A5C">
                              <w:rPr>
                                <w:rFonts w:ascii="Calibri" w:hAnsi="Calibri"/>
                                <w:sz w:val="20"/>
                                <w:szCs w:val="20"/>
                              </w:rPr>
                              <w:tab/>
                            </w:r>
                            <w:r w:rsidRPr="00CC3A5C">
                              <w:rPr>
                                <w:rFonts w:ascii="Calibri" w:hAnsi="Calibri" w:cstheme="minorHAnsi"/>
                                <w:sz w:val="20"/>
                                <w:szCs w:val="20"/>
                              </w:rPr>
                              <w:t xml:space="preserve">Office of the High </w:t>
                            </w:r>
                            <w:proofErr w:type="spellStart"/>
                            <w:r w:rsidRPr="00CC3A5C">
                              <w:rPr>
                                <w:rFonts w:ascii="Calibri" w:hAnsi="Calibri" w:cstheme="minorHAnsi"/>
                                <w:sz w:val="20"/>
                                <w:szCs w:val="20"/>
                              </w:rPr>
                              <w:t>Representative</w:t>
                            </w:r>
                            <w:proofErr w:type="spellEnd"/>
                            <w:r w:rsidRPr="00CC3A5C">
                              <w:rPr>
                                <w:rFonts w:ascii="Calibri" w:hAnsi="Calibri" w:cstheme="minorHAnsi"/>
                                <w:sz w:val="20"/>
                                <w:szCs w:val="20"/>
                              </w:rPr>
                              <w:t xml:space="preserve"> for the Least </w:t>
                            </w:r>
                            <w:proofErr w:type="spellStart"/>
                            <w:r w:rsidRPr="00CC3A5C">
                              <w:rPr>
                                <w:rFonts w:ascii="Calibri" w:hAnsi="Calibri" w:cstheme="minorHAnsi"/>
                                <w:sz w:val="20"/>
                                <w:szCs w:val="20"/>
                              </w:rPr>
                              <w:t>Developed</w:t>
                            </w:r>
                            <w:proofErr w:type="spellEnd"/>
                            <w:r w:rsidRPr="00CC3A5C">
                              <w:rPr>
                                <w:rFonts w:ascii="Calibri" w:hAnsi="Calibri" w:cstheme="minorHAnsi"/>
                                <w:sz w:val="20"/>
                                <w:szCs w:val="20"/>
                              </w:rPr>
                              <w:t xml:space="preserve"> Countries,</w:t>
                            </w:r>
                            <w:r w:rsidRPr="00CC3A5C">
                              <w:rPr>
                                <w:rFonts w:ascii="Calibri" w:hAnsi="Calibri"/>
                                <w:sz w:val="20"/>
                                <w:szCs w:val="20"/>
                              </w:rPr>
                              <w:br/>
                              <w:t xml:space="preserve">                             </w:t>
                            </w:r>
                            <w:r>
                              <w:rPr>
                                <w:rFonts w:ascii="Calibri" w:hAnsi="Calibri"/>
                                <w:sz w:val="20"/>
                                <w:szCs w:val="20"/>
                              </w:rPr>
                              <w:t xml:space="preserve">  </w:t>
                            </w:r>
                            <w:proofErr w:type="spellStart"/>
                            <w:r w:rsidRPr="00CC3A5C">
                              <w:rPr>
                                <w:rFonts w:ascii="Calibri" w:hAnsi="Calibri" w:cstheme="minorHAnsi"/>
                                <w:sz w:val="20"/>
                                <w:szCs w:val="20"/>
                              </w:rPr>
                              <w:t>Landlocked</w:t>
                            </w:r>
                            <w:proofErr w:type="spellEnd"/>
                            <w:r w:rsidRPr="00CC3A5C">
                              <w:rPr>
                                <w:rFonts w:ascii="Calibri" w:hAnsi="Calibri" w:cstheme="minorHAnsi"/>
                                <w:sz w:val="20"/>
                                <w:szCs w:val="20"/>
                              </w:rPr>
                              <w:t xml:space="preserve"> </w:t>
                            </w:r>
                            <w:proofErr w:type="spellStart"/>
                            <w:r w:rsidRPr="00CC3A5C">
                              <w:rPr>
                                <w:rFonts w:ascii="Calibri" w:hAnsi="Calibri" w:cstheme="minorHAnsi"/>
                                <w:sz w:val="20"/>
                                <w:szCs w:val="20"/>
                              </w:rPr>
                              <w:t>Developing</w:t>
                            </w:r>
                            <w:proofErr w:type="spellEnd"/>
                            <w:r w:rsidRPr="00CC3A5C">
                              <w:rPr>
                                <w:rFonts w:ascii="Calibri" w:hAnsi="Calibri" w:cstheme="minorHAnsi"/>
                                <w:sz w:val="20"/>
                                <w:szCs w:val="20"/>
                              </w:rPr>
                              <w:t xml:space="preserve"> Countries, and Small Island </w:t>
                            </w:r>
                            <w:proofErr w:type="spellStart"/>
                            <w:r w:rsidRPr="00CC3A5C">
                              <w:rPr>
                                <w:rFonts w:ascii="Calibri" w:hAnsi="Calibri" w:cstheme="minorHAnsi"/>
                                <w:sz w:val="20"/>
                                <w:szCs w:val="20"/>
                              </w:rPr>
                              <w:t>Developing</w:t>
                            </w:r>
                            <w:proofErr w:type="spellEnd"/>
                            <w:r w:rsidRPr="00CC3A5C">
                              <w:rPr>
                                <w:rFonts w:ascii="Calibri" w:hAnsi="Calibri" w:cstheme="minorHAnsi"/>
                                <w:sz w:val="20"/>
                                <w:szCs w:val="20"/>
                              </w:rPr>
                              <w:t xml:space="preserve"> States</w:t>
                            </w:r>
                            <w:r w:rsidRPr="00CC3A5C">
                              <w:rPr>
                                <w:rFonts w:ascii="Calibri" w:hAnsi="Calibri"/>
                                <w:sz w:val="20"/>
                                <w:szCs w:val="20"/>
                              </w:rPr>
                              <w:br/>
                            </w:r>
                            <w:r w:rsidRPr="00CC3A5C">
                              <w:rPr>
                                <w:rFonts w:ascii="Calibri" w:hAnsi="Calibri" w:cstheme="minorHAnsi"/>
                                <w:sz w:val="20"/>
                                <w:szCs w:val="20"/>
                              </w:rPr>
                              <w:t>VAW</w:t>
                            </w:r>
                            <w:r w:rsidRPr="00CC3A5C">
                              <w:rPr>
                                <w:rFonts w:ascii="Calibri" w:hAnsi="Calibri" w:cstheme="minorHAnsi"/>
                                <w:sz w:val="20"/>
                                <w:szCs w:val="20"/>
                              </w:rPr>
                              <w:tab/>
                            </w:r>
                            <w:r w:rsidRPr="00CC3A5C">
                              <w:rPr>
                                <w:rFonts w:ascii="Calibri" w:hAnsi="Calibri" w:cstheme="minorHAnsi"/>
                                <w:sz w:val="20"/>
                                <w:szCs w:val="20"/>
                              </w:rPr>
                              <w:tab/>
                              <w:t xml:space="preserve">Violence </w:t>
                            </w:r>
                            <w:proofErr w:type="spellStart"/>
                            <w:r w:rsidRPr="00CC3A5C">
                              <w:rPr>
                                <w:rFonts w:ascii="Calibri" w:hAnsi="Calibri" w:cstheme="minorHAnsi"/>
                                <w:sz w:val="20"/>
                                <w:szCs w:val="20"/>
                              </w:rPr>
                              <w:t>Against</w:t>
                            </w:r>
                            <w:proofErr w:type="spellEnd"/>
                            <w:r w:rsidRPr="00CC3A5C">
                              <w:rPr>
                                <w:rFonts w:ascii="Calibri" w:hAnsi="Calibri" w:cstheme="minorHAnsi"/>
                                <w:sz w:val="20"/>
                                <w:szCs w:val="20"/>
                              </w:rPr>
                              <w:t xml:space="preserve"> </w:t>
                            </w:r>
                            <w:proofErr w:type="spellStart"/>
                            <w:r w:rsidRPr="00CC3A5C">
                              <w:rPr>
                                <w:rFonts w:ascii="Calibri" w:hAnsi="Calibri" w:cstheme="minorHAnsi"/>
                                <w:sz w:val="20"/>
                                <w:szCs w:val="20"/>
                              </w:rPr>
                              <w:t>Women</w:t>
                            </w:r>
                            <w:proofErr w:type="spellEnd"/>
                            <w:r w:rsidRPr="00CC3A5C">
                              <w:rPr>
                                <w:rFonts w:ascii="Calibri" w:hAnsi="Calibri"/>
                                <w:sz w:val="20"/>
                                <w:szCs w:val="20"/>
                              </w:rPr>
                              <w:br/>
                            </w:r>
                            <w:r w:rsidRPr="00CC3A5C">
                              <w:rPr>
                                <w:rFonts w:ascii="Calibri" w:hAnsi="Calibri" w:cstheme="minorHAnsi"/>
                                <w:sz w:val="20"/>
                                <w:szCs w:val="20"/>
                              </w:rPr>
                              <w:t>WEF</w:t>
                            </w:r>
                            <w:r w:rsidRPr="00CC3A5C">
                              <w:rPr>
                                <w:rFonts w:ascii="Calibri" w:hAnsi="Calibri" w:cstheme="minorHAnsi"/>
                                <w:sz w:val="20"/>
                                <w:szCs w:val="20"/>
                              </w:rPr>
                              <w:tab/>
                            </w:r>
                            <w:r w:rsidRPr="00CC3A5C">
                              <w:rPr>
                                <w:rFonts w:ascii="Calibri" w:hAnsi="Calibri" w:cstheme="minorHAnsi"/>
                                <w:sz w:val="20"/>
                                <w:szCs w:val="20"/>
                              </w:rPr>
                              <w:tab/>
                              <w:t xml:space="preserve">World </w:t>
                            </w:r>
                            <w:proofErr w:type="spellStart"/>
                            <w:r w:rsidRPr="00CC3A5C">
                              <w:rPr>
                                <w:rFonts w:ascii="Calibri" w:hAnsi="Calibri" w:cstheme="minorHAnsi"/>
                                <w:sz w:val="20"/>
                                <w:szCs w:val="20"/>
                              </w:rPr>
                              <w:t>Economic</w:t>
                            </w:r>
                            <w:proofErr w:type="spellEnd"/>
                            <w:r w:rsidRPr="00CC3A5C">
                              <w:rPr>
                                <w:rFonts w:ascii="Calibri" w:hAnsi="Calibri" w:cstheme="minorHAnsi"/>
                                <w:sz w:val="20"/>
                                <w:szCs w:val="20"/>
                              </w:rPr>
                              <w:t xml:space="preserve"> Forum</w:t>
                            </w:r>
                            <w:r w:rsidRPr="00CC3A5C">
                              <w:rPr>
                                <w:rFonts w:ascii="Calibri" w:hAnsi="Calibri"/>
                                <w:sz w:val="20"/>
                                <w:szCs w:val="20"/>
                              </w:rPr>
                              <w:br/>
                            </w:r>
                            <w:r w:rsidRPr="00CC3A5C">
                              <w:rPr>
                                <w:rFonts w:ascii="Calibri" w:hAnsi="Calibri" w:cstheme="minorHAnsi"/>
                                <w:sz w:val="20"/>
                                <w:szCs w:val="20"/>
                              </w:rPr>
                              <w:t>WHO</w:t>
                            </w:r>
                            <w:r w:rsidRPr="00CC3A5C">
                              <w:rPr>
                                <w:rFonts w:ascii="Calibri" w:hAnsi="Calibri" w:cstheme="minorHAnsi"/>
                                <w:sz w:val="20"/>
                                <w:szCs w:val="20"/>
                              </w:rPr>
                              <w:tab/>
                            </w:r>
                            <w:r w:rsidRPr="00CC3A5C">
                              <w:rPr>
                                <w:rFonts w:ascii="Calibri" w:hAnsi="Calibri" w:cstheme="minorHAnsi"/>
                                <w:sz w:val="20"/>
                                <w:szCs w:val="20"/>
                              </w:rPr>
                              <w:tab/>
                              <w:t xml:space="preserve">World </w:t>
                            </w:r>
                            <w:proofErr w:type="spellStart"/>
                            <w:r w:rsidRPr="00CC3A5C">
                              <w:rPr>
                                <w:rFonts w:ascii="Calibri" w:hAnsi="Calibri" w:cstheme="minorHAnsi"/>
                                <w:sz w:val="20"/>
                                <w:szCs w:val="20"/>
                              </w:rPr>
                              <w:t>Health</w:t>
                            </w:r>
                            <w:proofErr w:type="spellEnd"/>
                            <w:r w:rsidRPr="00CC3A5C">
                              <w:rPr>
                                <w:rFonts w:ascii="Calibri" w:hAnsi="Calibri" w:cstheme="minorHAnsi"/>
                                <w:sz w:val="20"/>
                                <w:szCs w:val="20"/>
                              </w:rPr>
                              <w:t xml:space="preserve"> </w:t>
                            </w:r>
                            <w:proofErr w:type="spellStart"/>
                            <w:r w:rsidRPr="00CC3A5C">
                              <w:rPr>
                                <w:rFonts w:ascii="Calibri" w:hAnsi="Calibri" w:cstheme="minorHAnsi"/>
                                <w:sz w:val="20"/>
                                <w:szCs w:val="20"/>
                              </w:rPr>
                              <w:t>Organization</w:t>
                            </w:r>
                            <w:proofErr w:type="spellEnd"/>
                            <w:r w:rsidRPr="00CC3A5C">
                              <w:rPr>
                                <w:rFonts w:ascii="Calibri" w:hAnsi="Calibri" w:cstheme="minorHAnsi"/>
                                <w:sz w:val="20"/>
                                <w:szCs w:val="20"/>
                              </w:rPr>
                              <w:tab/>
                            </w:r>
                            <w:r w:rsidRPr="00CC3A5C">
                              <w:rPr>
                                <w:rFonts w:ascii="Calibri" w:hAnsi="Calibri"/>
                                <w:sz w:val="20"/>
                                <w:szCs w:val="20"/>
                              </w:rPr>
                              <w:br/>
                            </w:r>
                            <w:r w:rsidRPr="00CC3A5C">
                              <w:rPr>
                                <w:rFonts w:ascii="Calibri" w:hAnsi="Calibri" w:cstheme="minorHAnsi"/>
                                <w:sz w:val="20"/>
                                <w:szCs w:val="20"/>
                              </w:rPr>
                              <w:t>WMO</w:t>
                            </w:r>
                            <w:r w:rsidRPr="00CC3A5C">
                              <w:rPr>
                                <w:rFonts w:ascii="Calibri" w:hAnsi="Calibri" w:cstheme="minorHAnsi"/>
                                <w:sz w:val="20"/>
                                <w:szCs w:val="20"/>
                              </w:rPr>
                              <w:tab/>
                            </w:r>
                            <w:r w:rsidRPr="00CC3A5C">
                              <w:rPr>
                                <w:rFonts w:ascii="Calibri" w:hAnsi="Calibri" w:cstheme="minorHAnsi"/>
                                <w:sz w:val="20"/>
                                <w:szCs w:val="20"/>
                              </w:rPr>
                              <w:tab/>
                              <w:t xml:space="preserve">World </w:t>
                            </w:r>
                            <w:proofErr w:type="spellStart"/>
                            <w:r w:rsidRPr="00CC3A5C">
                              <w:rPr>
                                <w:rFonts w:ascii="Calibri" w:hAnsi="Calibri" w:cstheme="minorHAnsi"/>
                                <w:sz w:val="20"/>
                                <w:szCs w:val="20"/>
                              </w:rPr>
                              <w:t>Meteorological</w:t>
                            </w:r>
                            <w:proofErr w:type="spellEnd"/>
                            <w:r w:rsidRPr="00CC3A5C">
                              <w:rPr>
                                <w:rFonts w:ascii="Calibri" w:hAnsi="Calibri" w:cstheme="minorHAnsi"/>
                                <w:sz w:val="20"/>
                                <w:szCs w:val="20"/>
                              </w:rPr>
                              <w:t xml:space="preserve"> </w:t>
                            </w:r>
                            <w:proofErr w:type="spellStart"/>
                            <w:r w:rsidRPr="00CC3A5C">
                              <w:rPr>
                                <w:rFonts w:ascii="Calibri" w:hAnsi="Calibri" w:cstheme="minorHAnsi"/>
                                <w:sz w:val="20"/>
                                <w:szCs w:val="20"/>
                              </w:rPr>
                              <w:t>Organization</w:t>
                            </w:r>
                            <w:proofErr w:type="spellEnd"/>
                          </w:p>
                          <w:p w14:paraId="4B746525" w14:textId="51B0492F" w:rsidR="00AA542A" w:rsidRPr="00CC3A5C" w:rsidRDefault="00AA542A" w:rsidP="00CC3A5C">
                            <w:pPr>
                              <w:ind w:right="65"/>
                              <w:rPr>
                                <w:sz w:val="20"/>
                                <w:szCs w:val="20"/>
                              </w:rPr>
                            </w:pPr>
                          </w:p>
                        </w:txbxContent>
                      </v:textbox>
                      <w10:wrap type="square"/>
                    </v:shape>
                  </w:pict>
                </mc:Fallback>
              </mc:AlternateContent>
            </w:r>
            <w:r w:rsidR="00F36C27">
              <w:rPr>
                <w:color w:val="FFFFFF" w:themeColor="background1"/>
                <w:sz w:val="32"/>
                <w:lang w:val="en-GB"/>
              </w:rPr>
              <w:t>GLOSSARY</w:t>
            </w:r>
            <w:bookmarkEnd w:id="2"/>
          </w:p>
        </w:tc>
      </w:tr>
      <w:tr w:rsidR="00634CA0" w:rsidRPr="002E5ED5" w14:paraId="0AD3C7C4" w14:textId="77777777" w:rsidTr="00735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5"/>
        </w:trPr>
        <w:tc>
          <w:tcPr>
            <w:tcW w:w="9039" w:type="dxa"/>
            <w:shd w:val="clear" w:color="auto" w:fill="007CA2"/>
          </w:tcPr>
          <w:p w14:paraId="0BCB2193" w14:textId="5D1DD6C0" w:rsidR="00634CA0" w:rsidRPr="00735402" w:rsidRDefault="00634CA0" w:rsidP="006857F1">
            <w:pPr>
              <w:pStyle w:val="Heading1"/>
              <w:numPr>
                <w:ilvl w:val="0"/>
                <w:numId w:val="0"/>
              </w:numPr>
              <w:ind w:left="-15" w:firstLine="15"/>
              <w:rPr>
                <w:color w:val="FFFFFF" w:themeColor="background1"/>
                <w:sz w:val="10"/>
                <w:szCs w:val="10"/>
                <w:lang w:val="en-GB"/>
              </w:rPr>
            </w:pPr>
            <w:bookmarkStart w:id="3" w:name="_Toc437159050"/>
            <w:r w:rsidRPr="009776C7">
              <w:rPr>
                <w:color w:val="FFFFFF" w:themeColor="background1"/>
                <w:sz w:val="32"/>
                <w:lang w:val="en-GB"/>
              </w:rPr>
              <w:lastRenderedPageBreak/>
              <w:t>INTRODUCTION</w:t>
            </w:r>
            <w:bookmarkEnd w:id="3"/>
            <w:r w:rsidR="00F574B9" w:rsidRPr="009776C7">
              <w:rPr>
                <w:color w:val="FFFFFF" w:themeColor="background1"/>
                <w:sz w:val="32"/>
                <w:lang w:val="en-GB"/>
              </w:rPr>
              <w:t xml:space="preserve"> </w:t>
            </w:r>
            <w:r w:rsidR="00735402">
              <w:rPr>
                <w:color w:val="FFFFFF" w:themeColor="background1"/>
                <w:sz w:val="20"/>
                <w:lang w:val="en-GB"/>
              </w:rPr>
              <w:br/>
            </w:r>
          </w:p>
        </w:tc>
      </w:tr>
    </w:tbl>
    <w:p w14:paraId="79A368FD" w14:textId="77777777" w:rsidR="00CB4C08" w:rsidRPr="009776C7" w:rsidRDefault="00CB4C08" w:rsidP="00CB4C08">
      <w:pPr>
        <w:spacing w:after="0" w:line="240" w:lineRule="auto"/>
        <w:jc w:val="both"/>
        <w:rPr>
          <w:rFonts w:ascii="Calibri" w:eastAsia="Calibri" w:hAnsi="Calibri" w:cs="Times New Roman"/>
          <w:lang w:val="en-GB" w:eastAsia="fr-FR"/>
        </w:rPr>
      </w:pPr>
    </w:p>
    <w:p w14:paraId="0CFFBA5C" w14:textId="77777777" w:rsidR="002D4F89" w:rsidRPr="005D2D23" w:rsidRDefault="002D4F89" w:rsidP="00F574B9">
      <w:pPr>
        <w:rPr>
          <w:rFonts w:ascii="Calibri" w:hAnsi="Calibri"/>
          <w:lang w:val="en-GB"/>
          <w:rPrChange w:id="4" w:author="Debasruti Boral" w:date="2019-11-26T14:55:00Z">
            <w:rPr>
              <w:lang w:val="en-GB"/>
            </w:rPr>
          </w:rPrChange>
        </w:rPr>
      </w:pPr>
      <w:bookmarkStart w:id="5" w:name="_Toc351993234"/>
      <w:bookmarkStart w:id="6" w:name="_Toc352316044"/>
      <w:bookmarkStart w:id="7" w:name="_Toc353385055"/>
      <w:bookmarkEnd w:id="5"/>
      <w:bookmarkEnd w:id="6"/>
      <w:bookmarkEnd w:id="7"/>
      <w:r w:rsidRPr="005D2D23">
        <w:rPr>
          <w:rFonts w:ascii="Calibri" w:hAnsi="Calibri"/>
          <w:lang w:val="en-GB"/>
          <w:rPrChange w:id="8" w:author="Debasruti Boral" w:date="2019-11-26T14:55:00Z">
            <w:rPr>
              <w:lang w:val="en-GB"/>
            </w:rPr>
          </w:rPrChange>
        </w:rPr>
        <w:t xml:space="preserve">This Gender Assessment and Action Plan has been prepared to assist the design of a Green Climate Fund (GCF) funding proposal by Agence Française de Développement (AFD) and Commission de </w:t>
      </w:r>
      <w:proofErr w:type="spellStart"/>
      <w:r w:rsidRPr="005D2D23">
        <w:rPr>
          <w:rFonts w:ascii="Calibri" w:hAnsi="Calibri"/>
          <w:lang w:val="en-GB"/>
          <w:rPrChange w:id="9" w:author="Debasruti Boral" w:date="2019-11-26T14:55:00Z">
            <w:rPr>
              <w:lang w:val="en-GB"/>
            </w:rPr>
          </w:rPrChange>
        </w:rPr>
        <w:t>l’Océan</w:t>
      </w:r>
      <w:proofErr w:type="spellEnd"/>
      <w:r w:rsidRPr="005D2D23">
        <w:rPr>
          <w:rFonts w:ascii="Calibri" w:hAnsi="Calibri"/>
          <w:lang w:val="en-GB"/>
          <w:rPrChange w:id="10" w:author="Debasruti Boral" w:date="2019-11-26T14:55:00Z">
            <w:rPr>
              <w:lang w:val="en-GB"/>
            </w:rPr>
          </w:rPrChange>
        </w:rPr>
        <w:t xml:space="preserve"> </w:t>
      </w:r>
      <w:proofErr w:type="spellStart"/>
      <w:r w:rsidRPr="005D2D23">
        <w:rPr>
          <w:rFonts w:ascii="Calibri" w:hAnsi="Calibri"/>
          <w:lang w:val="en-GB"/>
          <w:rPrChange w:id="11" w:author="Debasruti Boral" w:date="2019-11-26T14:55:00Z">
            <w:rPr>
              <w:lang w:val="en-GB"/>
            </w:rPr>
          </w:rPrChange>
        </w:rPr>
        <w:t>Indien</w:t>
      </w:r>
      <w:proofErr w:type="spellEnd"/>
      <w:r w:rsidRPr="005D2D23">
        <w:rPr>
          <w:rFonts w:ascii="Calibri" w:hAnsi="Calibri"/>
          <w:lang w:val="en-GB"/>
          <w:rPrChange w:id="12" w:author="Debasruti Boral" w:date="2019-11-26T14:55:00Z">
            <w:rPr>
              <w:lang w:val="en-GB"/>
            </w:rPr>
          </w:rPrChange>
        </w:rPr>
        <w:t xml:space="preserve"> (COI/IOC), titled: </w:t>
      </w:r>
    </w:p>
    <w:p w14:paraId="499D060E" w14:textId="77777777" w:rsidR="002D4F89" w:rsidRPr="005D2D23" w:rsidRDefault="002D4F89" w:rsidP="00F574B9">
      <w:pPr>
        <w:rPr>
          <w:rFonts w:ascii="Calibri" w:hAnsi="Calibri"/>
          <w:b/>
          <w:i/>
          <w:lang w:val="en-GB"/>
          <w:rPrChange w:id="13" w:author="Debasruti Boral" w:date="2019-11-26T14:55:00Z">
            <w:rPr>
              <w:b/>
              <w:i/>
              <w:lang w:val="en-GB"/>
            </w:rPr>
          </w:rPrChange>
        </w:rPr>
      </w:pPr>
      <w:r w:rsidRPr="005D2D23">
        <w:rPr>
          <w:rFonts w:ascii="Calibri" w:hAnsi="Calibri"/>
          <w:b/>
          <w:i/>
          <w:lang w:val="en-GB"/>
          <w:rPrChange w:id="14" w:author="Debasruti Boral" w:date="2019-11-26T14:55:00Z">
            <w:rPr>
              <w:b/>
              <w:i/>
              <w:lang w:val="en-GB"/>
            </w:rPr>
          </w:rPrChange>
        </w:rPr>
        <w:t>Building Regional Resilience through Strengthened Meteorological, Hydrological and Climate Services in the Indian Ocean Commission</w:t>
      </w:r>
      <w:r w:rsidR="00592A81" w:rsidRPr="005D2D23">
        <w:rPr>
          <w:rFonts w:ascii="Calibri" w:hAnsi="Calibri"/>
          <w:b/>
          <w:i/>
          <w:lang w:val="en-GB"/>
          <w:rPrChange w:id="15" w:author="Debasruti Boral" w:date="2019-11-26T14:55:00Z">
            <w:rPr>
              <w:b/>
              <w:i/>
              <w:lang w:val="en-GB"/>
            </w:rPr>
          </w:rPrChange>
        </w:rPr>
        <w:t xml:space="preserve"> (IOC) Member Countries (Hydromet)</w:t>
      </w:r>
      <w:r w:rsidRPr="005D2D23">
        <w:rPr>
          <w:rFonts w:ascii="Calibri" w:hAnsi="Calibri"/>
          <w:b/>
          <w:i/>
          <w:lang w:val="en-GB"/>
          <w:rPrChange w:id="16" w:author="Debasruti Boral" w:date="2019-11-26T14:55:00Z">
            <w:rPr>
              <w:b/>
              <w:i/>
              <w:lang w:val="en-GB"/>
            </w:rPr>
          </w:rPrChange>
        </w:rPr>
        <w:t xml:space="preserve">.  </w:t>
      </w:r>
    </w:p>
    <w:p w14:paraId="27FE2E7D" w14:textId="18100552" w:rsidR="002D4F89" w:rsidRPr="005D2D23" w:rsidRDefault="002D4F89" w:rsidP="00F574B9">
      <w:pPr>
        <w:rPr>
          <w:rFonts w:ascii="Calibri" w:hAnsi="Calibri"/>
          <w:lang w:val="en-GB"/>
          <w:rPrChange w:id="17" w:author="Debasruti Boral" w:date="2019-11-26T14:55:00Z">
            <w:rPr>
              <w:lang w:val="en-GB"/>
            </w:rPr>
          </w:rPrChange>
        </w:rPr>
      </w:pPr>
      <w:r w:rsidRPr="005D2D23">
        <w:rPr>
          <w:rFonts w:ascii="Calibri" w:hAnsi="Calibri"/>
          <w:lang w:val="en-GB"/>
          <w:rPrChange w:id="18" w:author="Debasruti Boral" w:date="2019-11-26T14:55:00Z">
            <w:rPr>
              <w:lang w:val="en-GB"/>
            </w:rPr>
          </w:rPrChange>
        </w:rPr>
        <w:t>This project aims to bolster climate resilience and adaptive capacities among communities by developing national hydro-meteorological services, strengthening regional cooperation and climate knowledge sharing, and with an overall focus on improving and scaling up climate information services (CS) delivery and early warning systems (EWS) in the IOC countries. These countries have been identified as ‘climate hotspots’</w:t>
      </w:r>
      <w:ins w:id="19" w:author="Debasruti Boral" w:date="2019-11-26T14:34:00Z">
        <w:r w:rsidR="005E473A" w:rsidRPr="005D2D23">
          <w:rPr>
            <w:rFonts w:ascii="Calibri" w:hAnsi="Calibri"/>
            <w:lang w:val="en-GB"/>
            <w:rPrChange w:id="20" w:author="Debasruti Boral" w:date="2019-11-26T14:55:00Z">
              <w:rPr>
                <w:lang w:val="en-GB"/>
              </w:rPr>
            </w:rPrChange>
          </w:rPr>
          <w:t xml:space="preserve"> - </w:t>
        </w:r>
      </w:ins>
      <w:del w:id="21" w:author="Debasruti Boral" w:date="2019-11-26T14:34:00Z">
        <w:r w:rsidRPr="005D2D23" w:rsidDel="005E473A">
          <w:rPr>
            <w:rFonts w:ascii="Calibri" w:hAnsi="Calibri"/>
            <w:lang w:val="en-GB"/>
            <w:rPrChange w:id="22" w:author="Debasruti Boral" w:date="2019-11-26T14:55:00Z">
              <w:rPr>
                <w:lang w:val="en-GB"/>
              </w:rPr>
            </w:rPrChange>
          </w:rPr>
          <w:delText xml:space="preserve"> (or </w:delText>
        </w:r>
      </w:del>
      <w:r w:rsidRPr="005D2D23">
        <w:rPr>
          <w:rFonts w:ascii="Calibri" w:hAnsi="Calibri"/>
          <w:lang w:val="en-GB"/>
          <w:rPrChange w:id="23" w:author="Debasruti Boral" w:date="2019-11-26T14:55:00Z">
            <w:rPr>
              <w:lang w:val="en-GB"/>
            </w:rPr>
          </w:rPrChange>
        </w:rPr>
        <w:t xml:space="preserve">vulnerable to climate risks and impacts due to greater exposure to coastal erosion, natural hazards, sea-level rise and saline intrusion, temperature variability, </w:t>
      </w:r>
      <w:del w:id="24" w:author="Debasruti Boral" w:date="2019-11-26T14:34:00Z">
        <w:r w:rsidRPr="005D2D23" w:rsidDel="005E473A">
          <w:rPr>
            <w:rFonts w:ascii="Calibri" w:hAnsi="Calibri"/>
            <w:lang w:val="en-GB"/>
            <w:rPrChange w:id="25" w:author="Debasruti Boral" w:date="2019-11-26T14:55:00Z">
              <w:rPr>
                <w:lang w:val="en-GB"/>
              </w:rPr>
            </w:rPrChange>
          </w:rPr>
          <w:delText>among other</w:delText>
        </w:r>
      </w:del>
      <w:ins w:id="26" w:author="Debasruti Boral" w:date="2019-11-26T14:34:00Z">
        <w:r w:rsidR="005E473A" w:rsidRPr="005D2D23">
          <w:rPr>
            <w:rFonts w:ascii="Calibri" w:hAnsi="Calibri"/>
            <w:lang w:val="en-GB"/>
            <w:rPrChange w:id="27" w:author="Debasruti Boral" w:date="2019-11-26T14:55:00Z">
              <w:rPr>
                <w:lang w:val="en-GB"/>
              </w:rPr>
            </w:rPrChange>
          </w:rPr>
          <w:t xml:space="preserve">to cite a few factors. This is </w:t>
        </w:r>
      </w:ins>
      <w:del w:id="28" w:author="Debasruti Boral" w:date="2019-11-26T14:34:00Z">
        <w:r w:rsidRPr="005D2D23" w:rsidDel="005E473A">
          <w:rPr>
            <w:rFonts w:ascii="Calibri" w:hAnsi="Calibri"/>
            <w:lang w:val="en-GB"/>
            <w:rPrChange w:id="29" w:author="Debasruti Boral" w:date="2019-11-26T14:55:00Z">
              <w:rPr>
                <w:lang w:val="en-GB"/>
              </w:rPr>
            </w:rPrChange>
          </w:rPr>
          <w:delText xml:space="preserve">s), </w:delText>
        </w:r>
      </w:del>
      <w:r w:rsidRPr="005D2D23">
        <w:rPr>
          <w:rFonts w:ascii="Calibri" w:hAnsi="Calibri"/>
          <w:lang w:val="en-GB"/>
          <w:rPrChange w:id="30" w:author="Debasruti Boral" w:date="2019-11-26T14:55:00Z">
            <w:rPr>
              <w:lang w:val="en-GB"/>
            </w:rPr>
          </w:rPrChange>
        </w:rPr>
        <w:t>compounded by the following</w:t>
      </w:r>
      <w:del w:id="31" w:author="Debasruti Boral" w:date="2019-12-02T10:33:00Z">
        <w:r w:rsidRPr="005D2D23" w:rsidDel="006208EB">
          <w:rPr>
            <w:rFonts w:ascii="Calibri" w:hAnsi="Calibri"/>
            <w:lang w:val="en-GB"/>
            <w:rPrChange w:id="32" w:author="Debasruti Boral" w:date="2019-11-26T14:55:00Z">
              <w:rPr>
                <w:lang w:val="en-GB"/>
              </w:rPr>
            </w:rPrChange>
          </w:rPr>
          <w:delText xml:space="preserve"> factors</w:delText>
        </w:r>
      </w:del>
      <w:r w:rsidRPr="005D2D23">
        <w:rPr>
          <w:rStyle w:val="FootnoteReference"/>
          <w:rFonts w:ascii="Calibri" w:hAnsi="Calibri" w:cs="Arial"/>
          <w:lang w:val="en-GB"/>
          <w:rPrChange w:id="33" w:author="Debasruti Boral" w:date="2019-11-26T14:55:00Z">
            <w:rPr>
              <w:rStyle w:val="FootnoteReference"/>
              <w:rFonts w:ascii="Arial" w:hAnsi="Arial" w:cs="Arial"/>
              <w:lang w:val="en-GB"/>
            </w:rPr>
          </w:rPrChange>
        </w:rPr>
        <w:footnoteReference w:id="1"/>
      </w:r>
      <w:r w:rsidRPr="005D2D23">
        <w:rPr>
          <w:rFonts w:ascii="Calibri" w:hAnsi="Calibri"/>
          <w:lang w:val="en-GB"/>
          <w:rPrChange w:id="44" w:author="Debasruti Boral" w:date="2019-11-26T14:55:00Z">
            <w:rPr>
              <w:lang w:val="en-GB"/>
            </w:rPr>
          </w:rPrChange>
        </w:rPr>
        <w:t xml:space="preserve">: remoteness and deprivation from the benefits of scale, low income and assets, small domestic markets and heavy dependence on a few external markets, high volatility of economic growth, fragile natural environments, and socioeconomic as well as gendered vulnerabilities. </w:t>
      </w:r>
    </w:p>
    <w:p w14:paraId="5D4A3E5C" w14:textId="77777777" w:rsidR="002D4F89" w:rsidRPr="005D2D23" w:rsidRDefault="002D4F89" w:rsidP="00F574B9">
      <w:pPr>
        <w:rPr>
          <w:rFonts w:ascii="Calibri" w:hAnsi="Calibri"/>
          <w:lang w:val="en-GB"/>
          <w:rPrChange w:id="45" w:author="Debasruti Boral" w:date="2019-11-26T14:55:00Z">
            <w:rPr>
              <w:lang w:val="en-GB"/>
            </w:rPr>
          </w:rPrChange>
        </w:rPr>
      </w:pPr>
      <w:r w:rsidRPr="005D2D23">
        <w:rPr>
          <w:rFonts w:ascii="Calibri" w:hAnsi="Calibri"/>
          <w:lang w:val="en-GB"/>
          <w:rPrChange w:id="46" w:author="Debasruti Boral" w:date="2019-11-26T14:55:00Z">
            <w:rPr>
              <w:lang w:val="en-GB"/>
            </w:rPr>
          </w:rPrChange>
        </w:rPr>
        <w:t xml:space="preserve">With </w:t>
      </w:r>
      <w:r w:rsidRPr="005D2D23">
        <w:rPr>
          <w:rFonts w:ascii="Calibri" w:hAnsi="Calibri"/>
          <w:b/>
          <w:lang w:val="en-GB"/>
          <w:rPrChange w:id="47" w:author="Debasruti Boral" w:date="2019-11-26T14:55:00Z">
            <w:rPr>
              <w:b/>
              <w:lang w:val="en-GB"/>
            </w:rPr>
          </w:rPrChange>
        </w:rPr>
        <w:t>three components</w:t>
      </w:r>
      <w:r w:rsidRPr="005D2D23">
        <w:rPr>
          <w:rFonts w:ascii="Calibri" w:hAnsi="Calibri"/>
          <w:lang w:val="en-GB"/>
          <w:rPrChange w:id="48" w:author="Debasruti Boral" w:date="2019-11-26T14:55:00Z">
            <w:rPr>
              <w:lang w:val="en-GB"/>
            </w:rPr>
          </w:rPrChange>
        </w:rPr>
        <w:t xml:space="preserve"> (</w:t>
      </w:r>
      <w:r w:rsidRPr="005D2D23">
        <w:rPr>
          <w:rFonts w:ascii="Calibri" w:hAnsi="Calibri"/>
          <w:b/>
          <w:lang w:val="en-GB"/>
          <w:rPrChange w:id="49" w:author="Debasruti Boral" w:date="2019-11-26T14:55:00Z">
            <w:rPr>
              <w:b/>
              <w:lang w:val="en-GB"/>
            </w:rPr>
          </w:rPrChange>
        </w:rPr>
        <w:t>1</w:t>
      </w:r>
      <w:r w:rsidRPr="005D2D23">
        <w:rPr>
          <w:rFonts w:ascii="Calibri" w:hAnsi="Calibri"/>
          <w:lang w:val="en-GB"/>
          <w:rPrChange w:id="50" w:author="Debasruti Boral" w:date="2019-11-26T14:55:00Z">
            <w:rPr>
              <w:lang w:val="en-GB"/>
            </w:rPr>
          </w:rPrChange>
        </w:rPr>
        <w:t xml:space="preserve">: capacity building, institutional development and regional cooperation; </w:t>
      </w:r>
      <w:r w:rsidRPr="005D2D23">
        <w:rPr>
          <w:rFonts w:ascii="Calibri" w:hAnsi="Calibri"/>
          <w:b/>
          <w:lang w:val="en-GB"/>
          <w:rPrChange w:id="51" w:author="Debasruti Boral" w:date="2019-11-26T14:55:00Z">
            <w:rPr>
              <w:b/>
              <w:lang w:val="en-GB"/>
            </w:rPr>
          </w:rPrChange>
        </w:rPr>
        <w:t>2</w:t>
      </w:r>
      <w:r w:rsidRPr="005D2D23">
        <w:rPr>
          <w:rFonts w:ascii="Calibri" w:hAnsi="Calibri"/>
          <w:lang w:val="en-GB"/>
          <w:rPrChange w:id="52" w:author="Debasruti Boral" w:date="2019-11-26T14:55:00Z">
            <w:rPr>
              <w:lang w:val="en-GB"/>
            </w:rPr>
          </w:rPrChange>
        </w:rPr>
        <w:t xml:space="preserve">: improved monitoring, risk analyses and forecasting; and, </w:t>
      </w:r>
      <w:r w:rsidRPr="005D2D23">
        <w:rPr>
          <w:rFonts w:ascii="Calibri" w:hAnsi="Calibri"/>
          <w:b/>
          <w:lang w:val="en-GB"/>
          <w:rPrChange w:id="53" w:author="Debasruti Boral" w:date="2019-11-26T14:55:00Z">
            <w:rPr>
              <w:b/>
              <w:lang w:val="en-GB"/>
            </w:rPr>
          </w:rPrChange>
        </w:rPr>
        <w:t>3</w:t>
      </w:r>
      <w:r w:rsidRPr="005D2D23">
        <w:rPr>
          <w:rFonts w:ascii="Calibri" w:hAnsi="Calibri"/>
          <w:lang w:val="en-GB"/>
          <w:rPrChange w:id="54" w:author="Debasruti Boral" w:date="2019-11-26T14:55:00Z">
            <w:rPr>
              <w:lang w:val="en-GB"/>
            </w:rPr>
          </w:rPrChange>
        </w:rPr>
        <w:t xml:space="preserve">: strengthened climate services delivery and early warning systems at national and regional level), the proposed project can contribute towards greater gender equality in the four countries by: </w:t>
      </w:r>
    </w:p>
    <w:p w14:paraId="04473E2B" w14:textId="77777777" w:rsidR="002D4F89" w:rsidRPr="005D2D23" w:rsidRDefault="002D4F89" w:rsidP="00F574B9">
      <w:pPr>
        <w:pStyle w:val="ListParagraph"/>
        <w:numPr>
          <w:ilvl w:val="0"/>
          <w:numId w:val="18"/>
        </w:numPr>
        <w:rPr>
          <w:rFonts w:ascii="Calibri" w:hAnsi="Calibri"/>
          <w:lang w:val="en-GB"/>
          <w:rPrChange w:id="55" w:author="Debasruti Boral" w:date="2019-11-26T14:55:00Z">
            <w:rPr>
              <w:lang w:val="en-GB"/>
            </w:rPr>
          </w:rPrChange>
        </w:rPr>
      </w:pPr>
      <w:r w:rsidRPr="005D2D23">
        <w:rPr>
          <w:rFonts w:ascii="Calibri" w:hAnsi="Calibri"/>
          <w:lang w:val="en-GB"/>
          <w:rPrChange w:id="56" w:author="Debasruti Boral" w:date="2019-11-26T14:55:00Z">
            <w:rPr>
              <w:lang w:val="en-GB"/>
            </w:rPr>
          </w:rPrChange>
        </w:rPr>
        <w:t>Mainstreaming gender-responsive approaches for the design of CS products, hydro-meteorological systems, and EWS;</w:t>
      </w:r>
    </w:p>
    <w:p w14:paraId="3C28BCEE" w14:textId="1B5ABB87" w:rsidR="002D4F89" w:rsidRPr="005D2D23" w:rsidRDefault="002D4F89" w:rsidP="00F574B9">
      <w:pPr>
        <w:pStyle w:val="ListParagraph"/>
        <w:numPr>
          <w:ilvl w:val="0"/>
          <w:numId w:val="18"/>
        </w:numPr>
        <w:rPr>
          <w:rFonts w:ascii="Calibri" w:hAnsi="Calibri"/>
          <w:lang w:val="en-GB"/>
          <w:rPrChange w:id="57" w:author="Debasruti Boral" w:date="2019-11-26T14:55:00Z">
            <w:rPr>
              <w:lang w:val="en-GB"/>
            </w:rPr>
          </w:rPrChange>
        </w:rPr>
      </w:pPr>
      <w:r w:rsidRPr="005D2D23">
        <w:rPr>
          <w:rFonts w:ascii="Calibri" w:hAnsi="Calibri"/>
          <w:lang w:val="en-GB"/>
          <w:rPrChange w:id="58" w:author="Debasruti Boral" w:date="2019-11-26T14:55:00Z">
            <w:rPr>
              <w:lang w:val="en-GB"/>
            </w:rPr>
          </w:rPrChange>
        </w:rPr>
        <w:t>Promoting gender</w:t>
      </w:r>
      <w:r w:rsidR="00592A81" w:rsidRPr="005D2D23">
        <w:rPr>
          <w:rFonts w:ascii="Calibri" w:hAnsi="Calibri"/>
          <w:lang w:val="en-GB"/>
          <w:rPrChange w:id="59" w:author="Debasruti Boral" w:date="2019-11-26T14:55:00Z">
            <w:rPr>
              <w:lang w:val="en-GB"/>
            </w:rPr>
          </w:rPrChange>
        </w:rPr>
        <w:t xml:space="preserve"> </w:t>
      </w:r>
      <w:r w:rsidRPr="005D2D23">
        <w:rPr>
          <w:rFonts w:ascii="Calibri" w:hAnsi="Calibri"/>
          <w:lang w:val="en-GB"/>
          <w:rPrChange w:id="60" w:author="Debasruti Boral" w:date="2019-11-26T14:55:00Z">
            <w:rPr>
              <w:lang w:val="en-GB"/>
            </w:rPr>
          </w:rPrChange>
        </w:rPr>
        <w:t>balance through the technical and maintenance capacity-building activities as well as institutional development targeted for hydro-meteorological networks, equipment and systems;</w:t>
      </w:r>
    </w:p>
    <w:p w14:paraId="01E4D0FA" w14:textId="02D8E565" w:rsidR="002D4F89" w:rsidRPr="005D2D23" w:rsidRDefault="002D4F89" w:rsidP="00F574B9">
      <w:pPr>
        <w:pStyle w:val="ListParagraph"/>
        <w:numPr>
          <w:ilvl w:val="0"/>
          <w:numId w:val="18"/>
        </w:numPr>
        <w:rPr>
          <w:rFonts w:ascii="Calibri" w:hAnsi="Calibri"/>
          <w:lang w:val="en-GB"/>
          <w:rPrChange w:id="61" w:author="Debasruti Boral" w:date="2019-11-26T14:55:00Z">
            <w:rPr>
              <w:lang w:val="en-GB"/>
            </w:rPr>
          </w:rPrChange>
        </w:rPr>
      </w:pPr>
      <w:r w:rsidRPr="005D2D23">
        <w:rPr>
          <w:rFonts w:ascii="Calibri" w:hAnsi="Calibri"/>
          <w:lang w:val="en-GB"/>
          <w:rPrChange w:id="62" w:author="Debasruti Boral" w:date="2019-11-26T14:55:00Z">
            <w:rPr>
              <w:lang w:val="en-GB"/>
            </w:rPr>
          </w:rPrChange>
        </w:rPr>
        <w:t>Establishing gender-aware policy frameworks to inform collaboration between key sectors and national/regional hydro-meteorological services; and</w:t>
      </w:r>
    </w:p>
    <w:p w14:paraId="4231CA7B" w14:textId="77777777" w:rsidR="002D4F89" w:rsidRPr="005D2D23" w:rsidRDefault="002D4F89" w:rsidP="00F574B9">
      <w:pPr>
        <w:pStyle w:val="ListParagraph"/>
        <w:numPr>
          <w:ilvl w:val="0"/>
          <w:numId w:val="18"/>
        </w:numPr>
        <w:rPr>
          <w:rFonts w:ascii="Calibri" w:hAnsi="Calibri"/>
          <w:lang w:val="en-GB"/>
          <w:rPrChange w:id="63" w:author="Debasruti Boral" w:date="2019-11-26T14:55:00Z">
            <w:rPr>
              <w:lang w:val="en-GB"/>
            </w:rPr>
          </w:rPrChange>
        </w:rPr>
      </w:pPr>
      <w:r w:rsidRPr="005D2D23">
        <w:rPr>
          <w:rFonts w:ascii="Calibri" w:hAnsi="Calibri"/>
          <w:lang w:val="en-GB"/>
          <w:rPrChange w:id="64" w:author="Debasruti Boral" w:date="2019-11-26T14:55:00Z">
            <w:rPr>
              <w:lang w:val="en-GB"/>
            </w:rPr>
          </w:rPrChange>
        </w:rPr>
        <w:t xml:space="preserve">Pioneering gender mainstreaming analyses and praxis </w:t>
      </w:r>
      <w:r w:rsidR="00592A81" w:rsidRPr="005D2D23">
        <w:rPr>
          <w:rFonts w:ascii="Calibri" w:hAnsi="Calibri"/>
          <w:lang w:val="en-GB"/>
          <w:rPrChange w:id="65" w:author="Debasruti Boral" w:date="2019-11-26T14:55:00Z">
            <w:rPr>
              <w:lang w:val="en-GB"/>
            </w:rPr>
          </w:rPrChange>
        </w:rPr>
        <w:t>regarding</w:t>
      </w:r>
      <w:r w:rsidRPr="005D2D23">
        <w:rPr>
          <w:rFonts w:ascii="Calibri" w:hAnsi="Calibri"/>
          <w:lang w:val="en-GB"/>
          <w:rPrChange w:id="66" w:author="Debasruti Boral" w:date="2019-11-26T14:55:00Z">
            <w:rPr>
              <w:lang w:val="en-GB"/>
            </w:rPr>
          </w:rPrChange>
        </w:rPr>
        <w:t xml:space="preserve"> hydro-meteorological</w:t>
      </w:r>
      <w:r w:rsidR="00592A81" w:rsidRPr="005D2D23">
        <w:rPr>
          <w:rFonts w:ascii="Calibri" w:hAnsi="Calibri"/>
          <w:lang w:val="en-GB"/>
          <w:rPrChange w:id="67" w:author="Debasruti Boral" w:date="2019-11-26T14:55:00Z">
            <w:rPr>
              <w:lang w:val="en-GB"/>
            </w:rPr>
          </w:rPrChange>
        </w:rPr>
        <w:t xml:space="preserve"> systems</w:t>
      </w:r>
      <w:r w:rsidRPr="005D2D23">
        <w:rPr>
          <w:rFonts w:ascii="Calibri" w:hAnsi="Calibri"/>
          <w:lang w:val="en-GB"/>
          <w:rPrChange w:id="68" w:author="Debasruti Boral" w:date="2019-11-26T14:55:00Z">
            <w:rPr>
              <w:lang w:val="en-GB"/>
            </w:rPr>
          </w:rPrChange>
        </w:rPr>
        <w:t xml:space="preserve">, </w:t>
      </w:r>
      <w:commentRangeStart w:id="69"/>
      <w:r w:rsidRPr="005D2D23">
        <w:rPr>
          <w:rFonts w:ascii="Calibri" w:hAnsi="Calibri"/>
          <w:lang w:val="en-GB"/>
          <w:rPrChange w:id="70" w:author="Debasruti Boral" w:date="2019-11-26T14:55:00Z">
            <w:rPr>
              <w:lang w:val="en-GB"/>
            </w:rPr>
          </w:rPrChange>
        </w:rPr>
        <w:t xml:space="preserve">EWS and CS </w:t>
      </w:r>
      <w:commentRangeEnd w:id="69"/>
      <w:r w:rsidR="002E5ED5" w:rsidRPr="005D2D23">
        <w:rPr>
          <w:rStyle w:val="CommentReference"/>
          <w:rFonts w:ascii="Calibri" w:hAnsi="Calibri"/>
          <w:sz w:val="22"/>
          <w:szCs w:val="22"/>
          <w:rPrChange w:id="71" w:author="Debasruti Boral" w:date="2019-11-26T14:55:00Z">
            <w:rPr>
              <w:rStyle w:val="CommentReference"/>
            </w:rPr>
          </w:rPrChange>
        </w:rPr>
        <w:commentReference w:id="69"/>
      </w:r>
      <w:r w:rsidRPr="005D2D23">
        <w:rPr>
          <w:rFonts w:ascii="Calibri" w:hAnsi="Calibri"/>
          <w:lang w:val="en-GB"/>
          <w:rPrChange w:id="72" w:author="Debasruti Boral" w:date="2019-11-26T14:55:00Z">
            <w:rPr>
              <w:lang w:val="en-GB"/>
            </w:rPr>
          </w:rPrChange>
        </w:rPr>
        <w:t xml:space="preserve">in the Indian Ocean region. </w:t>
      </w:r>
    </w:p>
    <w:p w14:paraId="0B31AB5A" w14:textId="77777777" w:rsidR="002D4F89" w:rsidRPr="005D2D23" w:rsidRDefault="002D4F89" w:rsidP="00F574B9">
      <w:pPr>
        <w:rPr>
          <w:rFonts w:ascii="Calibri" w:hAnsi="Calibri"/>
          <w:lang w:val="en-GB"/>
          <w:rPrChange w:id="73" w:author="Debasruti Boral" w:date="2019-11-26T14:55:00Z">
            <w:rPr>
              <w:lang w:val="en-GB"/>
            </w:rPr>
          </w:rPrChange>
        </w:rPr>
      </w:pPr>
      <w:r w:rsidRPr="005D2D23">
        <w:rPr>
          <w:rFonts w:ascii="Calibri" w:hAnsi="Calibri"/>
          <w:lang w:val="en-GB"/>
          <w:rPrChange w:id="74" w:author="Debasruti Boral" w:date="2019-11-26T14:55:00Z">
            <w:rPr>
              <w:lang w:val="en-GB"/>
            </w:rPr>
          </w:rPrChange>
        </w:rPr>
        <w:t xml:space="preserve">A kaleidoscope of overlapping cultural, economic, social and political roles form gender relations in the Comoros, Madagascar, Mauritius and Seychelles. Given the expanse of the region and the unique markers of Comorian, Malagasy, Mauritian and Seychellois societies, these roles have multiple facets, broadly reflecting the: </w:t>
      </w:r>
    </w:p>
    <w:p w14:paraId="0B875DEF" w14:textId="09B0B834" w:rsidR="002D4F89" w:rsidRPr="005D2D23" w:rsidRDefault="002D4F89" w:rsidP="00F574B9">
      <w:pPr>
        <w:pStyle w:val="ListParagraph"/>
        <w:numPr>
          <w:ilvl w:val="0"/>
          <w:numId w:val="19"/>
        </w:numPr>
        <w:rPr>
          <w:rFonts w:ascii="Calibri" w:hAnsi="Calibri"/>
          <w:lang w:val="en-GB"/>
          <w:rPrChange w:id="75" w:author="Debasruti Boral" w:date="2019-11-26T14:55:00Z">
            <w:rPr>
              <w:lang w:val="en-GB"/>
            </w:rPr>
          </w:rPrChange>
        </w:rPr>
      </w:pPr>
      <w:r w:rsidRPr="005D2D23">
        <w:rPr>
          <w:rFonts w:ascii="Calibri" w:hAnsi="Calibri"/>
          <w:b/>
          <w:lang w:val="en-GB"/>
          <w:rPrChange w:id="76" w:author="Debasruti Boral" w:date="2019-11-26T14:55:00Z">
            <w:rPr>
              <w:b/>
              <w:lang w:val="en-GB"/>
            </w:rPr>
          </w:rPrChange>
        </w:rPr>
        <w:lastRenderedPageBreak/>
        <w:t>Geographical and geopolitical specificity of the region</w:t>
      </w:r>
      <w:r w:rsidRPr="005D2D23">
        <w:rPr>
          <w:rFonts w:ascii="Calibri" w:hAnsi="Calibri"/>
          <w:lang w:val="en-GB"/>
          <w:rPrChange w:id="77" w:author="Debasruti Boral" w:date="2019-11-26T14:55:00Z">
            <w:rPr>
              <w:lang w:val="en-GB"/>
            </w:rPr>
          </w:rPrChange>
        </w:rPr>
        <w:t>: Comoros</w:t>
      </w:r>
      <w:r w:rsidRPr="005D2D23">
        <w:rPr>
          <w:rStyle w:val="FootnoteReference"/>
          <w:rFonts w:ascii="Calibri" w:hAnsi="Calibri" w:cs="Arial"/>
          <w:lang w:val="en-GB"/>
          <w:rPrChange w:id="78" w:author="Debasruti Boral" w:date="2019-11-26T14:55:00Z">
            <w:rPr>
              <w:rStyle w:val="FootnoteReference"/>
              <w:rFonts w:ascii="Arial" w:hAnsi="Arial" w:cs="Arial"/>
              <w:lang w:val="en-GB"/>
            </w:rPr>
          </w:rPrChange>
        </w:rPr>
        <w:footnoteReference w:id="2"/>
      </w:r>
      <w:r w:rsidRPr="005D2D23">
        <w:rPr>
          <w:rFonts w:ascii="Calibri" w:hAnsi="Calibri"/>
          <w:lang w:val="en-GB"/>
          <w:rPrChange w:id="89" w:author="Debasruti Boral" w:date="2019-11-26T14:55:00Z">
            <w:rPr>
              <w:lang w:val="en-GB"/>
            </w:rPr>
          </w:rPrChange>
        </w:rPr>
        <w:t xml:space="preserve"> and Madagascar</w:t>
      </w:r>
      <w:r w:rsidRPr="005D2D23">
        <w:rPr>
          <w:rStyle w:val="FootnoteReference"/>
          <w:rFonts w:ascii="Calibri" w:hAnsi="Calibri" w:cs="Arial"/>
          <w:lang w:val="en-GB"/>
          <w:rPrChange w:id="90" w:author="Debasruti Boral" w:date="2019-11-26T14:55:00Z">
            <w:rPr>
              <w:rStyle w:val="FootnoteReference"/>
              <w:rFonts w:ascii="Arial" w:hAnsi="Arial" w:cs="Arial"/>
              <w:lang w:val="en-GB"/>
            </w:rPr>
          </w:rPrChange>
        </w:rPr>
        <w:footnoteReference w:id="3"/>
      </w:r>
      <w:r w:rsidRPr="005D2D23">
        <w:rPr>
          <w:rFonts w:ascii="Calibri" w:hAnsi="Calibri"/>
          <w:lang w:val="en-GB"/>
          <w:rPrChange w:id="101" w:author="Debasruti Boral" w:date="2019-11-26T14:55:00Z">
            <w:rPr>
              <w:lang w:val="en-GB"/>
            </w:rPr>
          </w:rPrChange>
        </w:rPr>
        <w:t xml:space="preserve"> are identified as Least Developed Countries or LDCs – UN designated countries for aid, preferential market access, and special technical </w:t>
      </w:r>
      <w:del w:id="102" w:author="Debasruti Boral" w:date="2019-11-22T08:41:00Z">
        <w:r w:rsidRPr="005D2D23" w:rsidDel="0054411A">
          <w:rPr>
            <w:rFonts w:ascii="Calibri" w:hAnsi="Calibri"/>
            <w:lang w:val="en-GB"/>
            <w:rPrChange w:id="103" w:author="Debasruti Boral" w:date="2019-11-26T14:55:00Z">
              <w:rPr>
                <w:lang w:val="en-GB"/>
              </w:rPr>
            </w:rPrChange>
          </w:rPr>
          <w:delText xml:space="preserve">access </w:delText>
        </w:r>
      </w:del>
      <w:ins w:id="104" w:author="Debasruti Boral" w:date="2019-11-22T08:41:00Z">
        <w:r w:rsidR="0054411A">
          <w:rPr>
            <w:rFonts w:ascii="Calibri" w:hAnsi="Calibri"/>
            <w:lang w:val="en-GB"/>
          </w:rPr>
          <w:t>assistance</w:t>
        </w:r>
        <w:r w:rsidR="0054411A" w:rsidRPr="005D2D23">
          <w:rPr>
            <w:rFonts w:ascii="Calibri" w:hAnsi="Calibri"/>
            <w:lang w:val="en-GB"/>
            <w:rPrChange w:id="105" w:author="Debasruti Boral" w:date="2019-11-26T14:55:00Z">
              <w:rPr>
                <w:lang w:val="en-GB"/>
              </w:rPr>
            </w:rPrChange>
          </w:rPr>
          <w:t xml:space="preserve"> </w:t>
        </w:r>
      </w:ins>
      <w:r w:rsidRPr="005D2D23">
        <w:rPr>
          <w:rFonts w:ascii="Calibri" w:hAnsi="Calibri"/>
          <w:lang w:val="en-GB"/>
          <w:rPrChange w:id="106" w:author="Debasruti Boral" w:date="2019-11-26T14:55:00Z">
            <w:rPr>
              <w:lang w:val="en-GB"/>
            </w:rPr>
          </w:rPrChange>
        </w:rPr>
        <w:t xml:space="preserve">due to low income (calculated by a three-year average of Gross National Income or GNI), human assets and, economic vulnerability. Further, Mauritius and Seychelles along with Comoros are also classified as Small Islands Developing States or SIDS, which </w:t>
      </w:r>
      <w:r w:rsidRPr="005D2D23">
        <w:rPr>
          <w:rFonts w:ascii="Calibri" w:eastAsia="Times New Roman" w:hAnsi="Calibri"/>
          <w:lang w:val="en-GB"/>
          <w:rPrChange w:id="107" w:author="Debasruti Boral" w:date="2019-11-26T14:55:00Z">
            <w:rPr>
              <w:rFonts w:eastAsia="Times New Roman"/>
              <w:lang w:val="en-GB"/>
            </w:rPr>
          </w:rPrChange>
        </w:rPr>
        <w:t>are a distinct group of developing island countries facing specific social, economic and environmental vulnerabilities. SIDS were recognized as having special status both for their environment and development at the Earth Summit, held in Rio de Janeiro, Brazil in 1992.</w:t>
      </w:r>
    </w:p>
    <w:p w14:paraId="632B632D" w14:textId="77777777" w:rsidR="002D4F89" w:rsidRPr="005D2D23" w:rsidRDefault="002D4F89" w:rsidP="00F574B9">
      <w:pPr>
        <w:pStyle w:val="ListParagraph"/>
        <w:numPr>
          <w:ilvl w:val="0"/>
          <w:numId w:val="19"/>
        </w:numPr>
        <w:rPr>
          <w:rFonts w:ascii="Calibri" w:hAnsi="Calibri"/>
          <w:lang w:val="en-GB"/>
          <w:rPrChange w:id="108" w:author="Debasruti Boral" w:date="2019-11-26T14:55:00Z">
            <w:rPr>
              <w:lang w:val="en-GB"/>
            </w:rPr>
          </w:rPrChange>
        </w:rPr>
      </w:pPr>
      <w:r w:rsidRPr="005D2D23">
        <w:rPr>
          <w:rFonts w:ascii="Calibri" w:hAnsi="Calibri"/>
          <w:b/>
          <w:lang w:val="en-GB"/>
          <w:rPrChange w:id="109" w:author="Debasruti Boral" w:date="2019-11-26T14:55:00Z">
            <w:rPr>
              <w:b/>
              <w:lang w:val="en-GB"/>
            </w:rPr>
          </w:rPrChange>
        </w:rPr>
        <w:t>Traditional and faith-based norms within intraregional societies of the four countries</w:t>
      </w:r>
      <w:r w:rsidRPr="005D2D23">
        <w:rPr>
          <w:rFonts w:ascii="Calibri" w:hAnsi="Calibri"/>
          <w:lang w:val="en-GB"/>
          <w:rPrChange w:id="110" w:author="Debasruti Boral" w:date="2019-11-26T14:55:00Z">
            <w:rPr>
              <w:lang w:val="en-GB"/>
            </w:rPr>
          </w:rPrChange>
        </w:rPr>
        <w:t xml:space="preserve">: the IOC covers a vast oceanic and land area, which despite a shared climatic and environmental system in the region reflect diversity among cultures, communities and customs. Seychelles, among the four island nations, has been distinctively a matrilineal society with greater access to both public and household expenditure and decision-making for women. On the other hand, Comoros, Madagascar and Mauritius have been traditionally patrilineal societies with varying amounts of decision-making accorded to women in the public and private sphere. </w:t>
      </w:r>
    </w:p>
    <w:p w14:paraId="1288AEE2" w14:textId="77777777" w:rsidR="002D4F89" w:rsidRPr="005D2D23" w:rsidRDefault="002D4F89" w:rsidP="00F574B9">
      <w:pPr>
        <w:pStyle w:val="ListParagraph"/>
        <w:numPr>
          <w:ilvl w:val="0"/>
          <w:numId w:val="19"/>
        </w:numPr>
        <w:rPr>
          <w:rFonts w:ascii="Calibri" w:hAnsi="Calibri"/>
          <w:lang w:val="en-GB"/>
          <w:rPrChange w:id="111" w:author="Debasruti Boral" w:date="2019-11-26T14:55:00Z">
            <w:rPr>
              <w:lang w:val="en-GB"/>
            </w:rPr>
          </w:rPrChange>
        </w:rPr>
      </w:pPr>
      <w:r w:rsidRPr="005D2D23">
        <w:rPr>
          <w:rFonts w:ascii="Calibri" w:hAnsi="Calibri"/>
          <w:b/>
          <w:lang w:val="en-GB"/>
          <w:rPrChange w:id="112" w:author="Debasruti Boral" w:date="2019-11-26T14:55:00Z">
            <w:rPr>
              <w:b/>
              <w:lang w:val="en-GB"/>
            </w:rPr>
          </w:rPrChange>
        </w:rPr>
        <w:t>Gender gaps in economic roles and political representation</w:t>
      </w:r>
      <w:r w:rsidRPr="005D2D23">
        <w:rPr>
          <w:rFonts w:ascii="Calibri" w:hAnsi="Calibri"/>
          <w:lang w:val="en-GB"/>
          <w:rPrChange w:id="113" w:author="Debasruti Boral" w:date="2019-11-26T14:55:00Z">
            <w:rPr>
              <w:lang w:val="en-GB"/>
            </w:rPr>
          </w:rPrChange>
        </w:rPr>
        <w:t>: the data collated from the four countries, explored in detail – see Section 3, reveal the different baselines in the IOC countries.</w:t>
      </w:r>
    </w:p>
    <w:p w14:paraId="20A9DF68" w14:textId="77777777" w:rsidR="002D4F89" w:rsidRPr="005D2D23" w:rsidRDefault="002D4F89" w:rsidP="00F574B9">
      <w:pPr>
        <w:rPr>
          <w:rFonts w:ascii="Calibri" w:hAnsi="Calibri"/>
          <w:lang w:val="en-GB"/>
          <w:rPrChange w:id="114" w:author="Debasruti Boral" w:date="2019-11-26T14:55:00Z">
            <w:rPr>
              <w:lang w:val="en-GB"/>
            </w:rPr>
          </w:rPrChange>
        </w:rPr>
      </w:pPr>
      <w:r w:rsidRPr="005D2D23">
        <w:rPr>
          <w:rFonts w:ascii="Calibri" w:hAnsi="Calibri"/>
          <w:lang w:val="en-GB"/>
          <w:rPrChange w:id="115" w:author="Debasruti Boral" w:date="2019-11-26T14:55:00Z">
            <w:rPr>
              <w:lang w:val="en-GB"/>
            </w:rPr>
          </w:rPrChange>
        </w:rPr>
        <w:t xml:space="preserve">At the outset, the project recognises that the lack of a gender-responsive approach to address the above baseline (see Section 3 for details), particularly stemming from: </w:t>
      </w:r>
    </w:p>
    <w:p w14:paraId="2FEC6150" w14:textId="3FBB00B4" w:rsidR="002D4F89" w:rsidRPr="005D2D23" w:rsidRDefault="00C64008" w:rsidP="00F574B9">
      <w:pPr>
        <w:pStyle w:val="ListParagraph"/>
        <w:numPr>
          <w:ilvl w:val="0"/>
          <w:numId w:val="20"/>
        </w:numPr>
        <w:rPr>
          <w:rFonts w:ascii="Calibri" w:hAnsi="Calibri"/>
          <w:lang w:val="en-GB"/>
          <w:rPrChange w:id="116" w:author="Debasruti Boral" w:date="2019-11-26T14:55:00Z">
            <w:rPr>
              <w:lang w:val="en-GB"/>
            </w:rPr>
          </w:rPrChange>
        </w:rPr>
      </w:pPr>
      <w:r w:rsidRPr="005D2D23">
        <w:rPr>
          <w:rFonts w:ascii="Calibri" w:hAnsi="Calibri"/>
          <w:lang w:val="en-GB"/>
          <w:rPrChange w:id="117" w:author="Debasruti Boral" w:date="2019-11-26T14:55:00Z">
            <w:rPr>
              <w:lang w:val="en-GB"/>
            </w:rPr>
          </w:rPrChange>
        </w:rPr>
        <w:t xml:space="preserve">Supposed </w:t>
      </w:r>
      <w:ins w:id="118" w:author="Debasruti Boral" w:date="2019-11-26T14:54:00Z">
        <w:r w:rsidR="00B50565" w:rsidRPr="005D2D23">
          <w:rPr>
            <w:rFonts w:ascii="Calibri" w:hAnsi="Calibri"/>
            <w:lang w:val="en-GB"/>
            <w:rPrChange w:id="119" w:author="Debasruti Boral" w:date="2019-11-26T14:55:00Z">
              <w:rPr>
                <w:lang w:val="en-GB"/>
              </w:rPr>
            </w:rPrChange>
          </w:rPr>
          <w:t>‘</w:t>
        </w:r>
      </w:ins>
      <w:del w:id="120" w:author="Debasruti Boral" w:date="2019-11-26T14:54:00Z">
        <w:r w:rsidRPr="005D2D23" w:rsidDel="00B50565">
          <w:rPr>
            <w:rFonts w:ascii="Calibri" w:hAnsi="Calibri"/>
            <w:lang w:val="en-GB"/>
            <w:rPrChange w:id="121" w:author="Debasruti Boral" w:date="2019-11-26T14:55:00Z">
              <w:rPr>
                <w:lang w:val="en-GB"/>
              </w:rPr>
            </w:rPrChange>
          </w:rPr>
          <w:delText>“</w:delText>
        </w:r>
      </w:del>
      <w:r w:rsidR="00501B20" w:rsidRPr="005D2D23">
        <w:rPr>
          <w:rFonts w:ascii="Calibri" w:hAnsi="Calibri"/>
          <w:lang w:val="en-GB"/>
          <w:rPrChange w:id="122" w:author="Debasruti Boral" w:date="2019-11-26T14:55:00Z">
            <w:rPr>
              <w:lang w:val="en-GB"/>
            </w:rPr>
          </w:rPrChange>
        </w:rPr>
        <w:t>c</w:t>
      </w:r>
      <w:r w:rsidR="002D4F89" w:rsidRPr="005D2D23">
        <w:rPr>
          <w:rFonts w:ascii="Calibri" w:hAnsi="Calibri"/>
          <w:lang w:val="en-GB"/>
          <w:rPrChange w:id="123" w:author="Debasruti Boral" w:date="2019-11-26T14:55:00Z">
            <w:rPr>
              <w:lang w:val="en-GB"/>
            </w:rPr>
          </w:rPrChange>
        </w:rPr>
        <w:t>ommon</w:t>
      </w:r>
      <w:r w:rsidR="00501B20" w:rsidRPr="005D2D23">
        <w:rPr>
          <w:rFonts w:ascii="Calibri" w:hAnsi="Calibri"/>
          <w:lang w:val="en-GB"/>
          <w:rPrChange w:id="124" w:author="Debasruti Boral" w:date="2019-11-26T14:55:00Z">
            <w:rPr>
              <w:lang w:val="en-GB"/>
            </w:rPr>
          </w:rPrChange>
        </w:rPr>
        <w:t xml:space="preserve"> </w:t>
      </w:r>
      <w:r w:rsidR="002D4F89" w:rsidRPr="005D2D23">
        <w:rPr>
          <w:rFonts w:ascii="Calibri" w:hAnsi="Calibri"/>
          <w:lang w:val="en-GB"/>
          <w:rPrChange w:id="125" w:author="Debasruti Boral" w:date="2019-11-26T14:55:00Z">
            <w:rPr>
              <w:lang w:val="en-GB"/>
            </w:rPr>
          </w:rPrChange>
        </w:rPr>
        <w:t>sens</w:t>
      </w:r>
      <w:r w:rsidR="00501B20" w:rsidRPr="005D2D23">
        <w:rPr>
          <w:rFonts w:ascii="Calibri" w:hAnsi="Calibri"/>
          <w:lang w:val="en-GB"/>
          <w:rPrChange w:id="126" w:author="Debasruti Boral" w:date="2019-11-26T14:55:00Z">
            <w:rPr>
              <w:lang w:val="en-GB"/>
            </w:rPr>
          </w:rPrChange>
        </w:rPr>
        <w:t>e</w:t>
      </w:r>
      <w:ins w:id="127" w:author="Debasruti Boral" w:date="2019-11-26T14:54:00Z">
        <w:r w:rsidR="00B50565" w:rsidRPr="005D2D23">
          <w:rPr>
            <w:rFonts w:ascii="Calibri" w:hAnsi="Calibri"/>
            <w:lang w:val="en-GB"/>
            <w:rPrChange w:id="128" w:author="Debasruti Boral" w:date="2019-11-26T14:55:00Z">
              <w:rPr>
                <w:lang w:val="en-GB"/>
              </w:rPr>
            </w:rPrChange>
          </w:rPr>
          <w:t xml:space="preserve">’ </w:t>
        </w:r>
      </w:ins>
      <w:del w:id="129" w:author="Debasruti Boral" w:date="2019-11-26T14:54:00Z">
        <w:r w:rsidR="00501B20" w:rsidRPr="005D2D23" w:rsidDel="00B50565">
          <w:rPr>
            <w:rFonts w:ascii="Calibri" w:hAnsi="Calibri"/>
            <w:lang w:val="en-GB"/>
            <w:rPrChange w:id="130" w:author="Debasruti Boral" w:date="2019-11-26T14:55:00Z">
              <w:rPr>
                <w:lang w:val="en-GB"/>
              </w:rPr>
            </w:rPrChange>
          </w:rPr>
          <w:delText>”</w:delText>
        </w:r>
        <w:r w:rsidR="002D4F89" w:rsidRPr="005D2D23" w:rsidDel="00B50565">
          <w:rPr>
            <w:rFonts w:ascii="Calibri" w:hAnsi="Calibri"/>
            <w:lang w:val="en-GB"/>
            <w:rPrChange w:id="131" w:author="Debasruti Boral" w:date="2019-11-26T14:55:00Z">
              <w:rPr>
                <w:lang w:val="en-GB"/>
              </w:rPr>
            </w:rPrChange>
          </w:rPr>
          <w:delText xml:space="preserve"> </w:delText>
        </w:r>
      </w:del>
      <w:r w:rsidR="002D4F89" w:rsidRPr="005D2D23">
        <w:rPr>
          <w:rFonts w:ascii="Calibri" w:hAnsi="Calibri"/>
          <w:lang w:val="en-GB"/>
          <w:rPrChange w:id="132" w:author="Debasruti Boral" w:date="2019-11-26T14:55:00Z">
            <w:rPr>
              <w:lang w:val="en-GB"/>
            </w:rPr>
          </w:rPrChange>
        </w:rPr>
        <w:t>notions that climate services are gender-neutral</w:t>
      </w:r>
      <w:r w:rsidR="002D4F89" w:rsidRPr="005D2D23">
        <w:rPr>
          <w:rStyle w:val="FootnoteReference"/>
          <w:rFonts w:ascii="Calibri" w:hAnsi="Calibri" w:cs="Arial"/>
          <w:lang w:val="en-GB"/>
          <w:rPrChange w:id="133" w:author="Debasruti Boral" w:date="2019-11-26T14:55:00Z">
            <w:rPr>
              <w:rStyle w:val="FootnoteReference"/>
              <w:rFonts w:ascii="Arial" w:hAnsi="Arial" w:cs="Arial"/>
              <w:lang w:val="en-GB"/>
            </w:rPr>
          </w:rPrChange>
        </w:rPr>
        <w:footnoteReference w:id="4"/>
      </w:r>
      <w:r w:rsidR="002D4F89" w:rsidRPr="005D2D23">
        <w:rPr>
          <w:rFonts w:ascii="Calibri" w:hAnsi="Calibri"/>
          <w:lang w:val="en-GB"/>
          <w:rPrChange w:id="139" w:author="Debasruti Boral" w:date="2019-11-26T14:55:00Z">
            <w:rPr>
              <w:lang w:val="en-GB"/>
            </w:rPr>
          </w:rPrChange>
        </w:rPr>
        <w:t>;</w:t>
      </w:r>
    </w:p>
    <w:p w14:paraId="1A5E0D4F" w14:textId="4F90A792" w:rsidR="002D4F89" w:rsidRPr="005D2D23" w:rsidRDefault="002D4F89" w:rsidP="00F574B9">
      <w:pPr>
        <w:pStyle w:val="ListParagraph"/>
        <w:numPr>
          <w:ilvl w:val="0"/>
          <w:numId w:val="20"/>
        </w:numPr>
        <w:rPr>
          <w:rFonts w:ascii="Calibri" w:hAnsi="Calibri"/>
          <w:lang w:val="en-GB"/>
          <w:rPrChange w:id="140" w:author="Debasruti Boral" w:date="2019-11-26T14:55:00Z">
            <w:rPr>
              <w:lang w:val="en-GB"/>
            </w:rPr>
          </w:rPrChange>
        </w:rPr>
      </w:pPr>
      <w:r w:rsidRPr="005D2D23">
        <w:rPr>
          <w:rFonts w:ascii="Calibri" w:hAnsi="Calibri"/>
          <w:lang w:val="en-GB"/>
          <w:rPrChange w:id="141" w:author="Debasruti Boral" w:date="2019-11-26T14:55:00Z">
            <w:rPr>
              <w:lang w:val="en-GB"/>
            </w:rPr>
          </w:rPrChange>
        </w:rPr>
        <w:t>Side</w:t>
      </w:r>
      <w:r w:rsidR="00163088" w:rsidRPr="005D2D23">
        <w:rPr>
          <w:rFonts w:ascii="Calibri" w:hAnsi="Calibri"/>
          <w:lang w:val="en-GB"/>
          <w:rPrChange w:id="142" w:author="Debasruti Boral" w:date="2019-11-26T14:55:00Z">
            <w:rPr>
              <w:lang w:val="en-GB"/>
            </w:rPr>
          </w:rPrChange>
        </w:rPr>
        <w:t>-</w:t>
      </w:r>
      <w:r w:rsidRPr="005D2D23">
        <w:rPr>
          <w:rFonts w:ascii="Calibri" w:hAnsi="Calibri"/>
          <w:lang w:val="en-GB"/>
          <w:rPrChange w:id="143" w:author="Debasruti Boral" w:date="2019-11-26T14:55:00Z">
            <w:rPr>
              <w:lang w:val="en-GB"/>
            </w:rPr>
          </w:rPrChange>
        </w:rPr>
        <w:t>lining of gender needs or ethnic vulnerabilities in adaptation design, resilience capacity-building and mitigation services</w:t>
      </w:r>
      <w:r w:rsidRPr="005D2D23">
        <w:rPr>
          <w:rStyle w:val="FootnoteReference"/>
          <w:rFonts w:ascii="Calibri" w:hAnsi="Calibri" w:cs="Arial"/>
          <w:lang w:val="en-GB"/>
          <w:rPrChange w:id="144" w:author="Debasruti Boral" w:date="2019-11-26T14:55:00Z">
            <w:rPr>
              <w:rStyle w:val="FootnoteReference"/>
              <w:rFonts w:ascii="Arial" w:hAnsi="Arial" w:cs="Arial"/>
              <w:lang w:val="en-GB"/>
            </w:rPr>
          </w:rPrChange>
        </w:rPr>
        <w:footnoteReference w:id="5"/>
      </w:r>
      <w:r w:rsidRPr="005D2D23">
        <w:rPr>
          <w:rFonts w:ascii="Calibri" w:hAnsi="Calibri"/>
          <w:lang w:val="en-GB"/>
          <w:rPrChange w:id="151" w:author="Debasruti Boral" w:date="2019-11-26T14:55:00Z">
            <w:rPr>
              <w:lang w:val="en-GB"/>
            </w:rPr>
          </w:rPrChange>
        </w:rPr>
        <w:t>; and</w:t>
      </w:r>
    </w:p>
    <w:p w14:paraId="253161F9" w14:textId="77777777" w:rsidR="002D4F89" w:rsidRPr="005D2D23" w:rsidRDefault="002D4F89" w:rsidP="00F574B9">
      <w:pPr>
        <w:pStyle w:val="ListParagraph"/>
        <w:numPr>
          <w:ilvl w:val="0"/>
          <w:numId w:val="20"/>
        </w:numPr>
        <w:rPr>
          <w:rFonts w:ascii="Calibri" w:hAnsi="Calibri"/>
          <w:lang w:val="en-GB"/>
          <w:rPrChange w:id="152" w:author="Debasruti Boral" w:date="2019-11-26T14:55:00Z">
            <w:rPr>
              <w:lang w:val="en-GB"/>
            </w:rPr>
          </w:rPrChange>
        </w:rPr>
      </w:pPr>
      <w:r w:rsidRPr="005D2D23">
        <w:rPr>
          <w:rFonts w:ascii="Calibri" w:hAnsi="Calibri"/>
          <w:lang w:val="en-GB"/>
          <w:rPrChange w:id="153" w:author="Debasruti Boral" w:date="2019-11-26T14:55:00Z">
            <w:rPr>
              <w:lang w:val="en-GB"/>
            </w:rPr>
          </w:rPrChange>
        </w:rPr>
        <w:lastRenderedPageBreak/>
        <w:t>Lack or scant allocation of financial means, gender budgets and dedicated resources towards mainstreaming gender action</w:t>
      </w:r>
    </w:p>
    <w:p w14:paraId="3638DFE1" w14:textId="7B796906" w:rsidR="006B4398" w:rsidRPr="005D2D23" w:rsidRDefault="002D4F89" w:rsidP="00F574B9">
      <w:pPr>
        <w:rPr>
          <w:rFonts w:ascii="Calibri" w:hAnsi="Calibri"/>
          <w:lang w:val="en-GB"/>
          <w:rPrChange w:id="154" w:author="Debasruti Boral" w:date="2019-11-26T14:55:00Z">
            <w:rPr>
              <w:lang w:val="en-GB"/>
            </w:rPr>
          </w:rPrChange>
        </w:rPr>
      </w:pPr>
      <w:r w:rsidRPr="005D2D23">
        <w:rPr>
          <w:rFonts w:ascii="Calibri" w:hAnsi="Calibri"/>
          <w:lang w:val="en-GB"/>
          <w:rPrChange w:id="155" w:author="Debasruti Boral" w:date="2019-11-26T14:55:00Z">
            <w:rPr>
              <w:lang w:val="en-GB"/>
            </w:rPr>
          </w:rPrChange>
        </w:rPr>
        <w:t>will limit the potential, inclusiveness and success of the project goals in the Indian Ocean islands.</w:t>
      </w:r>
    </w:p>
    <w:p w14:paraId="728851DD" w14:textId="3CAAB48D" w:rsidR="002D4F89" w:rsidRPr="005D2D23" w:rsidRDefault="002D4F89" w:rsidP="00F574B9">
      <w:pPr>
        <w:rPr>
          <w:rFonts w:ascii="Calibri" w:hAnsi="Calibri"/>
          <w:lang w:val="en-GB"/>
          <w:rPrChange w:id="156" w:author="Debasruti Boral" w:date="2019-11-26T14:55:00Z">
            <w:rPr>
              <w:lang w:val="en-GB"/>
            </w:rPr>
          </w:rPrChange>
        </w:rPr>
      </w:pPr>
      <w:r w:rsidRPr="005D2D23">
        <w:rPr>
          <w:rFonts w:ascii="Calibri" w:hAnsi="Calibri"/>
          <w:lang w:val="en-GB"/>
          <w:rPrChange w:id="157" w:author="Debasruti Boral" w:date="2019-11-26T14:55:00Z">
            <w:rPr>
              <w:lang w:val="en-GB"/>
            </w:rPr>
          </w:rPrChange>
        </w:rPr>
        <w:t>Benefits of increased support and access to climate services, in tandem with awareness-raising and capacity-building, may accrue to better-off households or more mainstream groups that are able to capitalise on new opportunities and respond better to change</w:t>
      </w:r>
      <w:r w:rsidR="001400E3" w:rsidRPr="005D2D23">
        <w:rPr>
          <w:rFonts w:ascii="Calibri" w:hAnsi="Calibri"/>
          <w:lang w:val="en-GB"/>
          <w:rPrChange w:id="158" w:author="Debasruti Boral" w:date="2019-11-26T14:55:00Z">
            <w:rPr>
              <w:lang w:val="en-GB"/>
            </w:rPr>
          </w:rPrChange>
        </w:rPr>
        <w:t xml:space="preserve">s </w:t>
      </w:r>
      <w:r w:rsidRPr="005D2D23">
        <w:rPr>
          <w:rFonts w:ascii="Calibri" w:hAnsi="Calibri"/>
          <w:lang w:val="en-GB"/>
          <w:rPrChange w:id="159" w:author="Debasruti Boral" w:date="2019-11-26T14:55:00Z">
            <w:rPr>
              <w:lang w:val="en-GB"/>
            </w:rPr>
          </w:rPrChange>
        </w:rPr>
        <w:t>implemented through the project. A ‘gender lens’, thus, is both necessary and relevant for the project to maximise its outcomes, particularly creating hydro-meteorological, EWS and CS capacities for observation of weather phenomena and climate change impacts</w:t>
      </w:r>
      <w:r w:rsidR="00B35995" w:rsidRPr="005D2D23">
        <w:rPr>
          <w:rFonts w:ascii="Calibri" w:hAnsi="Calibri"/>
          <w:lang w:val="en-GB"/>
          <w:rPrChange w:id="160" w:author="Debasruti Boral" w:date="2019-11-26T14:55:00Z">
            <w:rPr>
              <w:lang w:val="en-GB"/>
            </w:rPr>
          </w:rPrChange>
        </w:rPr>
        <w:t xml:space="preserve"> for vulnerable sectors</w:t>
      </w:r>
      <w:r w:rsidRPr="005D2D23">
        <w:rPr>
          <w:rFonts w:ascii="Calibri" w:hAnsi="Calibri"/>
          <w:lang w:val="en-GB"/>
          <w:rPrChange w:id="161" w:author="Debasruti Boral" w:date="2019-11-26T14:55:00Z">
            <w:rPr>
              <w:lang w:val="en-GB"/>
            </w:rPr>
          </w:rPrChange>
        </w:rPr>
        <w:t>;</w:t>
      </w:r>
      <w:r w:rsidR="00B35995" w:rsidRPr="005D2D23">
        <w:rPr>
          <w:rFonts w:ascii="Calibri" w:hAnsi="Calibri"/>
          <w:lang w:val="en-GB"/>
          <w:rPrChange w:id="162" w:author="Debasruti Boral" w:date="2019-11-26T14:55:00Z">
            <w:rPr>
              <w:lang w:val="en-GB"/>
            </w:rPr>
          </w:rPrChange>
        </w:rPr>
        <w:t xml:space="preserve"> and, ensuring</w:t>
      </w:r>
      <w:r w:rsidRPr="005D2D23">
        <w:rPr>
          <w:rFonts w:ascii="Calibri" w:hAnsi="Calibri"/>
          <w:lang w:val="en-GB"/>
          <w:rPrChange w:id="163" w:author="Debasruti Boral" w:date="2019-11-26T14:55:00Z">
            <w:rPr>
              <w:lang w:val="en-GB"/>
            </w:rPr>
          </w:rPrChange>
        </w:rPr>
        <w:t xml:space="preserve"> preparedness against natural and climate-induced hazards, disasters and weather va</w:t>
      </w:r>
      <w:r w:rsidR="00B35995" w:rsidRPr="005D2D23">
        <w:rPr>
          <w:rFonts w:ascii="Calibri" w:hAnsi="Calibri"/>
          <w:lang w:val="en-GB"/>
          <w:rPrChange w:id="164" w:author="Debasruti Boral" w:date="2019-11-26T14:55:00Z">
            <w:rPr>
              <w:lang w:val="en-GB"/>
            </w:rPr>
          </w:rPrChange>
        </w:rPr>
        <w:t>riations that cannot be avoided.</w:t>
      </w:r>
      <w:r w:rsidRPr="005D2D23">
        <w:rPr>
          <w:rFonts w:ascii="Calibri" w:hAnsi="Calibri"/>
          <w:lang w:val="en-GB"/>
          <w:rPrChange w:id="165" w:author="Debasruti Boral" w:date="2019-11-26T14:55:00Z">
            <w:rPr>
              <w:lang w:val="en-GB"/>
            </w:rPr>
          </w:rPrChange>
        </w:rPr>
        <w:t xml:space="preserve"> </w:t>
      </w:r>
      <w:del w:id="166" w:author="Debasruti Boral" w:date="2019-11-26T14:50:00Z">
        <w:r w:rsidRPr="005D2D23" w:rsidDel="00B35995">
          <w:rPr>
            <w:rFonts w:ascii="Calibri" w:hAnsi="Calibri"/>
            <w:lang w:val="en-GB"/>
            <w:rPrChange w:id="167" w:author="Debasruti Boral" w:date="2019-11-26T14:55:00Z">
              <w:rPr>
                <w:lang w:val="en-GB"/>
              </w:rPr>
            </w:rPrChange>
          </w:rPr>
          <w:delText xml:space="preserve">and </w:delText>
        </w:r>
      </w:del>
      <w:ins w:id="168" w:author="Debasruti Boral" w:date="2019-11-26T14:50:00Z">
        <w:r w:rsidR="00B35995" w:rsidRPr="005D2D23">
          <w:rPr>
            <w:rFonts w:ascii="Calibri" w:hAnsi="Calibri"/>
            <w:lang w:val="en-GB"/>
            <w:rPrChange w:id="169" w:author="Debasruti Boral" w:date="2019-11-26T14:55:00Z">
              <w:rPr>
                <w:lang w:val="en-GB"/>
              </w:rPr>
            </w:rPrChange>
          </w:rPr>
          <w:t xml:space="preserve">This gender-responsive approach is also crucial for </w:t>
        </w:r>
      </w:ins>
      <w:r w:rsidRPr="005D2D23">
        <w:rPr>
          <w:rFonts w:ascii="Calibri" w:hAnsi="Calibri"/>
          <w:lang w:val="en-GB"/>
          <w:rPrChange w:id="170" w:author="Debasruti Boral" w:date="2019-11-26T14:55:00Z">
            <w:rPr>
              <w:lang w:val="en-GB"/>
            </w:rPr>
          </w:rPrChange>
        </w:rPr>
        <w:t xml:space="preserve">establishing institutional structures and broad-based political and socioeconomic frameworks to mobilise medium- and long-term climate change adaptation action as well as regional cooperation. </w:t>
      </w:r>
    </w:p>
    <w:p w14:paraId="72B98544" w14:textId="297EB884" w:rsidR="002D4F89" w:rsidRPr="005D2D23" w:rsidRDefault="002D4F89" w:rsidP="00F574B9">
      <w:pPr>
        <w:rPr>
          <w:rFonts w:ascii="Calibri" w:hAnsi="Calibri"/>
          <w:lang w:val="en-GB"/>
          <w:rPrChange w:id="171" w:author="Debasruti Boral" w:date="2019-11-26T14:55:00Z">
            <w:rPr>
              <w:lang w:val="en-GB"/>
            </w:rPr>
          </w:rPrChange>
        </w:rPr>
      </w:pPr>
      <w:r w:rsidRPr="005D2D23">
        <w:rPr>
          <w:rFonts w:ascii="Calibri" w:hAnsi="Calibri"/>
          <w:lang w:val="en-GB"/>
          <w:rPrChange w:id="172" w:author="Debasruti Boral" w:date="2019-11-26T14:55:00Z">
            <w:rPr>
              <w:lang w:val="en-GB"/>
            </w:rPr>
          </w:rPrChange>
        </w:rPr>
        <w:t>To elucidate, employing a gender mainstreaming perspective will highlight and amend persistent inequalities and unequal access, which often result in specific and entrenched vulnerabilities in the region – which can be defined a set of general characteristics that impair the ability of a social group to cope with, respond effectively to, and adapt to external shocks, including</w:t>
      </w:r>
      <w:ins w:id="173" w:author="Debasruti Boral" w:date="2019-11-26T14:51:00Z">
        <w:r w:rsidR="00B50565" w:rsidRPr="005D2D23">
          <w:rPr>
            <w:rFonts w:ascii="Calibri" w:hAnsi="Calibri"/>
            <w:lang w:val="en-GB"/>
            <w:rPrChange w:id="174" w:author="Debasruti Boral" w:date="2019-11-26T14:55:00Z">
              <w:rPr>
                <w:lang w:val="en-GB"/>
              </w:rPr>
            </w:rPrChange>
          </w:rPr>
          <w:t xml:space="preserve"> those emerging from</w:t>
        </w:r>
      </w:ins>
      <w:r w:rsidRPr="005D2D23">
        <w:rPr>
          <w:rFonts w:ascii="Calibri" w:hAnsi="Calibri"/>
          <w:lang w:val="en-GB"/>
          <w:rPrChange w:id="175" w:author="Debasruti Boral" w:date="2019-11-26T14:55:00Z">
            <w:rPr>
              <w:lang w:val="en-GB"/>
            </w:rPr>
          </w:rPrChange>
        </w:rPr>
        <w:t xml:space="preserve"> climate change, natural hazards, and disasters.</w:t>
      </w:r>
      <w:r w:rsidRPr="005D2D23">
        <w:rPr>
          <w:rStyle w:val="FootnoteReference"/>
          <w:rFonts w:ascii="Calibri" w:hAnsi="Calibri" w:cs="Arial"/>
          <w:lang w:val="en-GB"/>
          <w:rPrChange w:id="176" w:author="Debasruti Boral" w:date="2019-11-26T14:55:00Z">
            <w:rPr>
              <w:rStyle w:val="FootnoteReference"/>
              <w:rFonts w:ascii="Arial" w:hAnsi="Arial" w:cs="Arial"/>
              <w:lang w:val="en-GB"/>
            </w:rPr>
          </w:rPrChange>
        </w:rPr>
        <w:footnoteReference w:id="6"/>
      </w:r>
      <w:r w:rsidRPr="005D2D23">
        <w:rPr>
          <w:rFonts w:ascii="Calibri" w:hAnsi="Calibri"/>
          <w:lang w:val="en-GB"/>
          <w:rPrChange w:id="186" w:author="Debasruti Boral" w:date="2019-11-26T14:55:00Z">
            <w:rPr>
              <w:lang w:val="en-GB"/>
            </w:rPr>
          </w:rPrChange>
        </w:rPr>
        <w:t xml:space="preserve"> </w:t>
      </w:r>
    </w:p>
    <w:p w14:paraId="523A76D1" w14:textId="77777777" w:rsidR="002D4F89" w:rsidRPr="005D2D23" w:rsidRDefault="002D4F89" w:rsidP="00F574B9">
      <w:pPr>
        <w:rPr>
          <w:rFonts w:ascii="Calibri" w:hAnsi="Calibri"/>
          <w:lang w:val="en-GB"/>
          <w:rPrChange w:id="187" w:author="Debasruti Boral" w:date="2019-11-26T14:55:00Z">
            <w:rPr>
              <w:lang w:val="en-GB"/>
            </w:rPr>
          </w:rPrChange>
        </w:rPr>
      </w:pPr>
      <w:r w:rsidRPr="005D2D23">
        <w:rPr>
          <w:rFonts w:ascii="Calibri" w:hAnsi="Calibri"/>
          <w:lang w:val="en-GB"/>
          <w:rPrChange w:id="188" w:author="Debasruti Boral" w:date="2019-11-26T14:55:00Z">
            <w:rPr>
              <w:lang w:val="en-GB"/>
            </w:rPr>
          </w:rPrChange>
        </w:rPr>
        <w:t xml:space="preserve">These vulnerabilities (such as: economic status and political access; performance on health, education and livelihood indicators; access to productive assets, information networks, skills; among others) need addressing through a range of climate adaptation activities, as they act as impediments for coping capacities against climate risks and impacts. </w:t>
      </w:r>
    </w:p>
    <w:p w14:paraId="27ED062C" w14:textId="670094F6" w:rsidR="002D4F89" w:rsidRPr="005D2D23" w:rsidRDefault="002D4F89" w:rsidP="00F574B9">
      <w:pPr>
        <w:rPr>
          <w:rFonts w:ascii="Calibri" w:hAnsi="Calibri"/>
          <w:lang w:val="en-GB"/>
          <w:rPrChange w:id="189" w:author="Debasruti Boral" w:date="2019-11-26T14:55:00Z">
            <w:rPr>
              <w:lang w:val="en-GB"/>
            </w:rPr>
          </w:rPrChange>
        </w:rPr>
      </w:pPr>
      <w:r w:rsidRPr="005D2D23">
        <w:rPr>
          <w:rFonts w:ascii="Calibri" w:hAnsi="Calibri"/>
          <w:lang w:val="en-GB"/>
          <w:rPrChange w:id="190" w:author="Debasruti Boral" w:date="2019-11-26T14:55:00Z">
            <w:rPr>
              <w:lang w:val="en-GB"/>
            </w:rPr>
          </w:rPrChange>
        </w:rPr>
        <w:t>Further, these vulnerabilities, whe</w:t>
      </w:r>
      <w:ins w:id="191" w:author="Debasruti Boral" w:date="2019-11-26T14:53:00Z">
        <w:r w:rsidR="00B50565" w:rsidRPr="005D2D23">
          <w:rPr>
            <w:rFonts w:ascii="Calibri" w:hAnsi="Calibri"/>
            <w:lang w:val="en-GB"/>
            <w:rPrChange w:id="192" w:author="Debasruti Boral" w:date="2019-11-26T14:55:00Z">
              <w:rPr>
                <w:lang w:val="en-GB"/>
              </w:rPr>
            </w:rPrChange>
          </w:rPr>
          <w:t>ther</w:t>
        </w:r>
      </w:ins>
      <w:del w:id="193" w:author="Debasruti Boral" w:date="2019-11-26T14:53:00Z">
        <w:r w:rsidRPr="005D2D23" w:rsidDel="00B50565">
          <w:rPr>
            <w:rFonts w:ascii="Calibri" w:hAnsi="Calibri"/>
            <w:lang w:val="en-GB"/>
            <w:rPrChange w:id="194" w:author="Debasruti Boral" w:date="2019-11-26T14:55:00Z">
              <w:rPr>
                <w:lang w:val="en-GB"/>
              </w:rPr>
            </w:rPrChange>
          </w:rPr>
          <w:delText>n</w:delText>
        </w:r>
      </w:del>
      <w:r w:rsidRPr="005D2D23">
        <w:rPr>
          <w:rFonts w:ascii="Calibri" w:hAnsi="Calibri"/>
          <w:lang w:val="en-GB"/>
          <w:rPrChange w:id="195" w:author="Debasruti Boral" w:date="2019-11-26T14:55:00Z">
            <w:rPr>
              <w:lang w:val="en-GB"/>
            </w:rPr>
          </w:rPrChange>
        </w:rPr>
        <w:t xml:space="preserve"> compounded or individual</w:t>
      </w:r>
      <w:del w:id="196" w:author="Debasruti Boral" w:date="2019-11-26T14:53:00Z">
        <w:r w:rsidRPr="005D2D23" w:rsidDel="00B50565">
          <w:rPr>
            <w:rFonts w:ascii="Calibri" w:hAnsi="Calibri"/>
            <w:lang w:val="en-GB"/>
            <w:rPrChange w:id="197" w:author="Debasruti Boral" w:date="2019-11-26T14:55:00Z">
              <w:rPr>
                <w:lang w:val="en-GB"/>
              </w:rPr>
            </w:rPrChange>
          </w:rPr>
          <w:delText>ly</w:delText>
        </w:r>
      </w:del>
      <w:r w:rsidRPr="005D2D23">
        <w:rPr>
          <w:rFonts w:ascii="Calibri" w:hAnsi="Calibri"/>
          <w:lang w:val="en-GB"/>
          <w:rPrChange w:id="198" w:author="Debasruti Boral" w:date="2019-11-26T14:55:00Z">
            <w:rPr>
              <w:lang w:val="en-GB"/>
            </w:rPr>
          </w:rPrChange>
        </w:rPr>
        <w:t>, can reverse the progress achieved in securing household economic stability (with spillover effects on food, energy and water security) and managing community, resource and social strife</w:t>
      </w:r>
      <w:r w:rsidR="0044207E" w:rsidRPr="005D2D23">
        <w:rPr>
          <w:rFonts w:ascii="Calibri" w:hAnsi="Calibri"/>
          <w:lang w:val="en-GB"/>
          <w:rPrChange w:id="199" w:author="Debasruti Boral" w:date="2019-11-26T14:55:00Z">
            <w:rPr>
              <w:lang w:val="en-GB"/>
            </w:rPr>
          </w:rPrChange>
        </w:rPr>
        <w:t>. They can also</w:t>
      </w:r>
      <w:r w:rsidRPr="005D2D23">
        <w:rPr>
          <w:rFonts w:ascii="Calibri" w:hAnsi="Calibri"/>
          <w:lang w:val="en-GB"/>
          <w:rPrChange w:id="200" w:author="Debasruti Boral" w:date="2019-11-26T14:55:00Z">
            <w:rPr>
              <w:lang w:val="en-GB"/>
            </w:rPr>
          </w:rPrChange>
        </w:rPr>
        <w:t xml:space="preserve"> reverse advances made on developmental goals and social change, particularly in the </w:t>
      </w:r>
      <w:ins w:id="201" w:author="Debasruti Boral" w:date="2019-11-26T14:53:00Z">
        <w:r w:rsidR="00B50565" w:rsidRPr="005D2D23">
          <w:rPr>
            <w:rFonts w:ascii="Calibri" w:hAnsi="Calibri"/>
            <w:lang w:val="en-GB"/>
            <w:rPrChange w:id="202" w:author="Debasruti Boral" w:date="2019-11-26T14:55:00Z">
              <w:rPr>
                <w:lang w:val="en-GB"/>
              </w:rPr>
            </w:rPrChange>
          </w:rPr>
          <w:t xml:space="preserve">precarious </w:t>
        </w:r>
      </w:ins>
      <w:r w:rsidRPr="005D2D23">
        <w:rPr>
          <w:rFonts w:ascii="Calibri" w:hAnsi="Calibri"/>
          <w:lang w:val="en-GB"/>
          <w:rPrChange w:id="203" w:author="Debasruti Boral" w:date="2019-11-26T14:55:00Z">
            <w:rPr>
              <w:lang w:val="en-GB"/>
            </w:rPr>
          </w:rPrChange>
        </w:rPr>
        <w:t>contexts of both LDCs and SID</w:t>
      </w:r>
      <w:r w:rsidR="0044207E" w:rsidRPr="005D2D23">
        <w:rPr>
          <w:rFonts w:ascii="Calibri" w:hAnsi="Calibri"/>
          <w:lang w:val="en-GB"/>
          <w:rPrChange w:id="204" w:author="Debasruti Boral" w:date="2019-11-26T14:55:00Z">
            <w:rPr>
              <w:lang w:val="en-GB"/>
            </w:rPr>
          </w:rPrChange>
        </w:rPr>
        <w:t>S</w:t>
      </w:r>
      <w:r w:rsidRPr="005D2D23">
        <w:rPr>
          <w:rFonts w:ascii="Calibri" w:hAnsi="Calibri"/>
          <w:lang w:val="en-GB"/>
          <w:rPrChange w:id="205" w:author="Debasruti Boral" w:date="2019-11-26T14:55:00Z">
            <w:rPr>
              <w:lang w:val="en-GB"/>
            </w:rPr>
          </w:rPrChange>
        </w:rPr>
        <w:t xml:space="preserve">s. </w:t>
      </w:r>
    </w:p>
    <w:p w14:paraId="4B127C15" w14:textId="7E65DD4B" w:rsidR="002D4F89" w:rsidRPr="005D2D23" w:rsidRDefault="002D4F89" w:rsidP="00F574B9">
      <w:pPr>
        <w:rPr>
          <w:rFonts w:ascii="Calibri" w:hAnsi="Calibri"/>
          <w:lang w:val="en-GB"/>
          <w:rPrChange w:id="206" w:author="Debasruti Boral" w:date="2019-11-26T14:55:00Z">
            <w:rPr>
              <w:lang w:val="en-GB"/>
            </w:rPr>
          </w:rPrChange>
        </w:rPr>
      </w:pPr>
      <w:r w:rsidRPr="005D2D23">
        <w:rPr>
          <w:rFonts w:ascii="Calibri" w:hAnsi="Calibri"/>
          <w:lang w:val="en-GB"/>
          <w:rPrChange w:id="207" w:author="Debasruti Boral" w:date="2019-11-26T14:55:00Z">
            <w:rPr>
              <w:lang w:val="en-GB"/>
            </w:rPr>
          </w:rPrChange>
        </w:rPr>
        <w:t>On the other hand, gender mainstreaming through the Gender and Development (GAD) approach</w:t>
      </w:r>
      <w:r w:rsidRPr="005D2D23">
        <w:rPr>
          <w:rStyle w:val="FootnoteReference"/>
          <w:rFonts w:ascii="Calibri" w:hAnsi="Calibri" w:cs="Arial"/>
          <w:lang w:val="en-GB"/>
          <w:rPrChange w:id="208" w:author="Debasruti Boral" w:date="2019-11-26T14:55:00Z">
            <w:rPr>
              <w:rStyle w:val="FootnoteReference"/>
              <w:rFonts w:ascii="Arial" w:hAnsi="Arial" w:cs="Arial"/>
              <w:lang w:val="en-GB"/>
            </w:rPr>
          </w:rPrChange>
        </w:rPr>
        <w:footnoteReference w:id="7"/>
      </w:r>
      <w:r w:rsidRPr="005D2D23">
        <w:rPr>
          <w:rFonts w:ascii="Calibri" w:hAnsi="Calibri"/>
          <w:lang w:val="en-GB"/>
          <w:rPrChange w:id="212" w:author="Debasruti Boral" w:date="2019-11-26T14:55:00Z">
            <w:rPr>
              <w:lang w:val="en-GB"/>
            </w:rPr>
          </w:rPrChange>
        </w:rPr>
        <w:t xml:space="preserve"> (as adopted by the project) will also recogni</w:t>
      </w:r>
      <w:r w:rsidR="0044207E" w:rsidRPr="005D2D23">
        <w:rPr>
          <w:rFonts w:ascii="Calibri" w:hAnsi="Calibri"/>
          <w:lang w:val="en-GB"/>
          <w:rPrChange w:id="213" w:author="Debasruti Boral" w:date="2019-11-26T14:55:00Z">
            <w:rPr>
              <w:lang w:val="en-GB"/>
            </w:rPr>
          </w:rPrChange>
        </w:rPr>
        <w:t>s</w:t>
      </w:r>
      <w:r w:rsidRPr="005D2D23">
        <w:rPr>
          <w:rFonts w:ascii="Calibri" w:hAnsi="Calibri"/>
          <w:lang w:val="en-GB"/>
          <w:rPrChange w:id="214" w:author="Debasruti Boral" w:date="2019-11-26T14:55:00Z">
            <w:rPr>
              <w:lang w:val="en-GB"/>
            </w:rPr>
          </w:rPrChange>
        </w:rPr>
        <w:t>e the role marginali</w:t>
      </w:r>
      <w:r w:rsidR="0044207E" w:rsidRPr="005D2D23">
        <w:rPr>
          <w:rFonts w:ascii="Calibri" w:hAnsi="Calibri"/>
          <w:lang w:val="en-GB"/>
          <w:rPrChange w:id="215" w:author="Debasruti Boral" w:date="2019-11-26T14:55:00Z">
            <w:rPr>
              <w:lang w:val="en-GB"/>
            </w:rPr>
          </w:rPrChange>
        </w:rPr>
        <w:t>s</w:t>
      </w:r>
      <w:r w:rsidRPr="005D2D23">
        <w:rPr>
          <w:rFonts w:ascii="Calibri" w:hAnsi="Calibri"/>
          <w:lang w:val="en-GB"/>
          <w:rPrChange w:id="216" w:author="Debasruti Boral" w:date="2019-11-26T14:55:00Z">
            <w:rPr>
              <w:lang w:val="en-GB"/>
            </w:rPr>
          </w:rPrChange>
        </w:rPr>
        <w:t xml:space="preserve">ed and vulnerable groups can play, and not simply stylise them </w:t>
      </w:r>
      <w:r w:rsidRPr="005D2D23">
        <w:rPr>
          <w:rFonts w:ascii="Calibri" w:hAnsi="Calibri"/>
          <w:i/>
          <w:lang w:val="en-GB"/>
          <w:rPrChange w:id="217" w:author="Debasruti Boral" w:date="2019-11-26T14:55:00Z">
            <w:rPr>
              <w:i/>
              <w:lang w:val="en-GB"/>
            </w:rPr>
          </w:rPrChange>
        </w:rPr>
        <w:t>a priori</w:t>
      </w:r>
      <w:r w:rsidRPr="005D2D23">
        <w:rPr>
          <w:rFonts w:ascii="Calibri" w:hAnsi="Calibri"/>
          <w:lang w:val="en-GB"/>
          <w:rPrChange w:id="218" w:author="Debasruti Boral" w:date="2019-11-26T14:55:00Z">
            <w:rPr>
              <w:lang w:val="en-GB"/>
            </w:rPr>
          </w:rPrChange>
        </w:rPr>
        <w:t xml:space="preserve"> as ‘victims’. With an inclusive project design, they are often able to contribute traditional and artisanal knowledge of coping and improvising strategies, which can either be strengthened and mainstreamed as well as used as a basis for further capacity development.</w:t>
      </w:r>
    </w:p>
    <w:p w14:paraId="1F2F1104" w14:textId="77777777" w:rsidR="002D4F89" w:rsidRPr="009776C7" w:rsidRDefault="002D4F89" w:rsidP="00F574B9">
      <w:pPr>
        <w:pStyle w:val="Heading1"/>
        <w:rPr>
          <w:lang w:val="en-GB"/>
        </w:rPr>
      </w:pPr>
      <w:bookmarkStart w:id="219" w:name="_Toc437159051"/>
      <w:commentRangeStart w:id="220"/>
      <w:r w:rsidRPr="009776C7">
        <w:rPr>
          <w:lang w:val="en-GB"/>
        </w:rPr>
        <w:lastRenderedPageBreak/>
        <w:t>Methodology: Identification of Gender Priorities for IOC Hydromet</w:t>
      </w:r>
      <w:commentRangeEnd w:id="220"/>
      <w:r w:rsidR="00C16977">
        <w:rPr>
          <w:rStyle w:val="CommentReference"/>
          <w:rFonts w:asciiTheme="minorHAnsi" w:eastAsiaTheme="minorHAnsi" w:hAnsiTheme="minorHAnsi" w:cstheme="minorBidi"/>
          <w:b w:val="0"/>
          <w:caps w:val="0"/>
          <w:color w:val="auto"/>
          <w:lang w:eastAsia="en-US"/>
        </w:rPr>
        <w:commentReference w:id="220"/>
      </w:r>
      <w:bookmarkEnd w:id="219"/>
    </w:p>
    <w:p w14:paraId="6BAC82B1" w14:textId="77777777" w:rsidR="002D4F89" w:rsidRPr="009776C7" w:rsidRDefault="002D4F89" w:rsidP="00F574B9">
      <w:pPr>
        <w:pStyle w:val="Heading2"/>
        <w:rPr>
          <w:lang w:val="en-GB"/>
        </w:rPr>
      </w:pPr>
      <w:bookmarkStart w:id="221" w:name="_Toc437159052"/>
      <w:r w:rsidRPr="009776C7">
        <w:rPr>
          <w:lang w:val="en-GB"/>
        </w:rPr>
        <w:t>Appraisal of Gender Mainstreaming Priorities of GCF and AFD</w:t>
      </w:r>
      <w:bookmarkEnd w:id="221"/>
    </w:p>
    <w:p w14:paraId="541EC200" w14:textId="77777777" w:rsidR="002D4F89" w:rsidRPr="007757FC" w:rsidRDefault="002D4F89" w:rsidP="00F574B9">
      <w:pPr>
        <w:rPr>
          <w:rFonts w:cstheme="minorHAnsi"/>
          <w:lang w:val="en-GB"/>
        </w:rPr>
      </w:pPr>
      <w:r w:rsidRPr="007757FC">
        <w:rPr>
          <w:rFonts w:cstheme="minorHAnsi"/>
          <w:lang w:val="en-GB"/>
        </w:rPr>
        <w:t xml:space="preserve">The analytical prerogatives of this Gender Assessment and Action Plan are informed by both GCF’s and AFD’s respective gender policies. </w:t>
      </w:r>
    </w:p>
    <w:p w14:paraId="3B056406" w14:textId="3BAEE0FA" w:rsidR="002D4F89" w:rsidRPr="007757FC" w:rsidRDefault="002D4F89" w:rsidP="00F574B9">
      <w:pPr>
        <w:rPr>
          <w:rFonts w:eastAsia="Times New Roman" w:cstheme="minorHAnsi"/>
          <w:lang w:val="en-GB"/>
        </w:rPr>
      </w:pPr>
      <w:r w:rsidRPr="007757FC">
        <w:rPr>
          <w:rFonts w:cstheme="minorHAnsi"/>
          <w:lang w:val="en-GB"/>
        </w:rPr>
        <w:t xml:space="preserve">The </w:t>
      </w:r>
      <w:r w:rsidRPr="007757FC">
        <w:rPr>
          <w:rFonts w:cstheme="minorHAnsi"/>
          <w:b/>
          <w:lang w:val="en-GB"/>
        </w:rPr>
        <w:t>GCF</w:t>
      </w:r>
      <w:r w:rsidRPr="007757FC">
        <w:rPr>
          <w:rFonts w:cstheme="minorHAnsi"/>
          <w:lang w:val="en-GB"/>
        </w:rPr>
        <w:t xml:space="preserve"> adopted a revised version of its 2014 Gender Policy and Action Plan on June 2018 in Korea.</w:t>
      </w:r>
      <w:r w:rsidRPr="007757FC">
        <w:rPr>
          <w:rStyle w:val="FootnoteReference"/>
          <w:rFonts w:cstheme="minorHAnsi"/>
          <w:lang w:val="en-GB"/>
        </w:rPr>
        <w:footnoteReference w:id="8"/>
      </w:r>
      <w:r w:rsidRPr="007757FC">
        <w:rPr>
          <w:rFonts w:cstheme="minorHAnsi"/>
          <w:lang w:val="en-GB"/>
        </w:rPr>
        <w:t xml:space="preserve"> The revised Policy addresses pertinent issues on gender and climate change: the expansion of gender mainstreaming beyond the preserve of ‘women’s issues’; and the identification of synergies with the in-house Indigenous People (IP) Policy as well as the United Nations Framework Convention on Climate Change (UNFCCC)’s Gender Action Plan (GAP), Sustainable Development Goals (SDGs) and Convention on the Elimination of All Forms of Discrimination Against Women (CEDAW). Overall, the Policy and Action Plan </w:t>
      </w:r>
      <w:r w:rsidRPr="007757FC">
        <w:rPr>
          <w:rFonts w:eastAsia="Times New Roman" w:cstheme="minorHAnsi"/>
          <w:lang w:val="en-GB"/>
        </w:rPr>
        <w:t xml:space="preserve">reinforce the responsiveness of GCF to the multiple, heterogeneous, culturally diverse context of gender </w:t>
      </w:r>
      <w:ins w:id="233" w:author="Debasruti Boral" w:date="2019-11-22T08:45:00Z">
        <w:r w:rsidR="0054411A">
          <w:rPr>
            <w:rFonts w:eastAsia="Times New Roman" w:cstheme="minorHAnsi"/>
            <w:lang w:val="en-GB"/>
          </w:rPr>
          <w:t>in</w:t>
        </w:r>
      </w:ins>
      <w:r w:rsidRPr="007757FC">
        <w:rPr>
          <w:rFonts w:eastAsia="Times New Roman" w:cstheme="minorHAnsi"/>
          <w:lang w:val="en-GB"/>
        </w:rPr>
        <w:t xml:space="preserve">equality to better address and account for the links between gender </w:t>
      </w:r>
      <w:del w:id="234" w:author="Debasruti Boral" w:date="2019-11-22T08:45:00Z">
        <w:r w:rsidRPr="007757FC" w:rsidDel="0054411A">
          <w:rPr>
            <w:rFonts w:eastAsia="Times New Roman" w:cstheme="minorHAnsi"/>
            <w:lang w:val="en-GB"/>
          </w:rPr>
          <w:delText xml:space="preserve">equality </w:delText>
        </w:r>
      </w:del>
      <w:ins w:id="235" w:author="Debasruti Boral" w:date="2019-11-22T08:45:00Z">
        <w:r w:rsidR="0054411A">
          <w:rPr>
            <w:rFonts w:eastAsia="Times New Roman" w:cstheme="minorHAnsi"/>
            <w:lang w:val="en-GB"/>
          </w:rPr>
          <w:t>issues</w:t>
        </w:r>
        <w:r w:rsidR="0054411A" w:rsidRPr="007757FC">
          <w:rPr>
            <w:rFonts w:eastAsia="Times New Roman" w:cstheme="minorHAnsi"/>
            <w:lang w:val="en-GB"/>
          </w:rPr>
          <w:t xml:space="preserve"> </w:t>
        </w:r>
      </w:ins>
      <w:r w:rsidRPr="007757FC">
        <w:rPr>
          <w:rFonts w:eastAsia="Times New Roman" w:cstheme="minorHAnsi"/>
          <w:lang w:val="en-GB"/>
        </w:rPr>
        <w:t xml:space="preserve">and climate change – a perspective that </w:t>
      </w:r>
      <w:del w:id="236" w:author="Debasruti Boral" w:date="2019-11-22T08:45:00Z">
        <w:r w:rsidRPr="007757FC" w:rsidDel="0054411A">
          <w:rPr>
            <w:rFonts w:eastAsia="Times New Roman" w:cstheme="minorHAnsi"/>
            <w:lang w:val="en-GB"/>
          </w:rPr>
          <w:delText xml:space="preserve">this </w:delText>
        </w:r>
        <w:r w:rsidR="007757FC" w:rsidRPr="007757FC" w:rsidDel="0054411A">
          <w:rPr>
            <w:rFonts w:eastAsia="Times New Roman" w:cstheme="minorHAnsi"/>
            <w:lang w:val="en-GB"/>
          </w:rPr>
          <w:delText>four</w:delText>
        </w:r>
        <w:r w:rsidRPr="007757FC" w:rsidDel="0054411A">
          <w:rPr>
            <w:rFonts w:eastAsia="Times New Roman" w:cstheme="minorHAnsi"/>
            <w:lang w:val="en-GB"/>
          </w:rPr>
          <w:delText>-country project</w:delText>
        </w:r>
      </w:del>
      <w:ins w:id="237" w:author="Debasruti Boral" w:date="2019-11-22T08:45:00Z">
        <w:r w:rsidR="0054411A">
          <w:rPr>
            <w:rFonts w:eastAsia="Times New Roman" w:cstheme="minorHAnsi"/>
            <w:lang w:val="en-GB"/>
          </w:rPr>
          <w:t>has been</w:t>
        </w:r>
      </w:ins>
      <w:r w:rsidRPr="007757FC">
        <w:rPr>
          <w:rFonts w:eastAsia="Times New Roman" w:cstheme="minorHAnsi"/>
          <w:lang w:val="en-GB"/>
        </w:rPr>
        <w:t xml:space="preserve"> mainstreamed in the development of the funding proposal</w:t>
      </w:r>
      <w:ins w:id="238" w:author="Debasruti Boral" w:date="2019-11-22T08:45:00Z">
        <w:r w:rsidR="0054411A">
          <w:rPr>
            <w:rFonts w:eastAsia="Times New Roman" w:cstheme="minorHAnsi"/>
            <w:lang w:val="en-GB"/>
          </w:rPr>
          <w:t xml:space="preserve"> for IOC Hydromet</w:t>
        </w:r>
      </w:ins>
      <w:r w:rsidRPr="007757FC">
        <w:rPr>
          <w:rFonts w:eastAsia="Times New Roman" w:cstheme="minorHAnsi"/>
          <w:lang w:val="en-GB"/>
        </w:rPr>
        <w:t xml:space="preserve">. </w:t>
      </w:r>
    </w:p>
    <w:p w14:paraId="31B21F62" w14:textId="4B3C30E5" w:rsidR="007757FC" w:rsidRPr="007757FC" w:rsidRDefault="002D4F89" w:rsidP="00F574B9">
      <w:pPr>
        <w:rPr>
          <w:rFonts w:cstheme="minorHAnsi"/>
          <w:lang w:val="en-GB"/>
        </w:rPr>
      </w:pPr>
      <w:r w:rsidRPr="007757FC">
        <w:rPr>
          <w:rFonts w:cstheme="minorHAnsi"/>
          <w:lang w:val="en-GB"/>
        </w:rPr>
        <w:t xml:space="preserve">The </w:t>
      </w:r>
      <w:r w:rsidRPr="007757FC">
        <w:rPr>
          <w:rFonts w:cstheme="minorHAnsi"/>
          <w:b/>
          <w:lang w:val="en-GB"/>
        </w:rPr>
        <w:t>AFD</w:t>
      </w:r>
      <w:r w:rsidRPr="007757FC">
        <w:rPr>
          <w:rFonts w:cstheme="minorHAnsi"/>
          <w:lang w:val="en-GB"/>
        </w:rPr>
        <w:t xml:space="preserve"> recogni</w:t>
      </w:r>
      <w:r w:rsidR="007757FC" w:rsidRPr="007757FC">
        <w:rPr>
          <w:rFonts w:cstheme="minorHAnsi"/>
          <w:lang w:val="en-GB"/>
        </w:rPr>
        <w:t>s</w:t>
      </w:r>
      <w:r w:rsidRPr="007757FC">
        <w:rPr>
          <w:rFonts w:cstheme="minorHAnsi"/>
          <w:lang w:val="en-GB"/>
        </w:rPr>
        <w:t>es the important contributions made by increased gender equality to development. In 2013, the French Government made the promotion of gender equality a priority through the adoption of the French Gender and Development Strategy 2013 – 2017.</w:t>
      </w:r>
      <w:r w:rsidRPr="007757FC">
        <w:rPr>
          <w:rStyle w:val="FootnoteReference"/>
          <w:rFonts w:cstheme="minorHAnsi"/>
          <w:lang w:val="en-GB"/>
        </w:rPr>
        <w:footnoteReference w:id="9"/>
      </w:r>
      <w:r w:rsidRPr="007757FC">
        <w:rPr>
          <w:rFonts w:cstheme="minorHAnsi"/>
          <w:lang w:val="en-GB"/>
        </w:rPr>
        <w:t xml:space="preserve"> In 2014, AFD defined its Strategy on Gender and the Reduction of Gender Inequalities. It is based on three priorities: </w:t>
      </w:r>
      <w:r w:rsidRPr="007757FC">
        <w:rPr>
          <w:rFonts w:eastAsia="Times New Roman" w:cstheme="minorHAnsi"/>
          <w:spacing w:val="9"/>
          <w:lang w:val="en-GB"/>
        </w:rPr>
        <w:t>prevent gender inequalities in the operations financed by AFD; promote gender as one of the objectives of AFD’s operations; and support progress in societies on these issues.</w:t>
      </w:r>
      <w:r w:rsidRPr="007757FC">
        <w:rPr>
          <w:rStyle w:val="FootnoteReference"/>
          <w:rFonts w:cstheme="minorHAnsi"/>
          <w:lang w:val="en-GB"/>
        </w:rPr>
        <w:footnoteReference w:id="10"/>
      </w:r>
    </w:p>
    <w:p w14:paraId="58DB14D7" w14:textId="650112D5" w:rsidR="002D4F89" w:rsidRPr="007757FC" w:rsidRDefault="002D4F89" w:rsidP="00F574B9">
      <w:pPr>
        <w:rPr>
          <w:rFonts w:eastAsia="Times New Roman" w:cstheme="minorHAnsi"/>
          <w:i/>
          <w:lang w:val="en-GB"/>
        </w:rPr>
      </w:pPr>
      <w:r w:rsidRPr="007757FC">
        <w:rPr>
          <w:rFonts w:eastAsia="Times New Roman" w:cstheme="minorHAnsi"/>
          <w:spacing w:val="9"/>
          <w:lang w:val="en-GB"/>
        </w:rPr>
        <w:t>Further, the AFD defines itself as a ‘100% Social Link’ agency in its St</w:t>
      </w:r>
      <w:r w:rsidR="007757FC">
        <w:rPr>
          <w:rFonts w:eastAsia="Times New Roman" w:cstheme="minorHAnsi"/>
          <w:spacing w:val="9"/>
          <w:lang w:val="en-GB"/>
        </w:rPr>
        <w:t>rategy 2018-</w:t>
      </w:r>
      <w:r w:rsidRPr="007757FC">
        <w:rPr>
          <w:rFonts w:eastAsia="Times New Roman" w:cstheme="minorHAnsi"/>
          <w:spacing w:val="9"/>
          <w:lang w:val="en-GB"/>
        </w:rPr>
        <w:t>2022</w:t>
      </w:r>
      <w:r w:rsidRPr="007757FC">
        <w:rPr>
          <w:rStyle w:val="FootnoteReference"/>
          <w:rFonts w:cstheme="minorHAnsi"/>
          <w:lang w:val="en-GB"/>
        </w:rPr>
        <w:footnoteReference w:id="11"/>
      </w:r>
      <w:r w:rsidRPr="007757FC">
        <w:rPr>
          <w:rFonts w:eastAsia="Times New Roman" w:cstheme="minorHAnsi"/>
          <w:spacing w:val="9"/>
          <w:lang w:val="en-GB"/>
        </w:rPr>
        <w:t>: “</w:t>
      </w:r>
      <w:r w:rsidRPr="007757FC">
        <w:rPr>
          <w:rFonts w:eastAsia="Times New Roman" w:cstheme="minorHAnsi"/>
          <w:lang w:val="en-GB"/>
        </w:rPr>
        <w:t xml:space="preserve">All AFD Group actions will aim to bolster social link </w:t>
      </w:r>
      <w:r w:rsidR="007757FC" w:rsidRPr="007757FC">
        <w:rPr>
          <w:rFonts w:eastAsia="Times New Roman" w:cstheme="minorHAnsi"/>
          <w:lang w:val="en-GB"/>
        </w:rPr>
        <w:t>–</w:t>
      </w:r>
      <w:r w:rsidRPr="007757FC">
        <w:rPr>
          <w:rFonts w:eastAsia="Times New Roman" w:cstheme="minorHAnsi"/>
          <w:lang w:val="en-GB"/>
        </w:rPr>
        <w:t xml:space="preserve"> or at least not weaken social link </w:t>
      </w:r>
      <w:r w:rsidR="007757FC" w:rsidRPr="007757FC">
        <w:rPr>
          <w:rFonts w:eastAsia="Times New Roman" w:cstheme="minorHAnsi"/>
          <w:lang w:val="en-GB"/>
        </w:rPr>
        <w:t>–</w:t>
      </w:r>
      <w:r w:rsidRPr="007757FC">
        <w:rPr>
          <w:rFonts w:eastAsia="Times New Roman" w:cstheme="minorHAnsi"/>
          <w:lang w:val="en-GB"/>
        </w:rPr>
        <w:t xml:space="preserve"> by reducing inequalities and improving access to essential goods and services such as education, health, nutrition, water, energy, judicial protection, and culture. The Group will also close gaps in economic participation by facilitating access to property ownership, employment, and credit, and by connecting isolated areas to the rest of the world. This multidimensional commitment will help attain SDG 1 (eradicate poverty), 10 (reduce inequalities), and 5 (gender equality). It also includes all AFD actions that contribute </w:t>
      </w:r>
      <w:r w:rsidRPr="007757FC">
        <w:rPr>
          <w:rFonts w:eastAsia="Times New Roman" w:cstheme="minorHAnsi"/>
          <w:lang w:val="en-GB"/>
        </w:rPr>
        <w:lastRenderedPageBreak/>
        <w:t>to SDG 2 (zero hunger), 3 (good health and well-being), 4 (quality education), and 8 (decent work and economic growth)</w:t>
      </w:r>
      <w:ins w:id="262" w:author="Debasruti Boral" w:date="2019-11-26T14:56:00Z">
        <w:r w:rsidR="005D2D23">
          <w:rPr>
            <w:rFonts w:eastAsia="Times New Roman" w:cstheme="minorHAnsi"/>
            <w:lang w:val="en-GB"/>
          </w:rPr>
          <w:t>;</w:t>
        </w:r>
      </w:ins>
      <w:r w:rsidRPr="007757FC">
        <w:rPr>
          <w:rFonts w:eastAsia="Times New Roman" w:cstheme="minorHAnsi"/>
          <w:lang w:val="en-GB"/>
        </w:rPr>
        <w:t xml:space="preserve"> and</w:t>
      </w:r>
      <w:ins w:id="263" w:author="Debasruti Boral" w:date="2019-11-26T14:56:00Z">
        <w:r w:rsidR="005D2D23">
          <w:rPr>
            <w:rFonts w:eastAsia="Times New Roman" w:cstheme="minorHAnsi"/>
            <w:lang w:val="en-GB"/>
          </w:rPr>
          <w:t>,</w:t>
        </w:r>
      </w:ins>
      <w:r w:rsidRPr="007757FC">
        <w:rPr>
          <w:rFonts w:eastAsia="Times New Roman" w:cstheme="minorHAnsi"/>
          <w:lang w:val="en-GB"/>
        </w:rPr>
        <w:t xml:space="preserve"> th</w:t>
      </w:r>
      <w:ins w:id="264" w:author="Debasruti Boral" w:date="2019-11-26T14:56:00Z">
        <w:r w:rsidR="005D2D23">
          <w:rPr>
            <w:rFonts w:eastAsia="Times New Roman" w:cstheme="minorHAnsi"/>
            <w:lang w:val="en-GB"/>
          </w:rPr>
          <w:t>e SDGs</w:t>
        </w:r>
      </w:ins>
      <w:del w:id="265" w:author="Debasruti Boral" w:date="2019-11-26T14:56:00Z">
        <w:r w:rsidRPr="007757FC" w:rsidDel="005D2D23">
          <w:rPr>
            <w:rFonts w:eastAsia="Times New Roman" w:cstheme="minorHAnsi"/>
            <w:lang w:val="en-GB"/>
          </w:rPr>
          <w:delText>ose</w:delText>
        </w:r>
      </w:del>
      <w:r w:rsidRPr="007757FC">
        <w:rPr>
          <w:rFonts w:eastAsia="Times New Roman" w:cstheme="minorHAnsi"/>
          <w:lang w:val="en-GB"/>
        </w:rPr>
        <w:t xml:space="preserve"> that address access and territorial challenges: SDG 6 (water and sanitation), 7 (clean and affordable energy), and 11 (sustainable cities and communities).”</w:t>
      </w:r>
    </w:p>
    <w:p w14:paraId="67BB7410" w14:textId="77777777" w:rsidR="002D4F89" w:rsidRPr="009776C7" w:rsidRDefault="002D4F89" w:rsidP="00F574B9">
      <w:pPr>
        <w:pStyle w:val="Heading2"/>
        <w:rPr>
          <w:lang w:val="en-GB"/>
        </w:rPr>
      </w:pPr>
      <w:bookmarkStart w:id="266" w:name="_Toc437159053"/>
      <w:r w:rsidRPr="009776C7">
        <w:rPr>
          <w:lang w:val="en-GB"/>
        </w:rPr>
        <w:t>Concurrent Triangulation and In-country Missions</w:t>
      </w:r>
      <w:bookmarkEnd w:id="26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4580"/>
      </w:tblGrid>
      <w:tr w:rsidR="00D318DF" w:rsidRPr="00D318DF" w14:paraId="5A726E57" w14:textId="77777777" w:rsidTr="00D318DF">
        <w:tc>
          <w:tcPr>
            <w:tcW w:w="3936" w:type="dxa"/>
          </w:tcPr>
          <w:p w14:paraId="227B52FD" w14:textId="77777777" w:rsidR="00D318DF" w:rsidRPr="00D318DF" w:rsidRDefault="00D318DF" w:rsidP="00D318DF">
            <w:pPr>
              <w:spacing w:after="120"/>
              <w:rPr>
                <w:sz w:val="22"/>
                <w:lang w:val="en-GB"/>
              </w:rPr>
            </w:pPr>
            <w:r w:rsidRPr="00D318DF">
              <w:rPr>
                <w:sz w:val="22"/>
                <w:lang w:val="en-GB"/>
              </w:rPr>
              <w:t xml:space="preserve">This Gender Assessment is informed by a </w:t>
            </w:r>
            <w:r w:rsidRPr="00D318DF">
              <w:rPr>
                <w:b/>
                <w:sz w:val="22"/>
                <w:lang w:val="en-GB"/>
              </w:rPr>
              <w:t>concurrent triangulation research design</w:t>
            </w:r>
            <w:r w:rsidRPr="00D318DF">
              <w:rPr>
                <w:sz w:val="22"/>
                <w:lang w:val="en-GB"/>
              </w:rPr>
              <w:t xml:space="preserve">: semi-structured interviews (with focus groups, key informants, and institutional representatives) were conducted and secondary data was collected during the mission (from stakeholders). The focus of these interviews and information depended on the findings from communities, user groups, on-the-ground services and desk-review of existing literature. Participants and stakeholders were identified using a combination of purposive and snowball sampling during the mission, and classified according to their levels of knowledge, exposure and access on climate change, early warning systems, and gender baseline and inequality issues to prioritise and vet information and data received. </w:t>
            </w:r>
          </w:p>
          <w:p w14:paraId="1D55AE3F" w14:textId="023A03D7" w:rsidR="00D318DF" w:rsidRPr="00D318DF" w:rsidRDefault="00D318DF" w:rsidP="00D318DF">
            <w:pPr>
              <w:spacing w:after="120"/>
              <w:rPr>
                <w:sz w:val="22"/>
                <w:lang w:val="en-GB"/>
              </w:rPr>
            </w:pPr>
            <w:r w:rsidRPr="00D318DF">
              <w:rPr>
                <w:sz w:val="22"/>
                <w:lang w:val="en-GB"/>
              </w:rPr>
              <w:t xml:space="preserve">The concurrent triangulation research design was deemed suited to the IOC Hydromet gender assessment, given: the flexibility to convert quantitative and qualitative findings into narrative data for the comprehension of the studied phenomenon, and the accuracy it can provide to samples of intermediate or small size. The methodology informed the in-country mission for gender data and information collection, described in </w:t>
            </w:r>
            <w:r w:rsidRPr="007419F6">
              <w:rPr>
                <w:sz w:val="22"/>
                <w:u w:val="dotted"/>
                <w:lang w:val="en-GB"/>
              </w:rPr>
              <w:t>chronological</w:t>
            </w:r>
            <w:r w:rsidRPr="00D318DF">
              <w:rPr>
                <w:sz w:val="22"/>
                <w:lang w:val="en-GB"/>
              </w:rPr>
              <w:t xml:space="preserve"> order below:</w:t>
            </w:r>
          </w:p>
        </w:tc>
        <w:tc>
          <w:tcPr>
            <w:tcW w:w="4580" w:type="dxa"/>
          </w:tcPr>
          <w:p w14:paraId="615A2FBD" w14:textId="77777777" w:rsidR="00D318DF" w:rsidRPr="00D318DF" w:rsidRDefault="00D318DF" w:rsidP="00D318DF">
            <w:pPr>
              <w:spacing w:after="120"/>
              <w:rPr>
                <w:color w:val="4F81BD"/>
                <w:sz w:val="22"/>
              </w:rPr>
            </w:pPr>
            <w:r w:rsidRPr="00D318DF">
              <w:rPr>
                <w:color w:val="4F81BD"/>
                <w:sz w:val="22"/>
              </w:rPr>
              <w:t xml:space="preserve">Cette évaluation du genre s'appuie sur un </w:t>
            </w:r>
            <w:r w:rsidRPr="00D318DF">
              <w:rPr>
                <w:b/>
                <w:color w:val="4F81BD"/>
                <w:sz w:val="22"/>
              </w:rPr>
              <w:t>modèle de recherche par triangulation simultanée</w:t>
            </w:r>
            <w:r w:rsidRPr="00D318DF">
              <w:rPr>
                <w:color w:val="4F81BD"/>
                <w:sz w:val="22"/>
              </w:rPr>
              <w:t xml:space="preserve"> : des entrevues semi-structurées (avec des groupes de discussion, des personnes ressources et des représentants institutionnels) ont été menées et des données secondaires ont été recueillies pendant la mission (auprès des intervenants). L'objet de ces entrevues et de ces renseignements dépendait des constatations des communautés, des groupes d'utilisateurs, des services sur le terrain et de l'étude de la documentation existante. Les participants et les intervenants ont été identifiés à l'aide d'une combinaison d'échantillonnages ciblés et d'échantillonnages en boule de neige au cours de la mission, et classés selon leur niveau de connaissance, exposition et accès au changement climatique, systèmes d'alerte précoce et données de base sur l’inégalité entre les sexes. Le tout afin d’établir des priorités et vérifier les informations et données reçues. </w:t>
            </w:r>
          </w:p>
          <w:p w14:paraId="7B0A6FDD" w14:textId="5BE65574" w:rsidR="00D318DF" w:rsidRPr="00D318DF" w:rsidRDefault="00D318DF" w:rsidP="00D318DF">
            <w:pPr>
              <w:spacing w:after="120"/>
              <w:rPr>
                <w:color w:val="4F81BD"/>
                <w:sz w:val="22"/>
              </w:rPr>
            </w:pPr>
            <w:r w:rsidRPr="00D318DF">
              <w:rPr>
                <w:color w:val="4F81BD"/>
                <w:sz w:val="22"/>
              </w:rPr>
              <w:t>Le plan de recherche par triangulation simultanée a été jugé adapté à l'évaluation du genre d'IOC Hydromet, compte tenu de la souplesse qu’il permet quant à la conversion des résultats quantitatifs et qualitatifs en données narratives facilitant la compréhension du phénomène étudié, ainsi que de la précision que cette approche peut apporter aux échantillons de taille intermédiaire ou réduite. La méthodologie a servi de base à la mission dans le pays pour la collecte de données et d'informations sur le genre, décrites dans l'ordre chronologique ci-dessous :</w:t>
            </w:r>
          </w:p>
        </w:tc>
      </w:tr>
    </w:tbl>
    <w:p w14:paraId="0A27DF73" w14:textId="77777777" w:rsidR="00D318DF" w:rsidRPr="002E5ED5" w:rsidRDefault="00D318DF" w:rsidP="00F574B9"/>
    <w:p w14:paraId="1446EAD7" w14:textId="0C33E568" w:rsidR="002D4F89" w:rsidRPr="009776C7" w:rsidRDefault="002D4F89" w:rsidP="00E20E9C">
      <w:pPr>
        <w:rPr>
          <w:b/>
          <w:i/>
          <w:color w:val="4F6228"/>
          <w:lang w:val="en-GB"/>
        </w:rPr>
      </w:pPr>
      <w:r w:rsidRPr="009776C7">
        <w:rPr>
          <w:b/>
          <w:i/>
          <w:color w:val="4F6228"/>
          <w:lang w:val="en-GB"/>
        </w:rPr>
        <w:t xml:space="preserve">Madagascar </w:t>
      </w:r>
      <w:r w:rsidR="00E35DEB">
        <w:rPr>
          <w:b/>
          <w:color w:val="4F6228"/>
          <w:lang w:val="en-GB"/>
        </w:rPr>
        <w:t>(24</w:t>
      </w:r>
      <w:r w:rsidRPr="009776C7">
        <w:rPr>
          <w:b/>
          <w:color w:val="4F6228"/>
          <w:lang w:val="en-GB"/>
        </w:rPr>
        <w:t xml:space="preserve"> – 28 June 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439"/>
      </w:tblGrid>
      <w:tr w:rsidR="00D318DF" w:rsidRPr="00D318DF" w14:paraId="67BADA92" w14:textId="77777777" w:rsidTr="00D318DF">
        <w:tc>
          <w:tcPr>
            <w:tcW w:w="4077" w:type="dxa"/>
          </w:tcPr>
          <w:p w14:paraId="156A20A8" w14:textId="3DCF8734" w:rsidR="00D318DF" w:rsidRPr="00D318DF" w:rsidRDefault="00D318DF" w:rsidP="00D318DF">
            <w:pPr>
              <w:spacing w:after="120"/>
              <w:rPr>
                <w:sz w:val="22"/>
                <w:lang w:val="en-GB"/>
              </w:rPr>
            </w:pPr>
            <w:r w:rsidRPr="00D318DF">
              <w:rPr>
                <w:sz w:val="22"/>
                <w:lang w:val="en-GB"/>
              </w:rPr>
              <w:t>The week-long in-country mission in Madagascar, based out of Antananarivo, primarily focused on identifying and interviewing key informants</w:t>
            </w:r>
            <w:r w:rsidR="00FC02C4">
              <w:rPr>
                <w:sz w:val="22"/>
                <w:lang w:val="en-GB"/>
              </w:rPr>
              <w:t xml:space="preserve"> </w:t>
            </w:r>
            <w:ins w:id="267" w:author="Debasruti Boral" w:date="2019-11-28T19:37:00Z">
              <w:r w:rsidR="00FC02C4">
                <w:rPr>
                  <w:sz w:val="22"/>
                  <w:lang w:val="en-GB"/>
                </w:rPr>
                <w:t xml:space="preserve">(particularly government stakeholders such as representatives from the </w:t>
              </w:r>
            </w:ins>
            <w:ins w:id="268" w:author="Debasruti Boral" w:date="2019-11-28T19:38:00Z">
              <w:r w:rsidR="00FC02C4">
                <w:rPr>
                  <w:sz w:val="22"/>
                  <w:lang w:val="en-GB"/>
                </w:rPr>
                <w:t xml:space="preserve">Ministries of Agriculture, Livestock and Fisheries; </w:t>
              </w:r>
              <w:r w:rsidR="00FC02C4">
                <w:rPr>
                  <w:sz w:val="22"/>
                  <w:lang w:val="en-GB"/>
                </w:rPr>
                <w:lastRenderedPageBreak/>
                <w:t>Tourism;</w:t>
              </w:r>
            </w:ins>
            <w:ins w:id="269" w:author="Debasruti Boral" w:date="2019-11-28T19:39:00Z">
              <w:r w:rsidR="00FC02C4">
                <w:rPr>
                  <w:sz w:val="22"/>
                  <w:lang w:val="en-GB"/>
                </w:rPr>
                <w:t xml:space="preserve"> Social Protection and </w:t>
              </w:r>
            </w:ins>
            <w:ins w:id="270" w:author="Debasruti Boral" w:date="2019-11-28T19:40:00Z">
              <w:r w:rsidR="00FC02C4">
                <w:rPr>
                  <w:sz w:val="22"/>
                  <w:lang w:val="en-GB"/>
                </w:rPr>
                <w:t>the Advancement of Women)</w:t>
              </w:r>
            </w:ins>
            <w:ins w:id="271" w:author="Debasruti Boral" w:date="2019-11-28T19:37:00Z">
              <w:r w:rsidR="00FC02C4" w:rsidRPr="00D318DF">
                <w:rPr>
                  <w:sz w:val="22"/>
                  <w:lang w:val="en-GB"/>
                </w:rPr>
                <w:t xml:space="preserve"> </w:t>
              </w:r>
            </w:ins>
            <w:r w:rsidRPr="00D318DF">
              <w:rPr>
                <w:sz w:val="22"/>
                <w:lang w:val="en-GB"/>
              </w:rPr>
              <w:t>and</w:t>
            </w:r>
            <w:del w:id="272" w:author="Debasruti Boral" w:date="2019-11-28T19:40:00Z">
              <w:r w:rsidRPr="00D318DF" w:rsidDel="00FC02C4">
                <w:rPr>
                  <w:sz w:val="22"/>
                  <w:lang w:val="en-GB"/>
                </w:rPr>
                <w:delText xml:space="preserve"> collaborative</w:delText>
              </w:r>
            </w:del>
            <w:r w:rsidRPr="00D318DF">
              <w:rPr>
                <w:sz w:val="22"/>
                <w:lang w:val="en-GB"/>
              </w:rPr>
              <w:t xml:space="preserve"> experts</w:t>
            </w:r>
            <w:ins w:id="273" w:author="Debasruti Boral" w:date="2019-11-28T19:40:00Z">
              <w:r w:rsidR="0009354C">
                <w:rPr>
                  <w:sz w:val="22"/>
                  <w:lang w:val="en-GB"/>
                </w:rPr>
                <w:t xml:space="preserve"> (international organizations and NGOs)</w:t>
              </w:r>
            </w:ins>
            <w:r w:rsidRPr="00D318DF">
              <w:rPr>
                <w:sz w:val="22"/>
                <w:lang w:val="en-GB"/>
              </w:rPr>
              <w:t xml:space="preserve"> to understand the country context and gender baseline, and gathering gender-responsive data and information. Multi-stakeholder meetings with different government wings (key climate-vulnerable sectors such as the Ministry of Agriculture, Livestock and Fisheries; and the Ministry of Environment, Ecology and Forests) provided an overview of gendered labour force participation and potential beneficiaries in these sectors</w:t>
            </w:r>
            <w:ins w:id="274" w:author="Debasruti Boral" w:date="2019-11-28T21:05:00Z">
              <w:r w:rsidR="0009354C">
                <w:rPr>
                  <w:sz w:val="22"/>
                  <w:lang w:val="en-GB"/>
                </w:rPr>
                <w:t xml:space="preserve">. </w:t>
              </w:r>
            </w:ins>
            <w:ins w:id="275" w:author="Debasruti Boral" w:date="2019-11-28T21:09:00Z">
              <w:r w:rsidR="0009354C">
                <w:rPr>
                  <w:sz w:val="22"/>
                  <w:lang w:val="en-GB"/>
                </w:rPr>
                <w:t>A</w:t>
              </w:r>
            </w:ins>
            <w:del w:id="276" w:author="Debasruti Boral" w:date="2019-11-28T21:05:00Z">
              <w:r w:rsidRPr="00D318DF" w:rsidDel="0009354C">
                <w:rPr>
                  <w:sz w:val="22"/>
                  <w:lang w:val="en-GB"/>
                </w:rPr>
                <w:delText xml:space="preserve">, as well as an </w:delText>
              </w:r>
            </w:del>
            <w:del w:id="277" w:author="Debasruti Boral" w:date="2019-11-28T21:09:00Z">
              <w:r w:rsidRPr="00D318DF" w:rsidDel="0009354C">
                <w:rPr>
                  <w:sz w:val="22"/>
                  <w:lang w:val="en-GB"/>
                </w:rPr>
                <w:delText>analytical</w:delText>
              </w:r>
            </w:del>
            <w:r w:rsidRPr="00D318DF">
              <w:rPr>
                <w:sz w:val="22"/>
                <w:lang w:val="en-GB"/>
              </w:rPr>
              <w:t xml:space="preserve"> report on women and environment for the National Adaptation Planning process</w:t>
            </w:r>
            <w:ins w:id="278" w:author="Debasruti Boral" w:date="2019-11-28T21:06:00Z">
              <w:r w:rsidR="0009354C">
                <w:rPr>
                  <w:sz w:val="22"/>
                  <w:lang w:val="en-GB"/>
                </w:rPr>
                <w:t>,</w:t>
              </w:r>
            </w:ins>
            <w:r w:rsidRPr="00D318DF">
              <w:rPr>
                <w:sz w:val="22"/>
                <w:lang w:val="en-GB"/>
              </w:rPr>
              <w:t xml:space="preserve"> finalised in February 2019</w:t>
            </w:r>
            <w:ins w:id="279" w:author="Debasruti Boral" w:date="2019-11-28T21:06:00Z">
              <w:r w:rsidR="0009354C">
                <w:rPr>
                  <w:sz w:val="22"/>
                  <w:lang w:val="en-GB"/>
                </w:rPr>
                <w:t xml:space="preserve">, was also obtained to inform </w:t>
              </w:r>
            </w:ins>
            <w:ins w:id="280" w:author="Debasruti Boral" w:date="2019-11-28T21:09:00Z">
              <w:r w:rsidR="0009354C">
                <w:rPr>
                  <w:sz w:val="22"/>
                  <w:lang w:val="en-GB"/>
                </w:rPr>
                <w:t>this analysis</w:t>
              </w:r>
              <w:r w:rsidR="005155A4">
                <w:rPr>
                  <w:sz w:val="22"/>
                  <w:lang w:val="en-GB"/>
                </w:rPr>
                <w:t>.</w:t>
              </w:r>
            </w:ins>
            <w:ins w:id="281" w:author="Debasruti Boral" w:date="2019-11-28T21:06:00Z">
              <w:r w:rsidR="0009354C">
                <w:rPr>
                  <w:sz w:val="22"/>
                  <w:lang w:val="en-GB"/>
                </w:rPr>
                <w:t xml:space="preserve"> </w:t>
              </w:r>
            </w:ins>
            <w:del w:id="282" w:author="Debasruti Boral" w:date="2019-11-28T21:06:00Z">
              <w:r w:rsidRPr="00D318DF" w:rsidDel="0009354C">
                <w:rPr>
                  <w:sz w:val="22"/>
                  <w:lang w:val="en-GB"/>
                </w:rPr>
                <w:delText xml:space="preserve">. </w:delText>
              </w:r>
            </w:del>
          </w:p>
          <w:p w14:paraId="23739304" w14:textId="77777777" w:rsidR="00D318DF" w:rsidRPr="00D318DF" w:rsidRDefault="00D318DF" w:rsidP="00D318DF">
            <w:pPr>
              <w:spacing w:after="120"/>
              <w:rPr>
                <w:sz w:val="22"/>
                <w:lang w:val="en-GB"/>
              </w:rPr>
            </w:pPr>
            <w:r w:rsidRPr="00D318DF">
              <w:rPr>
                <w:sz w:val="22"/>
                <w:lang w:val="en-GB"/>
              </w:rPr>
              <w:t>Additionally, meetings were held with and reports were received from:</w:t>
            </w:r>
          </w:p>
          <w:p w14:paraId="7868E4B8" w14:textId="77777777" w:rsidR="00D318DF" w:rsidRPr="00D318DF" w:rsidRDefault="00D318DF" w:rsidP="00D318DF">
            <w:pPr>
              <w:pStyle w:val="ListParagraph"/>
              <w:numPr>
                <w:ilvl w:val="0"/>
                <w:numId w:val="31"/>
              </w:numPr>
              <w:spacing w:after="120"/>
              <w:ind w:left="142" w:hanging="142"/>
              <w:rPr>
                <w:sz w:val="22"/>
                <w:lang w:val="en-GB"/>
              </w:rPr>
            </w:pPr>
            <w:r w:rsidRPr="00D318DF">
              <w:rPr>
                <w:sz w:val="22"/>
                <w:lang w:val="en-GB"/>
              </w:rPr>
              <w:t>A local non-governmental organisation (NGO) – Capacity-Building for Communities (C for C) – that focuses on women’s economic empowerment and gender-based violence (GBV) activism in rural Malagasy communities under the EU-funded SAHALA programme; and</w:t>
            </w:r>
          </w:p>
          <w:p w14:paraId="18543617" w14:textId="2F26A3DB" w:rsidR="00D318DF" w:rsidRPr="00D318DF" w:rsidRDefault="00D318DF" w:rsidP="00D318DF">
            <w:pPr>
              <w:pStyle w:val="ListParagraph"/>
              <w:numPr>
                <w:ilvl w:val="0"/>
                <w:numId w:val="31"/>
              </w:numPr>
              <w:spacing w:after="120"/>
              <w:ind w:left="142" w:hanging="142"/>
              <w:rPr>
                <w:sz w:val="22"/>
                <w:lang w:val="en-GB"/>
              </w:rPr>
            </w:pPr>
            <w:r w:rsidRPr="00D318DF">
              <w:rPr>
                <w:sz w:val="22"/>
                <w:lang w:val="en-GB"/>
              </w:rPr>
              <w:t xml:space="preserve">USAID Madagascar for technical information on gender baselines that have informed their agenda and programming in the country, particularly the </w:t>
            </w:r>
            <w:proofErr w:type="spellStart"/>
            <w:r w:rsidRPr="00D318DF">
              <w:rPr>
                <w:sz w:val="22"/>
                <w:lang w:val="en-GB"/>
              </w:rPr>
              <w:t>Fararano</w:t>
            </w:r>
            <w:proofErr w:type="spellEnd"/>
            <w:r w:rsidRPr="00D318DF">
              <w:rPr>
                <w:sz w:val="22"/>
                <w:lang w:val="en-GB"/>
              </w:rPr>
              <w:t xml:space="preserve"> Food Security project.</w:t>
            </w:r>
          </w:p>
        </w:tc>
        <w:tc>
          <w:tcPr>
            <w:tcW w:w="4439" w:type="dxa"/>
          </w:tcPr>
          <w:p w14:paraId="712E5D4D" w14:textId="77777777" w:rsidR="00D318DF" w:rsidRPr="00D318DF" w:rsidRDefault="00D318DF" w:rsidP="00D318DF">
            <w:pPr>
              <w:spacing w:after="120"/>
              <w:rPr>
                <w:color w:val="4F81BD"/>
                <w:sz w:val="22"/>
              </w:rPr>
            </w:pPr>
            <w:r w:rsidRPr="00D318DF">
              <w:rPr>
                <w:color w:val="4F81BD"/>
                <w:sz w:val="22"/>
              </w:rPr>
              <w:lastRenderedPageBreak/>
              <w:t xml:space="preserve">La mission d'une semaine à Antananarivo s'est principalement concentrée sur l'identification et </w:t>
            </w:r>
            <w:commentRangeStart w:id="283"/>
            <w:r w:rsidRPr="00D318DF">
              <w:rPr>
                <w:color w:val="4F81BD"/>
                <w:sz w:val="22"/>
              </w:rPr>
              <w:t>l'interview de personnes ressources et d'experts pour comprendre le contexte du pays et les données de référence sur le genre</w:t>
            </w:r>
            <w:commentRangeEnd w:id="283"/>
            <w:r w:rsidR="002E5ED5">
              <w:rPr>
                <w:rStyle w:val="CommentReference"/>
                <w:rFonts w:asciiTheme="minorHAnsi" w:eastAsiaTheme="minorHAnsi" w:hAnsiTheme="minorHAnsi" w:cstheme="minorBidi"/>
                <w:lang w:eastAsia="en-US"/>
              </w:rPr>
              <w:commentReference w:id="283"/>
            </w:r>
            <w:r w:rsidRPr="00D318DF">
              <w:rPr>
                <w:color w:val="4F81BD"/>
                <w:sz w:val="22"/>
              </w:rPr>
              <w:t xml:space="preserve">, ainsi que sur la collecte </w:t>
            </w:r>
            <w:commentRangeStart w:id="284"/>
            <w:r w:rsidRPr="00D318DF">
              <w:rPr>
                <w:color w:val="4F81BD"/>
                <w:sz w:val="22"/>
              </w:rPr>
              <w:t xml:space="preserve">de données et d'informations sensibles </w:t>
            </w:r>
            <w:commentRangeEnd w:id="284"/>
            <w:r w:rsidR="002E5ED5">
              <w:rPr>
                <w:rStyle w:val="CommentReference"/>
                <w:rFonts w:asciiTheme="minorHAnsi" w:eastAsiaTheme="minorHAnsi" w:hAnsiTheme="minorHAnsi" w:cstheme="minorBidi"/>
                <w:lang w:eastAsia="en-US"/>
              </w:rPr>
              <w:commentReference w:id="284"/>
            </w:r>
            <w:r w:rsidRPr="00D318DF">
              <w:rPr>
                <w:color w:val="4F81BD"/>
                <w:sz w:val="22"/>
              </w:rPr>
              <w:t xml:space="preserve">au genre. Des </w:t>
            </w:r>
            <w:r w:rsidRPr="00D318DF">
              <w:rPr>
                <w:color w:val="4F81BD"/>
                <w:sz w:val="22"/>
              </w:rPr>
              <w:lastRenderedPageBreak/>
              <w:t xml:space="preserve">réunions multipartites avec différentes instances gouvernementales représentant des secteurs vulnérables au changement climatique (tels que le Ministère de l'agriculture, de l'élevage et de la pêche et le Ministère de l'environnement, de l'écologie et des forêts) ont donné un aperçu des questions de genre sur la population active et des bénéficiaires potentiels dans ces secteurs, ainsi qu'un rapport analytique sur les femmes et l'environnement achevé en février 2019 pour le processus de Planning d’Adaptation Nationale. </w:t>
            </w:r>
          </w:p>
          <w:p w14:paraId="1ABE5966" w14:textId="77777777" w:rsidR="00D318DF" w:rsidRPr="00D318DF" w:rsidRDefault="00D318DF" w:rsidP="00D318DF">
            <w:pPr>
              <w:spacing w:after="120"/>
              <w:rPr>
                <w:color w:val="4F81BD"/>
                <w:sz w:val="22"/>
              </w:rPr>
            </w:pPr>
            <w:r w:rsidRPr="00D318DF">
              <w:rPr>
                <w:color w:val="4F81BD"/>
                <w:sz w:val="22"/>
              </w:rPr>
              <w:t>De plus, des réunions ont eu lieu et des rapports ont été reçus de :</w:t>
            </w:r>
          </w:p>
          <w:p w14:paraId="13784C70" w14:textId="5EF67406" w:rsidR="00D318DF" w:rsidRPr="00D318DF" w:rsidRDefault="00D318DF" w:rsidP="00D318DF">
            <w:pPr>
              <w:pStyle w:val="ListParagraph"/>
              <w:numPr>
                <w:ilvl w:val="0"/>
                <w:numId w:val="31"/>
              </w:numPr>
              <w:spacing w:after="120"/>
              <w:ind w:left="142" w:hanging="142"/>
              <w:rPr>
                <w:color w:val="4F81BD"/>
                <w:sz w:val="22"/>
              </w:rPr>
            </w:pPr>
            <w:proofErr w:type="spellStart"/>
            <w:r w:rsidRPr="00D318DF">
              <w:rPr>
                <w:color w:val="4F81BD"/>
                <w:sz w:val="22"/>
              </w:rPr>
              <w:t>Capacity</w:t>
            </w:r>
            <w:proofErr w:type="spellEnd"/>
            <w:r w:rsidRPr="00D318DF">
              <w:rPr>
                <w:color w:val="4F81BD"/>
                <w:sz w:val="22"/>
              </w:rPr>
              <w:t xml:space="preserve"> Building for </w:t>
            </w:r>
            <w:proofErr w:type="spellStart"/>
            <w:r w:rsidRPr="00D318DF">
              <w:rPr>
                <w:color w:val="4F81BD"/>
                <w:sz w:val="22"/>
              </w:rPr>
              <w:t>Communities</w:t>
            </w:r>
            <w:proofErr w:type="spellEnd"/>
            <w:r w:rsidRPr="00D318DF">
              <w:rPr>
                <w:color w:val="4F81BD"/>
                <w:sz w:val="22"/>
              </w:rPr>
              <w:t xml:space="preserve"> (C for C) - Une organisation non gouvernementale (ONG) locale qui se concentre sur l'autonomisation économique des femmes et le militantisme contre la violence sexiste dans les communautés rurales malgaches, dans le cadre du programme SAHALA financé par l'UE ; et</w:t>
            </w:r>
          </w:p>
          <w:p w14:paraId="71ABD297" w14:textId="7702FDA4" w:rsidR="00D318DF" w:rsidRPr="00D318DF" w:rsidRDefault="00D318DF" w:rsidP="00D318DF">
            <w:pPr>
              <w:pStyle w:val="ListParagraph"/>
              <w:numPr>
                <w:ilvl w:val="0"/>
                <w:numId w:val="31"/>
              </w:numPr>
              <w:spacing w:after="120"/>
              <w:ind w:left="142" w:hanging="142"/>
              <w:rPr>
                <w:color w:val="4F81BD"/>
                <w:sz w:val="22"/>
              </w:rPr>
            </w:pPr>
            <w:r w:rsidRPr="00D318DF">
              <w:rPr>
                <w:color w:val="4F81BD"/>
                <w:sz w:val="22"/>
              </w:rPr>
              <w:t xml:space="preserve">USAID Madagascar - Pour des informations techniques sur les bases de référence en matière d'égalité des sexes qui ont inspiré leur programme et leur programmation dans le pays, en particulier le projet </w:t>
            </w:r>
            <w:proofErr w:type="spellStart"/>
            <w:r w:rsidRPr="00D318DF">
              <w:rPr>
                <w:color w:val="4F81BD"/>
                <w:sz w:val="22"/>
              </w:rPr>
              <w:t>Fararano</w:t>
            </w:r>
            <w:proofErr w:type="spellEnd"/>
            <w:r w:rsidRPr="00D318DF">
              <w:rPr>
                <w:color w:val="4F81BD"/>
                <w:sz w:val="22"/>
              </w:rPr>
              <w:t xml:space="preserve"> Food Security.</w:t>
            </w:r>
          </w:p>
        </w:tc>
      </w:tr>
    </w:tbl>
    <w:p w14:paraId="05F94E70" w14:textId="34896165" w:rsidR="002D4F89" w:rsidRPr="002E5ED5" w:rsidRDefault="002D4F89" w:rsidP="00D318DF">
      <w:r w:rsidRPr="002E5ED5">
        <w:lastRenderedPageBreak/>
        <w:t xml:space="preserve"> </w:t>
      </w:r>
    </w:p>
    <w:p w14:paraId="4842CAF8" w14:textId="635C8C2D" w:rsidR="002D4F89" w:rsidRPr="009776C7" w:rsidRDefault="002D4F89" w:rsidP="00E20E9C">
      <w:pPr>
        <w:rPr>
          <w:b/>
          <w:color w:val="943634" w:themeColor="accent2" w:themeShade="BF"/>
          <w:lang w:val="en-GB"/>
        </w:rPr>
      </w:pPr>
      <w:r w:rsidRPr="009776C7">
        <w:rPr>
          <w:b/>
          <w:i/>
          <w:color w:val="943634" w:themeColor="accent2" w:themeShade="BF"/>
          <w:lang w:val="en-GB"/>
        </w:rPr>
        <w:t xml:space="preserve">Comoros </w:t>
      </w:r>
      <w:r w:rsidR="00730101">
        <w:rPr>
          <w:b/>
          <w:color w:val="943634" w:themeColor="accent2" w:themeShade="BF"/>
          <w:lang w:val="en-GB"/>
        </w:rPr>
        <w:t xml:space="preserve">(01 </w:t>
      </w:r>
      <w:r w:rsidRPr="009776C7">
        <w:rPr>
          <w:b/>
          <w:color w:val="943634" w:themeColor="accent2" w:themeShade="BF"/>
          <w:lang w:val="en-GB"/>
        </w:rPr>
        <w:t>– 05 July 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4580"/>
      </w:tblGrid>
      <w:tr w:rsidR="00730101" w:rsidRPr="00730101" w14:paraId="6D880D65" w14:textId="77777777" w:rsidTr="00730101">
        <w:tc>
          <w:tcPr>
            <w:tcW w:w="3936" w:type="dxa"/>
          </w:tcPr>
          <w:p w14:paraId="6A13D13C" w14:textId="77777777" w:rsidR="00730101" w:rsidRPr="00730101" w:rsidRDefault="00730101" w:rsidP="00730101">
            <w:pPr>
              <w:spacing w:after="120"/>
              <w:rPr>
                <w:sz w:val="22"/>
                <w:lang w:val="en-GB"/>
              </w:rPr>
            </w:pPr>
            <w:r w:rsidRPr="00730101">
              <w:rPr>
                <w:sz w:val="22"/>
                <w:lang w:val="en-GB"/>
              </w:rPr>
              <w:t xml:space="preserve">The week-long in-country mission in the Comoros archipelago was trifurcated to cover all three islands: Anjouan, Grande </w:t>
            </w:r>
            <w:proofErr w:type="spellStart"/>
            <w:r w:rsidRPr="00730101">
              <w:rPr>
                <w:sz w:val="22"/>
                <w:lang w:val="en-GB"/>
              </w:rPr>
              <w:t>Comore</w:t>
            </w:r>
            <w:proofErr w:type="spellEnd"/>
            <w:r w:rsidRPr="00730101">
              <w:rPr>
                <w:sz w:val="22"/>
                <w:lang w:val="en-GB"/>
              </w:rPr>
              <w:t xml:space="preserve">, and </w:t>
            </w:r>
            <w:proofErr w:type="spellStart"/>
            <w:r w:rsidRPr="00730101">
              <w:rPr>
                <w:sz w:val="22"/>
                <w:lang w:val="en-GB"/>
              </w:rPr>
              <w:t>Moheli</w:t>
            </w:r>
            <w:proofErr w:type="spellEnd"/>
            <w:r w:rsidRPr="00730101">
              <w:rPr>
                <w:sz w:val="22"/>
                <w:lang w:val="en-GB"/>
              </w:rPr>
              <w:t xml:space="preserve">. Gender-related data and information collection was undertaken primarily by the consultant in Moroni, Grande </w:t>
            </w:r>
            <w:proofErr w:type="spellStart"/>
            <w:r w:rsidRPr="00730101">
              <w:rPr>
                <w:sz w:val="22"/>
                <w:lang w:val="en-GB"/>
              </w:rPr>
              <w:t>Comore</w:t>
            </w:r>
            <w:proofErr w:type="spellEnd"/>
            <w:r w:rsidRPr="00730101">
              <w:rPr>
                <w:sz w:val="22"/>
                <w:lang w:val="en-GB"/>
              </w:rPr>
              <w:t>. This involved:</w:t>
            </w:r>
          </w:p>
          <w:p w14:paraId="154EE59B" w14:textId="77777777" w:rsidR="00730101" w:rsidRPr="00730101" w:rsidRDefault="00730101" w:rsidP="00730101">
            <w:pPr>
              <w:pStyle w:val="ListParagraph"/>
              <w:numPr>
                <w:ilvl w:val="0"/>
                <w:numId w:val="32"/>
              </w:numPr>
              <w:spacing w:after="120"/>
              <w:ind w:left="142" w:hanging="142"/>
              <w:rPr>
                <w:sz w:val="22"/>
                <w:lang w:val="en-GB"/>
              </w:rPr>
            </w:pPr>
            <w:r w:rsidRPr="00730101">
              <w:rPr>
                <w:sz w:val="22"/>
                <w:lang w:val="en-GB"/>
              </w:rPr>
              <w:t>Engagement with key government stakeholders such as Ministry of Civil Aviation and Meteorology, Ministry of Civil Protection, Ministry of Fisheries, etc;</w:t>
            </w:r>
          </w:p>
          <w:p w14:paraId="0ECB39FD" w14:textId="77777777" w:rsidR="00730101" w:rsidRPr="00730101" w:rsidRDefault="00730101" w:rsidP="00730101">
            <w:pPr>
              <w:pStyle w:val="ListParagraph"/>
              <w:numPr>
                <w:ilvl w:val="0"/>
                <w:numId w:val="32"/>
              </w:numPr>
              <w:spacing w:after="120"/>
              <w:ind w:left="142" w:hanging="142"/>
              <w:rPr>
                <w:sz w:val="22"/>
                <w:lang w:val="en-GB"/>
              </w:rPr>
            </w:pPr>
            <w:r w:rsidRPr="00730101">
              <w:rPr>
                <w:sz w:val="22"/>
                <w:lang w:val="en-GB"/>
              </w:rPr>
              <w:t xml:space="preserve">Consultation with NGOs and volunteer </w:t>
            </w:r>
            <w:r w:rsidRPr="00730101">
              <w:rPr>
                <w:sz w:val="22"/>
                <w:lang w:val="en-GB"/>
              </w:rPr>
              <w:lastRenderedPageBreak/>
              <w:t>associations such as International Red Cross and Red Crescent Societies; and</w:t>
            </w:r>
          </w:p>
          <w:p w14:paraId="257C47BF" w14:textId="77777777" w:rsidR="00730101" w:rsidRPr="00730101" w:rsidRDefault="00730101" w:rsidP="00730101">
            <w:pPr>
              <w:pStyle w:val="ListParagraph"/>
              <w:numPr>
                <w:ilvl w:val="0"/>
                <w:numId w:val="32"/>
              </w:numPr>
              <w:spacing w:after="120"/>
              <w:ind w:left="142" w:hanging="142"/>
              <w:rPr>
                <w:sz w:val="22"/>
                <w:lang w:val="en-GB"/>
              </w:rPr>
            </w:pPr>
            <w:r w:rsidRPr="00730101">
              <w:rPr>
                <w:sz w:val="22"/>
                <w:lang w:val="en-GB"/>
              </w:rPr>
              <w:t xml:space="preserve">Key-informant interviews with UN organisations active in the islands – Food and Agriculture Organization (FAO) and United Nations Development Programme (UNDP). </w:t>
            </w:r>
          </w:p>
          <w:p w14:paraId="2BD94401" w14:textId="5E4B5C98" w:rsidR="00730101" w:rsidRPr="00730101" w:rsidRDefault="00730101" w:rsidP="00730101">
            <w:pPr>
              <w:spacing w:after="120"/>
              <w:rPr>
                <w:sz w:val="22"/>
                <w:lang w:val="en-GB"/>
              </w:rPr>
            </w:pPr>
            <w:r w:rsidRPr="00730101">
              <w:rPr>
                <w:sz w:val="22"/>
                <w:lang w:val="en-GB"/>
              </w:rPr>
              <w:t xml:space="preserve">Additionally, site visits in Grande </w:t>
            </w:r>
            <w:proofErr w:type="spellStart"/>
            <w:r w:rsidRPr="00730101">
              <w:rPr>
                <w:sz w:val="22"/>
                <w:lang w:val="en-GB"/>
              </w:rPr>
              <w:t>Comore</w:t>
            </w:r>
            <w:proofErr w:type="spellEnd"/>
            <w:r w:rsidRPr="00730101">
              <w:rPr>
                <w:sz w:val="22"/>
                <w:lang w:val="en-GB"/>
              </w:rPr>
              <w:t xml:space="preserve"> to areas hit by Cyclone Kenneth were undertaken along with the core and complementary studies team. Focus group discussions in local communities were held with women’s representatives and village elders</w:t>
            </w:r>
            <w:ins w:id="285" w:author="Debasruti Boral" w:date="2019-11-28T21:18:00Z">
              <w:r w:rsidR="008A7EA6">
                <w:rPr>
                  <w:sz w:val="22"/>
                  <w:lang w:val="en-GB"/>
                </w:rPr>
                <w:t xml:space="preserve">. These were conducted </w:t>
              </w:r>
            </w:ins>
            <w:del w:id="286" w:author="Debasruti Boral" w:date="2019-11-28T21:18:00Z">
              <w:r w:rsidRPr="00730101" w:rsidDel="008A7EA6">
                <w:rPr>
                  <w:sz w:val="22"/>
                  <w:lang w:val="en-GB"/>
                </w:rPr>
                <w:delText xml:space="preserve"> (</w:delText>
              </w:r>
            </w:del>
            <w:r w:rsidRPr="00730101">
              <w:rPr>
                <w:sz w:val="22"/>
                <w:lang w:val="en-GB"/>
              </w:rPr>
              <w:t>in</w:t>
            </w:r>
            <w:ins w:id="287" w:author="Debasruti Boral" w:date="2019-11-28T21:19:00Z">
              <w:r w:rsidR="008A7EA6">
                <w:rPr>
                  <w:sz w:val="22"/>
                  <w:lang w:val="en-GB"/>
                </w:rPr>
                <w:t xml:space="preserve"> a</w:t>
              </w:r>
            </w:ins>
            <w:r w:rsidRPr="00730101">
              <w:rPr>
                <w:sz w:val="22"/>
                <w:lang w:val="en-GB"/>
              </w:rPr>
              <w:t xml:space="preserve"> semi-structured interview format</w:t>
            </w:r>
            <w:ins w:id="288" w:author="Debasruti Boral" w:date="2019-11-28T21:19:00Z">
              <w:r w:rsidR="008A7EA6">
                <w:rPr>
                  <w:sz w:val="22"/>
                  <w:lang w:val="en-GB"/>
                </w:rPr>
                <w:t xml:space="preserve">, using both open-ended and closed questions </w:t>
              </w:r>
            </w:ins>
            <w:del w:id="289" w:author="Debasruti Boral" w:date="2019-11-28T21:19:00Z">
              <w:r w:rsidRPr="00730101" w:rsidDel="008A7EA6">
                <w:rPr>
                  <w:sz w:val="22"/>
                  <w:lang w:val="en-GB"/>
                </w:rPr>
                <w:delText>)</w:delText>
              </w:r>
            </w:del>
            <w:r w:rsidRPr="00730101">
              <w:rPr>
                <w:sz w:val="22"/>
                <w:lang w:val="en-GB"/>
              </w:rPr>
              <w:t xml:space="preserve"> to </w:t>
            </w:r>
            <w:del w:id="290" w:author="Debasruti Boral" w:date="2019-11-28T21:19:00Z">
              <w:r w:rsidRPr="00730101" w:rsidDel="008A7EA6">
                <w:rPr>
                  <w:sz w:val="22"/>
                  <w:lang w:val="en-GB"/>
                </w:rPr>
                <w:delText>understand</w:delText>
              </w:r>
            </w:del>
            <w:ins w:id="291" w:author="Debasruti Boral" w:date="2019-11-28T21:19:00Z">
              <w:r w:rsidR="008A7EA6">
                <w:rPr>
                  <w:sz w:val="22"/>
                  <w:lang w:val="en-GB"/>
                </w:rPr>
                <w:t>distil information reg</w:t>
              </w:r>
            </w:ins>
            <w:ins w:id="292" w:author="Debasruti Boral" w:date="2019-11-28T21:20:00Z">
              <w:r w:rsidR="008A7EA6">
                <w:rPr>
                  <w:sz w:val="22"/>
                  <w:lang w:val="en-GB"/>
                </w:rPr>
                <w:t>arding</w:t>
              </w:r>
            </w:ins>
            <w:r w:rsidRPr="00730101">
              <w:rPr>
                <w:sz w:val="22"/>
                <w:lang w:val="en-GB"/>
              </w:rPr>
              <w:t>:</w:t>
            </w:r>
          </w:p>
          <w:p w14:paraId="49129721" w14:textId="77777777" w:rsidR="00730101" w:rsidRPr="00730101" w:rsidRDefault="00730101" w:rsidP="00730101">
            <w:pPr>
              <w:pStyle w:val="ListParagraph"/>
              <w:numPr>
                <w:ilvl w:val="0"/>
                <w:numId w:val="32"/>
              </w:numPr>
              <w:spacing w:after="120"/>
              <w:ind w:left="142" w:hanging="142"/>
              <w:rPr>
                <w:sz w:val="22"/>
                <w:lang w:val="en-GB"/>
              </w:rPr>
            </w:pPr>
            <w:r w:rsidRPr="00730101">
              <w:rPr>
                <w:sz w:val="22"/>
                <w:lang w:val="en-GB"/>
              </w:rPr>
              <w:t>Current and past livelihoods in the communities;</w:t>
            </w:r>
          </w:p>
          <w:p w14:paraId="693CB2BD" w14:textId="77777777" w:rsidR="00730101" w:rsidRPr="00730101" w:rsidRDefault="00730101" w:rsidP="00730101">
            <w:pPr>
              <w:pStyle w:val="ListParagraph"/>
              <w:numPr>
                <w:ilvl w:val="0"/>
                <w:numId w:val="32"/>
              </w:numPr>
              <w:spacing w:after="120"/>
              <w:ind w:left="142" w:hanging="142"/>
              <w:rPr>
                <w:sz w:val="22"/>
                <w:lang w:val="en-GB"/>
              </w:rPr>
            </w:pPr>
            <w:r w:rsidRPr="00730101">
              <w:rPr>
                <w:sz w:val="22"/>
                <w:lang w:val="en-GB"/>
              </w:rPr>
              <w:t>Gendered access to government and NGO aid, resources and capital in the selected sites;</w:t>
            </w:r>
          </w:p>
          <w:p w14:paraId="1038AD71" w14:textId="77777777" w:rsidR="00730101" w:rsidRPr="00730101" w:rsidRDefault="00730101" w:rsidP="00730101">
            <w:pPr>
              <w:pStyle w:val="ListParagraph"/>
              <w:numPr>
                <w:ilvl w:val="0"/>
                <w:numId w:val="32"/>
              </w:numPr>
              <w:spacing w:after="120"/>
              <w:ind w:left="142" w:hanging="142"/>
              <w:rPr>
                <w:sz w:val="22"/>
                <w:lang w:val="en-GB"/>
              </w:rPr>
            </w:pPr>
            <w:r w:rsidRPr="00730101">
              <w:rPr>
                <w:sz w:val="22"/>
                <w:lang w:val="en-GB"/>
              </w:rPr>
              <w:t>Information dissemination channels among different groups within the communities; and</w:t>
            </w:r>
          </w:p>
          <w:p w14:paraId="3B0BCE67" w14:textId="0BA33BC5" w:rsidR="00730101" w:rsidRPr="00730101" w:rsidRDefault="00730101" w:rsidP="00730101">
            <w:pPr>
              <w:pStyle w:val="ListParagraph"/>
              <w:numPr>
                <w:ilvl w:val="0"/>
                <w:numId w:val="32"/>
              </w:numPr>
              <w:spacing w:after="120"/>
              <w:ind w:left="142" w:hanging="142"/>
              <w:rPr>
                <w:sz w:val="22"/>
                <w:lang w:val="en-GB"/>
              </w:rPr>
            </w:pPr>
            <w:r w:rsidRPr="00730101">
              <w:rPr>
                <w:sz w:val="22"/>
                <w:lang w:val="en-GB"/>
              </w:rPr>
              <w:t>Importantly, the ex-ante, during and ex-post coping mechanisms taken by men and women, in response to the cyclone.</w:t>
            </w:r>
          </w:p>
        </w:tc>
        <w:tc>
          <w:tcPr>
            <w:tcW w:w="4580" w:type="dxa"/>
          </w:tcPr>
          <w:p w14:paraId="7AC2673A" w14:textId="77777777" w:rsidR="00730101" w:rsidRPr="00730101" w:rsidRDefault="00730101" w:rsidP="00730101">
            <w:pPr>
              <w:spacing w:after="120"/>
              <w:rPr>
                <w:color w:val="4F81BD"/>
                <w:sz w:val="22"/>
              </w:rPr>
            </w:pPr>
            <w:r w:rsidRPr="00730101">
              <w:rPr>
                <w:color w:val="4F81BD"/>
                <w:sz w:val="22"/>
              </w:rPr>
              <w:lastRenderedPageBreak/>
              <w:t xml:space="preserve">La mission d'une semaine dans l'archipel des Comores a été divisée en trois pour couvrir les îles d’Anjouan, Grande </w:t>
            </w:r>
            <w:proofErr w:type="spellStart"/>
            <w:r w:rsidRPr="00730101">
              <w:rPr>
                <w:color w:val="4F81BD"/>
                <w:sz w:val="22"/>
              </w:rPr>
              <w:t>Comore</w:t>
            </w:r>
            <w:proofErr w:type="spellEnd"/>
            <w:r w:rsidRPr="00730101">
              <w:rPr>
                <w:color w:val="4F81BD"/>
                <w:sz w:val="22"/>
              </w:rPr>
              <w:t xml:space="preserve"> et Mohéli. La collecte de données et d'informations relatives au genre a été entreprise principalement par le consultant à Moroni, Grande </w:t>
            </w:r>
            <w:proofErr w:type="spellStart"/>
            <w:r w:rsidRPr="00730101">
              <w:rPr>
                <w:color w:val="4F81BD"/>
                <w:sz w:val="22"/>
              </w:rPr>
              <w:t>Comore</w:t>
            </w:r>
            <w:proofErr w:type="spellEnd"/>
            <w:r w:rsidRPr="00730101">
              <w:rPr>
                <w:color w:val="4F81BD"/>
                <w:sz w:val="22"/>
              </w:rPr>
              <w:t>. La mission a consisté à aller à la rencontre :</w:t>
            </w:r>
          </w:p>
          <w:p w14:paraId="0EFF2651" w14:textId="32082001" w:rsidR="00730101" w:rsidRPr="00730101" w:rsidRDefault="00730101" w:rsidP="00730101">
            <w:pPr>
              <w:pStyle w:val="ListParagraph"/>
              <w:numPr>
                <w:ilvl w:val="0"/>
                <w:numId w:val="32"/>
              </w:numPr>
              <w:spacing w:after="120"/>
              <w:ind w:left="142" w:hanging="142"/>
              <w:rPr>
                <w:color w:val="4F81BD"/>
                <w:sz w:val="22"/>
              </w:rPr>
            </w:pPr>
            <w:r w:rsidRPr="00730101">
              <w:rPr>
                <w:color w:val="4F81BD"/>
                <w:sz w:val="22"/>
              </w:rPr>
              <w:t xml:space="preserve">Des principales parties prenantes gouvernementales, telles que le ministère de l'Aviation civile et de la Météorologie, le ministère de la Protection civile, le ministère de la Pêche, etc. </w:t>
            </w:r>
          </w:p>
          <w:p w14:paraId="6D6DA9D8" w14:textId="6A9E72CA" w:rsidR="00730101" w:rsidRPr="00730101" w:rsidRDefault="00730101" w:rsidP="00730101">
            <w:pPr>
              <w:pStyle w:val="ListParagraph"/>
              <w:numPr>
                <w:ilvl w:val="0"/>
                <w:numId w:val="32"/>
              </w:numPr>
              <w:spacing w:after="120"/>
              <w:ind w:left="142" w:hanging="142"/>
              <w:rPr>
                <w:color w:val="4F81BD"/>
                <w:sz w:val="22"/>
              </w:rPr>
            </w:pPr>
            <w:r w:rsidRPr="00730101">
              <w:rPr>
                <w:color w:val="4F81BD"/>
                <w:sz w:val="22"/>
              </w:rPr>
              <w:t xml:space="preserve">Des ONG et associations de volontaires telles </w:t>
            </w:r>
            <w:r w:rsidRPr="00730101">
              <w:rPr>
                <w:color w:val="4F81BD"/>
                <w:sz w:val="22"/>
              </w:rPr>
              <w:lastRenderedPageBreak/>
              <w:t xml:space="preserve">que le Mouvement International de la Croix-Rouge du Croissant-Rouge </w:t>
            </w:r>
          </w:p>
          <w:p w14:paraId="2319BB0E" w14:textId="77931F81" w:rsidR="00730101" w:rsidRPr="00730101" w:rsidRDefault="00730101" w:rsidP="00730101">
            <w:pPr>
              <w:pStyle w:val="ListParagraph"/>
              <w:numPr>
                <w:ilvl w:val="0"/>
                <w:numId w:val="32"/>
              </w:numPr>
              <w:spacing w:after="120"/>
              <w:ind w:left="142" w:hanging="142"/>
              <w:rPr>
                <w:color w:val="4F81BD"/>
                <w:sz w:val="22"/>
              </w:rPr>
            </w:pPr>
            <w:r w:rsidRPr="00730101">
              <w:rPr>
                <w:color w:val="4F81BD"/>
                <w:sz w:val="22"/>
              </w:rPr>
              <w:t xml:space="preserve">Des personnes ressources d'organisations des Nations Unies actives dans les îles - Organisation des Nations Unies pour l'alimentation et l'agriculture (FAO) et Programme des Nations Unies pour le développement (PNUD). </w:t>
            </w:r>
          </w:p>
          <w:p w14:paraId="2D29DE08" w14:textId="77777777" w:rsidR="00730101" w:rsidRPr="00730101" w:rsidRDefault="00730101" w:rsidP="00730101">
            <w:pPr>
              <w:spacing w:after="120"/>
              <w:rPr>
                <w:color w:val="4F81BD"/>
                <w:sz w:val="22"/>
              </w:rPr>
            </w:pPr>
            <w:r w:rsidRPr="00730101">
              <w:rPr>
                <w:color w:val="4F81BD"/>
                <w:sz w:val="22"/>
              </w:rPr>
              <w:t xml:space="preserve">En outre, des visites de sites, dans les zones touchées par le cyclone Kenneth ont été effectuées avec l'équipe des études de base et complémentaires. </w:t>
            </w:r>
            <w:commentRangeStart w:id="293"/>
            <w:commentRangeStart w:id="294"/>
            <w:r w:rsidRPr="00730101">
              <w:rPr>
                <w:color w:val="4F81BD"/>
                <w:sz w:val="22"/>
              </w:rPr>
              <w:t>Des groupes de discussion ont été organisés dans les communautés locales avec des représentantes des femmes et des anciens du village (sous forme d'entretiens semi-structurés) pour comprendre</w:t>
            </w:r>
            <w:commentRangeEnd w:id="293"/>
            <w:r w:rsidR="002E5ED5">
              <w:rPr>
                <w:rStyle w:val="CommentReference"/>
                <w:rFonts w:asciiTheme="minorHAnsi" w:eastAsiaTheme="minorHAnsi" w:hAnsiTheme="minorHAnsi" w:cstheme="minorBidi"/>
                <w:lang w:eastAsia="en-US"/>
              </w:rPr>
              <w:commentReference w:id="293"/>
            </w:r>
            <w:commentRangeEnd w:id="294"/>
            <w:r w:rsidR="008A7EA6">
              <w:rPr>
                <w:rStyle w:val="CommentReference"/>
                <w:rFonts w:asciiTheme="minorHAnsi" w:eastAsiaTheme="minorHAnsi" w:hAnsiTheme="minorHAnsi" w:cstheme="minorBidi"/>
                <w:lang w:eastAsia="en-US"/>
              </w:rPr>
              <w:commentReference w:id="294"/>
            </w:r>
            <w:r w:rsidRPr="00730101">
              <w:rPr>
                <w:color w:val="4F81BD"/>
                <w:sz w:val="22"/>
              </w:rPr>
              <w:t xml:space="preserve"> :</w:t>
            </w:r>
          </w:p>
          <w:p w14:paraId="3A37997F" w14:textId="53E6A33F" w:rsidR="00730101" w:rsidRPr="00730101" w:rsidRDefault="00730101" w:rsidP="00730101">
            <w:pPr>
              <w:pStyle w:val="ListParagraph"/>
              <w:numPr>
                <w:ilvl w:val="0"/>
                <w:numId w:val="32"/>
              </w:numPr>
              <w:spacing w:after="120"/>
              <w:ind w:left="142" w:hanging="142"/>
              <w:rPr>
                <w:color w:val="4F81BD"/>
                <w:sz w:val="22"/>
              </w:rPr>
            </w:pPr>
            <w:r w:rsidRPr="00730101">
              <w:rPr>
                <w:color w:val="4F81BD"/>
                <w:sz w:val="22"/>
              </w:rPr>
              <w:t>Les moyens de subsistance actuels et passés dans les communautés ;</w:t>
            </w:r>
          </w:p>
          <w:p w14:paraId="020866A5" w14:textId="65252F75" w:rsidR="00730101" w:rsidRPr="00730101" w:rsidRDefault="00730101" w:rsidP="00730101">
            <w:pPr>
              <w:pStyle w:val="ListParagraph"/>
              <w:numPr>
                <w:ilvl w:val="0"/>
                <w:numId w:val="32"/>
              </w:numPr>
              <w:spacing w:after="120"/>
              <w:ind w:left="142" w:hanging="142"/>
              <w:rPr>
                <w:color w:val="4F81BD"/>
                <w:sz w:val="22"/>
              </w:rPr>
            </w:pPr>
            <w:r w:rsidRPr="00730101">
              <w:rPr>
                <w:color w:val="4F81BD"/>
                <w:sz w:val="22"/>
              </w:rPr>
              <w:t>L’accès des hommes et des femmes à l'aide, aux ressources et aux capitaux du gouvernement et des ONG dans les sites sélectionnés ;</w:t>
            </w:r>
          </w:p>
          <w:p w14:paraId="175682B0" w14:textId="15B19DA9" w:rsidR="00730101" w:rsidRPr="00730101" w:rsidRDefault="00730101" w:rsidP="00730101">
            <w:pPr>
              <w:pStyle w:val="ListParagraph"/>
              <w:numPr>
                <w:ilvl w:val="0"/>
                <w:numId w:val="32"/>
              </w:numPr>
              <w:spacing w:after="120"/>
              <w:ind w:left="142" w:hanging="142"/>
              <w:rPr>
                <w:color w:val="4F81BD"/>
                <w:sz w:val="22"/>
              </w:rPr>
            </w:pPr>
            <w:r w:rsidRPr="00730101">
              <w:rPr>
                <w:color w:val="4F81BD"/>
                <w:sz w:val="22"/>
              </w:rPr>
              <w:t>Les canaux de diffusion de l'information parmi les différents groupes au sein des communautés ; et</w:t>
            </w:r>
          </w:p>
          <w:p w14:paraId="4EFA25C6" w14:textId="5F225A59" w:rsidR="00730101" w:rsidRPr="00730101" w:rsidRDefault="00730101" w:rsidP="00730101">
            <w:pPr>
              <w:pStyle w:val="ListParagraph"/>
              <w:numPr>
                <w:ilvl w:val="0"/>
                <w:numId w:val="32"/>
              </w:numPr>
              <w:spacing w:after="120"/>
              <w:ind w:left="142" w:hanging="142"/>
              <w:rPr>
                <w:color w:val="4F81BD"/>
                <w:sz w:val="22"/>
              </w:rPr>
            </w:pPr>
            <w:r w:rsidRPr="00730101">
              <w:rPr>
                <w:color w:val="4F81BD"/>
                <w:sz w:val="22"/>
              </w:rPr>
              <w:t>Les mécanismes d'adaptation ex ante, pendant et ex post mis en place par les hommes et les femmes en réponse au cyclone.</w:t>
            </w:r>
          </w:p>
        </w:tc>
      </w:tr>
    </w:tbl>
    <w:p w14:paraId="2C62DC59" w14:textId="7CEDBA4E" w:rsidR="002D4F89" w:rsidRPr="002E5ED5" w:rsidRDefault="002D4F89" w:rsidP="00730101">
      <w:r w:rsidRPr="002E5ED5">
        <w:lastRenderedPageBreak/>
        <w:t xml:space="preserve"> </w:t>
      </w:r>
    </w:p>
    <w:p w14:paraId="67AC12F4" w14:textId="684F6BE6" w:rsidR="002D4F89" w:rsidRPr="009776C7" w:rsidRDefault="002D4F89" w:rsidP="00E20E9C">
      <w:pPr>
        <w:rPr>
          <w:b/>
          <w:color w:val="31849B" w:themeColor="accent5" w:themeShade="BF"/>
          <w:lang w:val="en-GB"/>
        </w:rPr>
      </w:pPr>
      <w:r w:rsidRPr="009776C7">
        <w:rPr>
          <w:b/>
          <w:i/>
          <w:color w:val="31849B" w:themeColor="accent5" w:themeShade="BF"/>
          <w:lang w:val="en-GB"/>
        </w:rPr>
        <w:t xml:space="preserve">Seychelles </w:t>
      </w:r>
      <w:r w:rsidR="00E35DEB">
        <w:rPr>
          <w:b/>
          <w:color w:val="31849B" w:themeColor="accent5" w:themeShade="BF"/>
          <w:lang w:val="en-GB"/>
        </w:rPr>
        <w:t>(22</w:t>
      </w:r>
      <w:r w:rsidRPr="009776C7">
        <w:rPr>
          <w:b/>
          <w:color w:val="31849B" w:themeColor="accent5" w:themeShade="BF"/>
          <w:lang w:val="en-GB"/>
        </w:rPr>
        <w:t xml:space="preserve"> – 26 July 2019)</w:t>
      </w:r>
    </w:p>
    <w:p w14:paraId="4F600590" w14:textId="04E06CAE" w:rsidR="002D4F89" w:rsidRPr="009776C7" w:rsidRDefault="002D4F89" w:rsidP="00F574B9">
      <w:pPr>
        <w:rPr>
          <w:lang w:val="en-GB"/>
        </w:rPr>
      </w:pPr>
      <w:r w:rsidRPr="009776C7">
        <w:rPr>
          <w:lang w:val="en-GB"/>
        </w:rPr>
        <w:t xml:space="preserve">The week-long in-country mission in Seychelles was </w:t>
      </w:r>
      <w:del w:id="295" w:author="Debasruti Boral" w:date="2019-11-22T09:10:00Z">
        <w:r w:rsidRPr="009776C7" w:rsidDel="00467EE9">
          <w:rPr>
            <w:lang w:val="en-GB"/>
          </w:rPr>
          <w:delText xml:space="preserve">conducted </w:delText>
        </w:r>
      </w:del>
      <w:r w:rsidRPr="009776C7">
        <w:rPr>
          <w:lang w:val="en-GB"/>
        </w:rPr>
        <w:t xml:space="preserve">based out of </w:t>
      </w:r>
      <w:proofErr w:type="spellStart"/>
      <w:r w:rsidRPr="009776C7">
        <w:rPr>
          <w:lang w:val="en-GB"/>
        </w:rPr>
        <w:t>Mahé</w:t>
      </w:r>
      <w:proofErr w:type="spellEnd"/>
      <w:r w:rsidRPr="009776C7">
        <w:rPr>
          <w:lang w:val="en-GB"/>
        </w:rPr>
        <w:t xml:space="preserve"> Island, the largest island and governance centre of the archipelago. At the outset, a multi-stakeholder meeting organi</w:t>
      </w:r>
      <w:r w:rsidR="00583C09">
        <w:rPr>
          <w:lang w:val="en-GB"/>
        </w:rPr>
        <w:t>s</w:t>
      </w:r>
      <w:r w:rsidRPr="009776C7">
        <w:rPr>
          <w:lang w:val="en-GB"/>
        </w:rPr>
        <w:t xml:space="preserve">ed through the Seychelles Meteorological Authority brought different governmental departments such as Ministry of Tourism, Civil Aviation, Ports and Marine, Ministry of Fisheries and Agriculture, Seychelles Fisheries Authority, etc. This helped identify the key stakeholders and </w:t>
      </w:r>
      <w:r w:rsidR="00583C09">
        <w:rPr>
          <w:lang w:val="en-GB"/>
        </w:rPr>
        <w:t>existing</w:t>
      </w:r>
      <w:r w:rsidRPr="009776C7">
        <w:rPr>
          <w:lang w:val="en-GB"/>
        </w:rPr>
        <w:t xml:space="preserve"> CS, EWS and hydro-meteorological services, and understand the gender requirements in terms of sectoral users and beneficiaries. Field visits, organi</w:t>
      </w:r>
      <w:r w:rsidR="00583C09">
        <w:rPr>
          <w:lang w:val="en-GB"/>
        </w:rPr>
        <w:t>s</w:t>
      </w:r>
      <w:r w:rsidRPr="009776C7">
        <w:rPr>
          <w:lang w:val="en-GB"/>
        </w:rPr>
        <w:t xml:space="preserve">ed through the meteorological services, to Praslin and La </w:t>
      </w:r>
      <w:proofErr w:type="spellStart"/>
      <w:r w:rsidRPr="009776C7">
        <w:rPr>
          <w:lang w:val="en-GB"/>
        </w:rPr>
        <w:t>Digue</w:t>
      </w:r>
      <w:proofErr w:type="spellEnd"/>
      <w:r w:rsidRPr="009776C7">
        <w:rPr>
          <w:lang w:val="en-GB"/>
        </w:rPr>
        <w:t xml:space="preserve"> islands</w:t>
      </w:r>
      <w:ins w:id="296" w:author="Debasruti Boral" w:date="2019-11-22T09:11:00Z">
        <w:r w:rsidR="00467EE9">
          <w:rPr>
            <w:lang w:val="en-GB"/>
          </w:rPr>
          <w:t>,</w:t>
        </w:r>
      </w:ins>
      <w:r w:rsidRPr="009776C7">
        <w:rPr>
          <w:lang w:val="en-GB"/>
        </w:rPr>
        <w:t xml:space="preserve"> facilitated </w:t>
      </w:r>
      <w:del w:id="297" w:author="Debasruti Boral" w:date="2019-11-28T21:20:00Z">
        <w:r w:rsidRPr="009776C7" w:rsidDel="004F0FFF">
          <w:rPr>
            <w:lang w:val="en-GB"/>
          </w:rPr>
          <w:delText xml:space="preserve">analysis </w:delText>
        </w:r>
      </w:del>
      <w:ins w:id="298" w:author="Debasruti Boral" w:date="2019-11-28T21:20:00Z">
        <w:r w:rsidR="004F0FFF">
          <w:rPr>
            <w:lang w:val="en-GB"/>
          </w:rPr>
          <w:t>rapid assessments</w:t>
        </w:r>
        <w:r w:rsidR="004F0FFF" w:rsidRPr="009776C7">
          <w:rPr>
            <w:lang w:val="en-GB"/>
          </w:rPr>
          <w:t xml:space="preserve"> </w:t>
        </w:r>
      </w:ins>
      <w:r w:rsidRPr="009776C7">
        <w:rPr>
          <w:lang w:val="en-GB"/>
        </w:rPr>
        <w:t xml:space="preserve">of coastal erosion sites and engagement with private enterprises (potential users of climate services) </w:t>
      </w:r>
      <w:ins w:id="299" w:author="Debasruti Boral" w:date="2019-11-28T21:20:00Z">
        <w:r w:rsidR="004F0FFF">
          <w:rPr>
            <w:lang w:val="en-GB"/>
          </w:rPr>
          <w:t>that</w:t>
        </w:r>
      </w:ins>
      <w:del w:id="300" w:author="Debasruti Boral" w:date="2019-11-28T21:20:00Z">
        <w:r w:rsidRPr="009776C7" w:rsidDel="004F0FFF">
          <w:rPr>
            <w:lang w:val="en-GB"/>
          </w:rPr>
          <w:delText>who</w:delText>
        </w:r>
      </w:del>
      <w:r w:rsidRPr="009776C7">
        <w:rPr>
          <w:lang w:val="en-GB"/>
        </w:rPr>
        <w:t xml:space="preserve"> have experienced sea intrusion-related losses. </w:t>
      </w:r>
    </w:p>
    <w:p w14:paraId="51A605E2" w14:textId="5646AA37" w:rsidR="000C07B4" w:rsidRPr="009776C7" w:rsidRDefault="002D4F89" w:rsidP="00F574B9">
      <w:pPr>
        <w:rPr>
          <w:lang w:val="en-GB"/>
        </w:rPr>
      </w:pPr>
      <w:r w:rsidRPr="009776C7">
        <w:rPr>
          <w:lang w:val="en-GB"/>
        </w:rPr>
        <w:t>A gender-focused meeting was organi</w:t>
      </w:r>
      <w:r w:rsidR="00FD34E3">
        <w:rPr>
          <w:lang w:val="en-GB"/>
        </w:rPr>
        <w:t>s</w:t>
      </w:r>
      <w:r w:rsidRPr="009776C7">
        <w:rPr>
          <w:lang w:val="en-GB"/>
        </w:rPr>
        <w:t xml:space="preserve">ed with the Gender Secretariat housed within Seychelles’ Ministry of Social Affairs, Community Development and Sports. Key-informant interviews with the Principal Secretary and other operatives of the Secretariat highlighted gender- and youth-related issues, that inform the climate- and disaster-readiness of the </w:t>
      </w:r>
      <w:r w:rsidRPr="009776C7">
        <w:rPr>
          <w:lang w:val="en-GB"/>
        </w:rPr>
        <w:lastRenderedPageBreak/>
        <w:t xml:space="preserve">country: </w:t>
      </w:r>
      <w:ins w:id="301" w:author="Debasruti Boral" w:date="2019-11-22T09:12:00Z">
        <w:r w:rsidR="00467EE9">
          <w:rPr>
            <w:lang w:val="en-GB"/>
          </w:rPr>
          <w:t xml:space="preserve">primarily </w:t>
        </w:r>
      </w:ins>
      <w:r w:rsidRPr="009776C7">
        <w:rPr>
          <w:lang w:val="en-GB"/>
        </w:rPr>
        <w:t>market segmentation in the labour force, drug epidemic and gender-based violence (GBV) among certain communities.</w:t>
      </w:r>
      <w:r w:rsidR="000C07B4">
        <w:rPr>
          <w:lang w:val="en-GB"/>
        </w:rPr>
        <w:br/>
      </w:r>
    </w:p>
    <w:p w14:paraId="05259F86" w14:textId="77777777" w:rsidR="002D4F89" w:rsidRPr="009776C7" w:rsidRDefault="002D4F89" w:rsidP="00E35DEB">
      <w:pPr>
        <w:keepNext/>
        <w:rPr>
          <w:b/>
          <w:color w:val="836E18"/>
          <w:lang w:val="en-GB"/>
        </w:rPr>
      </w:pPr>
      <w:r w:rsidRPr="009776C7">
        <w:rPr>
          <w:b/>
          <w:i/>
          <w:color w:val="836E18"/>
          <w:lang w:val="en-GB"/>
        </w:rPr>
        <w:t xml:space="preserve">Mauritius </w:t>
      </w:r>
      <w:r w:rsidRPr="009776C7">
        <w:rPr>
          <w:b/>
          <w:color w:val="836E18"/>
          <w:lang w:val="en-GB"/>
        </w:rPr>
        <w:t xml:space="preserve">(29 July – 02 August 2019) </w:t>
      </w:r>
    </w:p>
    <w:p w14:paraId="0F65883D" w14:textId="45BCDF2D" w:rsidR="002D4F89" w:rsidRPr="009776C7" w:rsidRDefault="002D4F89" w:rsidP="00F574B9">
      <w:pPr>
        <w:rPr>
          <w:lang w:val="en-GB"/>
        </w:rPr>
      </w:pPr>
      <w:r w:rsidRPr="009776C7">
        <w:rPr>
          <w:lang w:val="en-GB"/>
        </w:rPr>
        <w:t>The week-long in-country mission in Mauritius was centred around Port Louis, the capital city and administrative hub, and focused on pinpointing sectoral stakeholders, cost-estimation of climate-related losses, and institutional collaborations for climate and hydro-meteorological services</w:t>
      </w:r>
      <w:ins w:id="302" w:author="Debasruti Boral" w:date="2019-11-22T10:07:00Z">
        <w:r w:rsidR="00545201">
          <w:rPr>
            <w:lang w:val="en-GB"/>
          </w:rPr>
          <w:t xml:space="preserve"> in the administrative structure</w:t>
        </w:r>
      </w:ins>
      <w:r w:rsidRPr="009776C7">
        <w:rPr>
          <w:lang w:val="en-GB"/>
        </w:rPr>
        <w:t>. This began with bringing key sectors for a joint</w:t>
      </w:r>
      <w:r w:rsidR="00FD34E3">
        <w:rPr>
          <w:lang w:val="en-GB"/>
        </w:rPr>
        <w:t xml:space="preserve"> </w:t>
      </w:r>
      <w:r w:rsidRPr="009776C7">
        <w:rPr>
          <w:lang w:val="en-GB"/>
        </w:rPr>
        <w:t xml:space="preserve">stakeholder meeting, including the Mauritius Meteorological Services, Ministry of Agro Industry and Food Security, and Ministry of Ocean Economy, Marine Resources, Fisheries and Shipping. Following the identification of potential beneficiaries of improved climate services, a targeted gender meeting with key informants (Gender Coordinators) in the Ministry of Gender Equality, Child Development and Family Welfare was organised. </w:t>
      </w:r>
    </w:p>
    <w:p w14:paraId="4528343F" w14:textId="439575D5" w:rsidR="002D4F89" w:rsidRPr="009776C7" w:rsidRDefault="002D4F89" w:rsidP="00F574B9">
      <w:pPr>
        <w:rPr>
          <w:lang w:val="en-GB"/>
        </w:rPr>
      </w:pPr>
      <w:r w:rsidRPr="009776C7">
        <w:rPr>
          <w:lang w:val="en-GB"/>
        </w:rPr>
        <w:t>This meeting was crucial in mapping the current gender baseline in Mauritius, and understand</w:t>
      </w:r>
      <w:r w:rsidR="00FD34E3">
        <w:rPr>
          <w:lang w:val="en-GB"/>
        </w:rPr>
        <w:t>ing</w:t>
      </w:r>
      <w:r w:rsidRPr="009776C7">
        <w:rPr>
          <w:lang w:val="en-GB"/>
        </w:rPr>
        <w:t xml:space="preserve"> gender issues in context with cross-cutting factors such as socioeconomic performance and caste determinants. Further, it shed light on gender roles in Mauritian societies and how these relate to climate change preparedness, and potential adaptation options through hydro-meteorological services and products. The key-informant interviews with Gender Coordinators in the Ministry w</w:t>
      </w:r>
      <w:r w:rsidR="00FD34E3">
        <w:rPr>
          <w:lang w:val="en-GB"/>
        </w:rPr>
        <w:t>ere</w:t>
      </w:r>
      <w:r w:rsidRPr="009776C7">
        <w:rPr>
          <w:lang w:val="en-GB"/>
        </w:rPr>
        <w:t xml:space="preserve"> combined with secondary data collection and policy appraisal through the existing knowledge products of the department, as well as collation of existing gender assessments done for environment- and climate change-related funding proposals on solar energy, land management, etc.</w:t>
      </w:r>
    </w:p>
    <w:p w14:paraId="3269358C" w14:textId="77777777" w:rsidR="002D4F89" w:rsidRPr="009776C7" w:rsidRDefault="002D4F89" w:rsidP="00F574B9">
      <w:pPr>
        <w:pStyle w:val="Heading2"/>
        <w:rPr>
          <w:lang w:val="en-GB"/>
        </w:rPr>
      </w:pPr>
      <w:bookmarkStart w:id="303" w:name="_Toc437159054"/>
      <w:r w:rsidRPr="009776C7">
        <w:rPr>
          <w:lang w:val="en-GB"/>
        </w:rPr>
        <w:t>Literature Review and Structure of the Analysis</w:t>
      </w:r>
      <w:bookmarkEnd w:id="303"/>
    </w:p>
    <w:p w14:paraId="0937FB7A" w14:textId="6E932ADB" w:rsidR="002D4F89" w:rsidRPr="00FD34E3" w:rsidRDefault="002D4F89" w:rsidP="00FD34E3">
      <w:pPr>
        <w:rPr>
          <w:lang w:val="en-GB"/>
        </w:rPr>
      </w:pPr>
      <w:r w:rsidRPr="00FD34E3">
        <w:rPr>
          <w:lang w:val="en-GB"/>
        </w:rPr>
        <w:t xml:space="preserve">A comprehensive </w:t>
      </w:r>
      <w:r w:rsidRPr="00FD34E3">
        <w:rPr>
          <w:b/>
          <w:lang w:val="en-GB"/>
        </w:rPr>
        <w:t>desk-review</w:t>
      </w:r>
      <w:r w:rsidRPr="00FD34E3">
        <w:rPr>
          <w:lang w:val="en-GB"/>
        </w:rPr>
        <w:t xml:space="preserve"> of existing literature was conducted on gender, climate change adaptation, climate services and hydro-meteorological </w:t>
      </w:r>
      <w:r w:rsidR="00FD34E3">
        <w:rPr>
          <w:lang w:val="en-GB"/>
        </w:rPr>
        <w:t>services</w:t>
      </w:r>
      <w:r w:rsidRPr="00FD34E3">
        <w:rPr>
          <w:lang w:val="en-GB"/>
        </w:rPr>
        <w:t>. Literature was drawn from: research reports and similar project documents from international organi</w:t>
      </w:r>
      <w:r w:rsidR="00FD34E3">
        <w:rPr>
          <w:lang w:val="en-GB"/>
        </w:rPr>
        <w:t>s</w:t>
      </w:r>
      <w:r w:rsidRPr="00FD34E3">
        <w:rPr>
          <w:lang w:val="en-GB"/>
        </w:rPr>
        <w:t>ations or knowledge platforms (UNDP, World Meteorological Organi</w:t>
      </w:r>
      <w:r w:rsidR="00FD34E3">
        <w:rPr>
          <w:lang w:val="en-GB"/>
        </w:rPr>
        <w:t>s</w:t>
      </w:r>
      <w:r w:rsidRPr="00FD34E3">
        <w:rPr>
          <w:lang w:val="en-GB"/>
        </w:rPr>
        <w:t>ation – WMO, Sustainable Development Knowledge Platform); multilateral development banks and international financial institutions (primarily the World Bank and the African Development Bank – AfDB); journals (</w:t>
      </w:r>
      <w:r w:rsidRPr="00FD34E3">
        <w:rPr>
          <w:i/>
          <w:lang w:val="en-GB"/>
        </w:rPr>
        <w:t>Gender and Development</w:t>
      </w:r>
      <w:r w:rsidRPr="00FD34E3">
        <w:rPr>
          <w:lang w:val="en-GB"/>
        </w:rPr>
        <w:t xml:space="preserve">, </w:t>
      </w:r>
      <w:r w:rsidRPr="00FD34E3">
        <w:rPr>
          <w:i/>
          <w:lang w:val="en-GB"/>
        </w:rPr>
        <w:t>Disasters, Society and Natural Resources</w:t>
      </w:r>
      <w:r w:rsidRPr="00FD34E3">
        <w:rPr>
          <w:lang w:val="en-GB"/>
        </w:rPr>
        <w:t>); and grey literature (for example, Beijing 25+ country report for Comoros</w:t>
      </w:r>
      <w:r w:rsidRPr="009776C7">
        <w:rPr>
          <w:rStyle w:val="FootnoteReference"/>
          <w:rFonts w:ascii="Arial" w:hAnsi="Arial" w:cs="Arial"/>
          <w:lang w:val="en-GB"/>
        </w:rPr>
        <w:footnoteReference w:id="12"/>
      </w:r>
      <w:r w:rsidRPr="00FD34E3">
        <w:rPr>
          <w:lang w:val="en-GB"/>
        </w:rPr>
        <w:t>, SAHALA-EU activity report for Madagascar</w:t>
      </w:r>
      <w:r w:rsidRPr="009776C7">
        <w:rPr>
          <w:rStyle w:val="FootnoteReference"/>
          <w:rFonts w:ascii="Arial" w:hAnsi="Arial" w:cs="Arial"/>
          <w:lang w:val="en-GB"/>
        </w:rPr>
        <w:footnoteReference w:id="13"/>
      </w:r>
      <w:r w:rsidRPr="00FD34E3">
        <w:rPr>
          <w:lang w:val="en-GB"/>
        </w:rPr>
        <w:t>, CEDAW shadow report for Mauritius</w:t>
      </w:r>
      <w:r w:rsidRPr="009776C7">
        <w:rPr>
          <w:rStyle w:val="FootnoteReference"/>
          <w:rFonts w:ascii="Arial" w:hAnsi="Arial" w:cs="Arial"/>
          <w:lang w:val="en-GB"/>
        </w:rPr>
        <w:footnoteReference w:id="14"/>
      </w:r>
      <w:r w:rsidRPr="00FD34E3">
        <w:rPr>
          <w:lang w:val="en-GB"/>
        </w:rPr>
        <w:t>, and National Comprehensive Review report for Seychelles</w:t>
      </w:r>
      <w:r w:rsidRPr="009776C7">
        <w:rPr>
          <w:rStyle w:val="FootnoteReference"/>
          <w:rFonts w:ascii="Arial" w:hAnsi="Arial" w:cs="Arial"/>
          <w:lang w:val="en-GB"/>
        </w:rPr>
        <w:footnoteReference w:id="15"/>
      </w:r>
      <w:r w:rsidRPr="00FD34E3">
        <w:rPr>
          <w:lang w:val="en-GB"/>
        </w:rPr>
        <w:t xml:space="preserve">). </w:t>
      </w:r>
    </w:p>
    <w:p w14:paraId="43B732F7" w14:textId="77777777" w:rsidR="002D4F89" w:rsidRPr="00FD34E3" w:rsidRDefault="002D4F89" w:rsidP="00FD34E3">
      <w:pPr>
        <w:rPr>
          <w:lang w:val="en-GB"/>
        </w:rPr>
      </w:pPr>
      <w:r w:rsidRPr="00FD34E3">
        <w:rPr>
          <w:lang w:val="en-GB"/>
        </w:rPr>
        <w:lastRenderedPageBreak/>
        <w:t xml:space="preserve">The literature review revealed useful data and research, which were informed by varied methodologies and perspectives. Thus, a </w:t>
      </w:r>
      <w:r w:rsidRPr="00FD34E3">
        <w:rPr>
          <w:b/>
          <w:lang w:val="en-GB"/>
        </w:rPr>
        <w:t xml:space="preserve">derivative baseline </w:t>
      </w:r>
      <w:r w:rsidRPr="00FD34E3">
        <w:rPr>
          <w:lang w:val="en-GB"/>
        </w:rPr>
        <w:t>(Section 3) with additional data points from composite indices and national aggregates has been inferred to identify the gender barriers and dynamics in the IOC countries, and the potential entry points for this project.</w:t>
      </w:r>
    </w:p>
    <w:p w14:paraId="662AF7AF" w14:textId="1EE0157D" w:rsidR="002D4F89" w:rsidRPr="00FD34E3" w:rsidRDefault="002D4F89" w:rsidP="00FD34E3">
      <w:pPr>
        <w:rPr>
          <w:lang w:val="en-GB"/>
        </w:rPr>
      </w:pPr>
      <w:r w:rsidRPr="00FD34E3">
        <w:rPr>
          <w:lang w:val="en-GB"/>
        </w:rPr>
        <w:t xml:space="preserve">The next section (Section 4) presents </w:t>
      </w:r>
      <w:r w:rsidRPr="00FD34E3">
        <w:rPr>
          <w:b/>
          <w:lang w:val="en-GB"/>
        </w:rPr>
        <w:t>gender-responsive elements related to sectoral issues</w:t>
      </w:r>
      <w:r w:rsidRPr="00FD34E3">
        <w:rPr>
          <w:lang w:val="en-GB"/>
        </w:rPr>
        <w:t xml:space="preserve"> to be incorporated within project outcomes to reduce climate vulnerability, particularly of at-risk households and ethnic minority groups; gender considerations and actions for stakeholders; and presents normative information to gear the overall proposal towards better socioeconomic, gender and environmental co-benefits. </w:t>
      </w:r>
    </w:p>
    <w:p w14:paraId="196CD921" w14:textId="7AEC923D" w:rsidR="002D4F89" w:rsidRPr="00FD34E3" w:rsidRDefault="002D4F89" w:rsidP="00FD34E3">
      <w:pPr>
        <w:rPr>
          <w:lang w:val="en-GB"/>
        </w:rPr>
      </w:pPr>
      <w:r w:rsidRPr="00FD34E3">
        <w:rPr>
          <w:lang w:val="en-GB"/>
        </w:rPr>
        <w:t>Subsequent to the above</w:t>
      </w:r>
      <w:r w:rsidR="0066743D">
        <w:rPr>
          <w:lang w:val="en-GB"/>
        </w:rPr>
        <w:t>,</w:t>
      </w:r>
      <w:r w:rsidRPr="00FD34E3">
        <w:rPr>
          <w:lang w:val="en-GB"/>
        </w:rPr>
        <w:t xml:space="preserve"> Section 5 explores the </w:t>
      </w:r>
      <w:r w:rsidRPr="00FD34E3">
        <w:rPr>
          <w:b/>
          <w:lang w:val="en-GB"/>
        </w:rPr>
        <w:t>policy environment</w:t>
      </w:r>
      <w:r w:rsidR="0066743D">
        <w:rPr>
          <w:b/>
          <w:lang w:val="en-GB"/>
        </w:rPr>
        <w:t>s</w:t>
      </w:r>
      <w:r w:rsidRPr="00FD34E3">
        <w:rPr>
          <w:lang w:val="en-GB"/>
        </w:rPr>
        <w:t xml:space="preserve"> in Comoros, Madagascar, Mauritius and Seychelles, and presents a potential list of gender collaborators relevant for project activities and stakeholder consultations during project implementation. </w:t>
      </w:r>
    </w:p>
    <w:p w14:paraId="7FD297AF" w14:textId="77777777" w:rsidR="002D4F89" w:rsidRPr="009776C7" w:rsidRDefault="002D4F89" w:rsidP="00F574B9">
      <w:pPr>
        <w:pStyle w:val="Heading1"/>
        <w:rPr>
          <w:lang w:val="en-GB"/>
        </w:rPr>
      </w:pPr>
      <w:bookmarkStart w:id="364" w:name="_Toc437159055"/>
      <w:r w:rsidRPr="009776C7">
        <w:rPr>
          <w:lang w:val="en-GB"/>
        </w:rPr>
        <w:lastRenderedPageBreak/>
        <w:t xml:space="preserve">Socioeconomic and </w:t>
      </w:r>
      <w:commentRangeStart w:id="365"/>
      <w:commentRangeStart w:id="366"/>
      <w:r w:rsidRPr="009776C7">
        <w:rPr>
          <w:lang w:val="en-GB"/>
        </w:rPr>
        <w:t xml:space="preserve">Gender Baseline </w:t>
      </w:r>
      <w:commentRangeEnd w:id="365"/>
      <w:r w:rsidR="004A070E">
        <w:rPr>
          <w:rStyle w:val="CommentReference"/>
          <w:rFonts w:asciiTheme="minorHAnsi" w:eastAsiaTheme="minorHAnsi" w:hAnsiTheme="minorHAnsi" w:cstheme="minorBidi"/>
          <w:b w:val="0"/>
          <w:caps w:val="0"/>
          <w:color w:val="auto"/>
          <w:lang w:eastAsia="en-US"/>
        </w:rPr>
        <w:commentReference w:id="365"/>
      </w:r>
      <w:commentRangeEnd w:id="366"/>
      <w:r w:rsidR="004B3155">
        <w:rPr>
          <w:rStyle w:val="CommentReference"/>
          <w:rFonts w:asciiTheme="minorHAnsi" w:eastAsiaTheme="minorHAnsi" w:hAnsiTheme="minorHAnsi" w:cstheme="minorBidi"/>
          <w:b w:val="0"/>
          <w:caps w:val="0"/>
          <w:color w:val="auto"/>
          <w:lang w:eastAsia="en-US"/>
        </w:rPr>
        <w:commentReference w:id="366"/>
      </w:r>
      <w:r w:rsidRPr="009776C7">
        <w:rPr>
          <w:lang w:val="en-GB"/>
        </w:rPr>
        <w:t>in the IOC countries</w:t>
      </w:r>
      <w:bookmarkEnd w:id="364"/>
    </w:p>
    <w:p w14:paraId="4D120677" w14:textId="77777777" w:rsidR="002D4F89" w:rsidRPr="009776C7" w:rsidRDefault="002D4F89" w:rsidP="005603A4">
      <w:pPr>
        <w:pStyle w:val="Heading2"/>
        <w:ind w:left="426" w:hanging="426"/>
        <w:rPr>
          <w:lang w:val="en-GB"/>
        </w:rPr>
      </w:pPr>
      <w:bookmarkStart w:id="367" w:name="_Toc437159056"/>
      <w:commentRangeStart w:id="368"/>
      <w:commentRangeStart w:id="369"/>
      <w:r w:rsidRPr="009776C7">
        <w:rPr>
          <w:lang w:val="en-GB"/>
        </w:rPr>
        <w:t>Composite Indices – HDI, GDI, GGI, GGGI, and MPI</w:t>
      </w:r>
      <w:commentRangeEnd w:id="368"/>
      <w:r w:rsidR="002B61AA">
        <w:rPr>
          <w:rStyle w:val="CommentReference"/>
          <w:rFonts w:asciiTheme="minorHAnsi" w:eastAsiaTheme="minorHAnsi" w:hAnsiTheme="minorHAnsi" w:cstheme="minorBidi"/>
          <w:b w:val="0"/>
          <w:color w:val="auto"/>
          <w:lang w:eastAsia="en-US"/>
        </w:rPr>
        <w:commentReference w:id="368"/>
      </w:r>
      <w:commentRangeEnd w:id="369"/>
      <w:r w:rsidR="00E43CC0">
        <w:rPr>
          <w:rStyle w:val="CommentReference"/>
          <w:rFonts w:asciiTheme="minorHAnsi" w:eastAsiaTheme="minorHAnsi" w:hAnsiTheme="minorHAnsi" w:cstheme="minorBidi"/>
          <w:b w:val="0"/>
          <w:color w:val="auto"/>
          <w:lang w:eastAsia="en-US"/>
        </w:rPr>
        <w:commentReference w:id="369"/>
      </w:r>
      <w:bookmarkEnd w:id="3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4580"/>
      </w:tblGrid>
      <w:tr w:rsidR="005603A4" w:rsidRPr="005603A4" w14:paraId="391779C7" w14:textId="77777777" w:rsidTr="005603A4">
        <w:tc>
          <w:tcPr>
            <w:tcW w:w="3936" w:type="dxa"/>
          </w:tcPr>
          <w:p w14:paraId="597A1554" w14:textId="77777777" w:rsidR="005603A4" w:rsidRPr="005603A4" w:rsidRDefault="005603A4" w:rsidP="005603A4">
            <w:pPr>
              <w:spacing w:after="120"/>
              <w:rPr>
                <w:rFonts w:asciiTheme="minorHAnsi" w:hAnsiTheme="minorHAnsi" w:cstheme="minorHAnsi"/>
                <w:sz w:val="22"/>
                <w:lang w:val="en-GB"/>
              </w:rPr>
            </w:pPr>
            <w:r w:rsidRPr="005603A4">
              <w:rPr>
                <w:rFonts w:asciiTheme="minorHAnsi" w:hAnsiTheme="minorHAnsi" w:cstheme="minorHAnsi"/>
                <w:sz w:val="22"/>
                <w:lang w:val="en-GB"/>
              </w:rPr>
              <w:t xml:space="preserve">Implementing gender-responsive adaptation action requires situating the project’s results framework on a thorough and context-driven baseline. A primary step in understanding the baseline is collation of scores and rankings from composite indices. These indices have differing methodologies, and are being employed as indicative (and </w:t>
            </w:r>
            <w:r w:rsidRPr="005603A4">
              <w:rPr>
                <w:rFonts w:asciiTheme="minorHAnsi" w:hAnsiTheme="minorHAnsi" w:cstheme="minorHAnsi"/>
                <w:i/>
                <w:sz w:val="22"/>
                <w:lang w:val="en-GB"/>
              </w:rPr>
              <w:t>not</w:t>
            </w:r>
            <w:r w:rsidRPr="005603A4">
              <w:rPr>
                <w:rFonts w:asciiTheme="minorHAnsi" w:hAnsiTheme="minorHAnsi" w:cstheme="minorHAnsi"/>
                <w:sz w:val="22"/>
                <w:lang w:val="en-GB"/>
              </w:rPr>
              <w:t xml:space="preserve"> conclusive) measures of current levels of development, gender equality, poverty, and labour force participation. </w:t>
            </w:r>
          </w:p>
          <w:p w14:paraId="3B91207E" w14:textId="77777777" w:rsidR="005603A4" w:rsidRPr="005603A4" w:rsidRDefault="005603A4" w:rsidP="005603A4">
            <w:pPr>
              <w:spacing w:after="120"/>
              <w:rPr>
                <w:rFonts w:asciiTheme="minorHAnsi" w:hAnsiTheme="minorHAnsi" w:cstheme="minorHAnsi"/>
                <w:sz w:val="22"/>
                <w:lang w:val="en-GB"/>
              </w:rPr>
            </w:pPr>
            <w:r w:rsidRPr="005603A4">
              <w:rPr>
                <w:rFonts w:asciiTheme="minorHAnsi" w:hAnsiTheme="minorHAnsi" w:cstheme="minorHAnsi"/>
                <w:sz w:val="22"/>
                <w:lang w:val="en-GB"/>
              </w:rPr>
              <w:t>As Booysen’s research</w:t>
            </w:r>
            <w:r w:rsidRPr="005603A4">
              <w:rPr>
                <w:rStyle w:val="FootnoteReference"/>
                <w:rFonts w:asciiTheme="minorHAnsi" w:hAnsiTheme="minorHAnsi" w:cstheme="minorHAnsi"/>
                <w:sz w:val="22"/>
                <w:lang w:val="en-GB"/>
              </w:rPr>
              <w:footnoteReference w:id="16"/>
            </w:r>
            <w:r w:rsidRPr="005603A4">
              <w:rPr>
                <w:rFonts w:asciiTheme="minorHAnsi" w:hAnsiTheme="minorHAnsi" w:cstheme="minorHAnsi"/>
                <w:sz w:val="22"/>
                <w:lang w:val="en-GB"/>
              </w:rPr>
              <w:t xml:space="preserve"> shows, composite indices present both challenges and advantages. For example, numerous fallacies have been identified in the methodologies employed in composite indexing. These indices are mainly quantitative, and present empirical and aggregate measures of complex development phenomena, making values apparently objective, at the cost of subjective nuances. Yet, these also remain invaluable as useful supplements to income-based development indicators, understanding relative degrees of development, simplifying complex measurement constructs as well as providing access to non-technical audiences.</w:t>
            </w:r>
          </w:p>
          <w:p w14:paraId="43B5C493" w14:textId="5FA58706" w:rsidR="005603A4" w:rsidRPr="005603A4" w:rsidRDefault="005603A4" w:rsidP="000C07B4">
            <w:pPr>
              <w:spacing w:after="120"/>
              <w:rPr>
                <w:rFonts w:asciiTheme="minorHAnsi" w:hAnsiTheme="minorHAnsi" w:cstheme="minorHAnsi"/>
                <w:sz w:val="22"/>
                <w:lang w:val="en-GB"/>
              </w:rPr>
            </w:pPr>
            <w:r w:rsidRPr="005603A4">
              <w:rPr>
                <w:rFonts w:asciiTheme="minorHAnsi" w:hAnsiTheme="minorHAnsi" w:cstheme="minorHAnsi"/>
                <w:sz w:val="22"/>
                <w:lang w:val="en-GB"/>
              </w:rPr>
              <w:t xml:space="preserve">This baseline, </w:t>
            </w:r>
            <w:ins w:id="377" w:author="Debasruti Boral" w:date="2019-11-29T09:55:00Z">
              <w:r w:rsidR="00C424A3">
                <w:rPr>
                  <w:rFonts w:asciiTheme="minorHAnsi" w:hAnsiTheme="minorHAnsi" w:cstheme="minorHAnsi"/>
                  <w:sz w:val="22"/>
                  <w:lang w:val="en-GB"/>
                </w:rPr>
                <w:t>at the outset</w:t>
              </w:r>
            </w:ins>
            <w:del w:id="378" w:author="Debasruti Boral" w:date="2019-11-29T09:55:00Z">
              <w:r w:rsidRPr="005603A4" w:rsidDel="00C424A3">
                <w:rPr>
                  <w:rFonts w:asciiTheme="minorHAnsi" w:hAnsiTheme="minorHAnsi" w:cstheme="minorHAnsi"/>
                  <w:sz w:val="22"/>
                  <w:lang w:val="en-GB"/>
                </w:rPr>
                <w:delText>firstly</w:delText>
              </w:r>
            </w:del>
            <w:r w:rsidRPr="005603A4">
              <w:rPr>
                <w:rFonts w:asciiTheme="minorHAnsi" w:hAnsiTheme="minorHAnsi" w:cstheme="minorHAnsi"/>
                <w:sz w:val="22"/>
                <w:lang w:val="en-GB"/>
              </w:rPr>
              <w:t xml:space="preserve">, </w:t>
            </w:r>
            <w:del w:id="379" w:author="Debasruti Boral" w:date="2019-11-29T09:55:00Z">
              <w:r w:rsidRPr="005603A4" w:rsidDel="00C424A3">
                <w:rPr>
                  <w:rFonts w:asciiTheme="minorHAnsi" w:hAnsiTheme="minorHAnsi" w:cstheme="minorHAnsi"/>
                  <w:sz w:val="22"/>
                  <w:lang w:val="en-GB"/>
                </w:rPr>
                <w:delText>has compi</w:delText>
              </w:r>
            </w:del>
            <w:ins w:id="380" w:author="Debasruti Boral" w:date="2019-11-29T09:55:00Z">
              <w:r w:rsidR="00C424A3">
                <w:rPr>
                  <w:rFonts w:asciiTheme="minorHAnsi" w:hAnsiTheme="minorHAnsi" w:cstheme="minorHAnsi"/>
                  <w:sz w:val="22"/>
                  <w:lang w:val="en-GB"/>
                </w:rPr>
                <w:t xml:space="preserve">uses </w:t>
              </w:r>
            </w:ins>
            <w:del w:id="381" w:author="Debasruti Boral" w:date="2019-11-29T09:55:00Z">
              <w:r w:rsidRPr="005603A4" w:rsidDel="00C424A3">
                <w:rPr>
                  <w:rFonts w:asciiTheme="minorHAnsi" w:hAnsiTheme="minorHAnsi" w:cstheme="minorHAnsi"/>
                  <w:sz w:val="22"/>
                  <w:lang w:val="en-GB"/>
                </w:rPr>
                <w:delText>ed</w:delText>
              </w:r>
            </w:del>
            <w:r w:rsidRPr="005603A4">
              <w:rPr>
                <w:rFonts w:asciiTheme="minorHAnsi" w:hAnsiTheme="minorHAnsi" w:cstheme="minorHAnsi"/>
                <w:sz w:val="22"/>
                <w:lang w:val="en-GB"/>
              </w:rPr>
              <w:t xml:space="preserve"> scores of three different UNDP composite indices: </w:t>
            </w:r>
            <w:r w:rsidRPr="005603A4">
              <w:rPr>
                <w:rFonts w:asciiTheme="minorHAnsi" w:hAnsiTheme="minorHAnsi" w:cstheme="minorHAnsi"/>
                <w:b/>
                <w:sz w:val="22"/>
                <w:lang w:val="en-GB"/>
              </w:rPr>
              <w:t>Human Development Index (HDI), Gender Inequality Index (GII)</w:t>
            </w:r>
            <w:r w:rsidRPr="005603A4">
              <w:rPr>
                <w:rFonts w:asciiTheme="minorHAnsi" w:hAnsiTheme="minorHAnsi" w:cstheme="minorHAnsi"/>
                <w:sz w:val="22"/>
                <w:lang w:val="en-GB"/>
              </w:rPr>
              <w:t xml:space="preserve"> and </w:t>
            </w:r>
            <w:r w:rsidRPr="005603A4">
              <w:rPr>
                <w:rFonts w:asciiTheme="minorHAnsi" w:hAnsiTheme="minorHAnsi" w:cstheme="minorHAnsi"/>
                <w:b/>
                <w:sz w:val="22"/>
                <w:lang w:val="en-GB"/>
              </w:rPr>
              <w:t>Gender Development Index (GDI)</w:t>
            </w:r>
            <w:ins w:id="382" w:author="Debasruti Boral" w:date="2019-11-29T09:56:00Z">
              <w:r w:rsidR="00C424A3">
                <w:rPr>
                  <w:rFonts w:asciiTheme="minorHAnsi" w:hAnsiTheme="minorHAnsi" w:cstheme="minorHAnsi"/>
                  <w:b/>
                  <w:sz w:val="22"/>
                  <w:lang w:val="en-GB"/>
                </w:rPr>
                <w:t xml:space="preserve"> </w:t>
              </w:r>
              <w:r w:rsidR="00C424A3">
                <w:rPr>
                  <w:rFonts w:asciiTheme="minorHAnsi" w:hAnsiTheme="minorHAnsi" w:cstheme="minorHAnsi"/>
                  <w:sz w:val="22"/>
                  <w:lang w:val="en-GB"/>
                </w:rPr>
                <w:t>as points of departure</w:t>
              </w:r>
            </w:ins>
            <w:r w:rsidRPr="005603A4">
              <w:rPr>
                <w:rFonts w:asciiTheme="minorHAnsi" w:hAnsiTheme="minorHAnsi" w:cstheme="minorHAnsi"/>
                <w:sz w:val="22"/>
                <w:lang w:val="en-GB"/>
              </w:rPr>
              <w:t xml:space="preserve">. Secondly, the baseline </w:t>
            </w:r>
            <w:del w:id="383" w:author="Debasruti Boral" w:date="2019-11-29T09:56:00Z">
              <w:r w:rsidRPr="005603A4" w:rsidDel="00C424A3">
                <w:rPr>
                  <w:rFonts w:asciiTheme="minorHAnsi" w:hAnsiTheme="minorHAnsi" w:cstheme="minorHAnsi"/>
                  <w:sz w:val="22"/>
                  <w:lang w:val="en-GB"/>
                </w:rPr>
                <w:delText xml:space="preserve">draws </w:delText>
              </w:r>
            </w:del>
            <w:ins w:id="384" w:author="Debasruti Boral" w:date="2019-11-29T09:56:00Z">
              <w:r w:rsidR="00C424A3">
                <w:rPr>
                  <w:rFonts w:asciiTheme="minorHAnsi" w:hAnsiTheme="minorHAnsi" w:cstheme="minorHAnsi"/>
                  <w:sz w:val="22"/>
                  <w:lang w:val="en-GB"/>
                </w:rPr>
                <w:t>collates</w:t>
              </w:r>
              <w:r w:rsidR="00C424A3" w:rsidRPr="005603A4">
                <w:rPr>
                  <w:rFonts w:asciiTheme="minorHAnsi" w:hAnsiTheme="minorHAnsi" w:cstheme="minorHAnsi"/>
                  <w:sz w:val="22"/>
                  <w:lang w:val="en-GB"/>
                </w:rPr>
                <w:t xml:space="preserve"> </w:t>
              </w:r>
            </w:ins>
            <w:r w:rsidRPr="005603A4">
              <w:rPr>
                <w:rFonts w:asciiTheme="minorHAnsi" w:hAnsiTheme="minorHAnsi" w:cstheme="minorHAnsi"/>
                <w:sz w:val="22"/>
                <w:lang w:val="en-GB"/>
              </w:rPr>
              <w:t xml:space="preserve">scores from the </w:t>
            </w:r>
            <w:r w:rsidRPr="005603A4">
              <w:rPr>
                <w:rFonts w:asciiTheme="minorHAnsi" w:hAnsiTheme="minorHAnsi" w:cstheme="minorHAnsi"/>
                <w:b/>
                <w:sz w:val="22"/>
                <w:lang w:val="en-GB"/>
              </w:rPr>
              <w:t>World Economic Forum (WEF)’s Global Gender Gap Index (GGGI) and Oxford Poverty and Human Development Initiative (OPHI)’s Multidimensional Poverty Index (MPI)</w:t>
            </w:r>
            <w:r w:rsidRPr="005603A4">
              <w:rPr>
                <w:rFonts w:asciiTheme="minorHAnsi" w:hAnsiTheme="minorHAnsi" w:cstheme="minorHAnsi"/>
                <w:sz w:val="22"/>
                <w:lang w:val="en-GB"/>
              </w:rPr>
              <w:t>, although data for the some project countries are unavailable</w:t>
            </w:r>
            <w:r w:rsidR="000C07B4">
              <w:rPr>
                <w:rFonts w:asciiTheme="minorHAnsi" w:hAnsiTheme="minorHAnsi" w:cstheme="minorHAnsi"/>
                <w:sz w:val="22"/>
                <w:lang w:val="en-GB"/>
              </w:rPr>
              <w:t>.</w:t>
            </w:r>
          </w:p>
        </w:tc>
        <w:tc>
          <w:tcPr>
            <w:tcW w:w="4580" w:type="dxa"/>
          </w:tcPr>
          <w:p w14:paraId="6102D425" w14:textId="77777777" w:rsidR="005603A4" w:rsidRPr="005603A4" w:rsidRDefault="005603A4" w:rsidP="005603A4">
            <w:pPr>
              <w:spacing w:after="120"/>
              <w:rPr>
                <w:rFonts w:asciiTheme="minorHAnsi" w:hAnsiTheme="minorHAnsi" w:cstheme="minorHAnsi"/>
                <w:color w:val="4F81BD"/>
                <w:sz w:val="22"/>
              </w:rPr>
            </w:pPr>
            <w:r w:rsidRPr="005603A4">
              <w:rPr>
                <w:rFonts w:asciiTheme="minorHAnsi" w:hAnsiTheme="minorHAnsi" w:cstheme="minorHAnsi"/>
                <w:color w:val="4F81BD"/>
                <w:sz w:val="22"/>
              </w:rPr>
              <w:t xml:space="preserve">Pour mettre en œuvre des mesures d'adaptation tenant compte des </w:t>
            </w:r>
            <w:proofErr w:type="spellStart"/>
            <w:r w:rsidRPr="005603A4">
              <w:rPr>
                <w:rFonts w:asciiTheme="minorHAnsi" w:hAnsiTheme="minorHAnsi" w:cstheme="minorHAnsi"/>
                <w:color w:val="4F81BD"/>
                <w:sz w:val="22"/>
              </w:rPr>
              <w:t>sexospécificités</w:t>
            </w:r>
            <w:proofErr w:type="spellEnd"/>
            <w:r w:rsidRPr="005603A4">
              <w:rPr>
                <w:rFonts w:asciiTheme="minorHAnsi" w:hAnsiTheme="minorHAnsi" w:cstheme="minorHAnsi"/>
                <w:color w:val="4F81BD"/>
                <w:sz w:val="22"/>
              </w:rPr>
              <w:t xml:space="preserve">, il faut situer le cadre de résultats du projet sur une base de référence approfondie et adaptée au contexte. L'une des principales étapes de la compréhension de la base de référence consiste à collecter les scores et les classements à partir d'indices composites. Ces indices ont des méthodologies différentes et sont utilisés comme mesures indicatives (et </w:t>
            </w:r>
            <w:r w:rsidRPr="005603A4">
              <w:rPr>
                <w:rFonts w:asciiTheme="minorHAnsi" w:hAnsiTheme="minorHAnsi" w:cstheme="minorHAnsi"/>
                <w:i/>
                <w:color w:val="4F81BD"/>
                <w:sz w:val="22"/>
              </w:rPr>
              <w:t>non</w:t>
            </w:r>
            <w:r w:rsidRPr="005603A4">
              <w:rPr>
                <w:rFonts w:asciiTheme="minorHAnsi" w:hAnsiTheme="minorHAnsi" w:cstheme="minorHAnsi"/>
                <w:color w:val="4F81BD"/>
                <w:sz w:val="22"/>
              </w:rPr>
              <w:t xml:space="preserve"> concluantes) des niveaux actuels de développement, de l'égalité des sexes, de la pauvreté et de la participation de la population active. </w:t>
            </w:r>
          </w:p>
          <w:p w14:paraId="449179FD" w14:textId="30A25207" w:rsidR="005603A4" w:rsidRPr="005603A4" w:rsidRDefault="005603A4" w:rsidP="005603A4">
            <w:pPr>
              <w:spacing w:after="120"/>
              <w:rPr>
                <w:rFonts w:asciiTheme="minorHAnsi" w:hAnsiTheme="minorHAnsi" w:cstheme="minorHAnsi"/>
                <w:color w:val="4F81BD"/>
                <w:sz w:val="22"/>
              </w:rPr>
            </w:pPr>
            <w:r w:rsidRPr="005603A4">
              <w:rPr>
                <w:rFonts w:asciiTheme="minorHAnsi" w:hAnsiTheme="minorHAnsi" w:cstheme="minorHAnsi"/>
                <w:color w:val="4F81BD"/>
                <w:sz w:val="22"/>
              </w:rPr>
              <w:t>Comme le montrent les recherches de Booysen,</w:t>
            </w:r>
            <w:r w:rsidRPr="005603A4">
              <w:rPr>
                <w:rFonts w:asciiTheme="minorHAnsi" w:hAnsiTheme="minorHAnsi" w:cstheme="minorHAnsi"/>
                <w:color w:val="4F81BD"/>
                <w:sz w:val="22"/>
                <w:vertAlign w:val="superscript"/>
              </w:rPr>
              <w:t>16</w:t>
            </w:r>
            <w:r w:rsidRPr="005603A4">
              <w:rPr>
                <w:rFonts w:asciiTheme="minorHAnsi" w:hAnsiTheme="minorHAnsi" w:cstheme="minorHAnsi"/>
                <w:color w:val="4F81BD"/>
                <w:sz w:val="22"/>
              </w:rPr>
              <w:t xml:space="preserve"> les indices composites présentent à la fois des défis et des avantages. Par exemple, de nombreuses erreurs ont été relevées dans les méthodes employées pour l'indexation composite. Ces indices sont essentiellement quantitatifs et présentent des mesures empiriques et agrégées de phénomènes de développement complexes, rendant les valeurs apparemment objectives, au prix de nuances subjectives. Cependant, ils demeurent aussi des compléments utiles aux indicateurs de développement fondés sur le revenu, qui permettent de comprendre les degrés relatifs de développement, de simplifier les concepts de mesure complexes et d'offrir un accès à des publics non techniques.</w:t>
            </w:r>
          </w:p>
          <w:p w14:paraId="1C01C3FE" w14:textId="77777777" w:rsidR="005603A4" w:rsidRPr="005603A4" w:rsidRDefault="005603A4" w:rsidP="005603A4">
            <w:pPr>
              <w:spacing w:after="120"/>
              <w:rPr>
                <w:rFonts w:asciiTheme="minorHAnsi" w:hAnsiTheme="minorHAnsi" w:cstheme="minorHAnsi"/>
                <w:color w:val="4F81BD"/>
                <w:sz w:val="22"/>
              </w:rPr>
            </w:pPr>
            <w:r w:rsidRPr="005603A4">
              <w:rPr>
                <w:rFonts w:asciiTheme="minorHAnsi" w:hAnsiTheme="minorHAnsi" w:cstheme="minorHAnsi"/>
                <w:color w:val="4F81BD"/>
                <w:sz w:val="22"/>
              </w:rPr>
              <w:t xml:space="preserve">Cette base de référence a tout d'abord compilé les scores de trois indices composites différents du PNUD : </w:t>
            </w:r>
            <w:r w:rsidRPr="005603A4">
              <w:rPr>
                <w:rFonts w:asciiTheme="minorHAnsi" w:hAnsiTheme="minorHAnsi" w:cstheme="minorHAnsi"/>
                <w:b/>
                <w:color w:val="4F81BD"/>
                <w:sz w:val="22"/>
              </w:rPr>
              <w:t xml:space="preserve">Indice de développement humain (IDH), Indice d'inégalité de genre (IIG) et Indice de développement du genre (IDG). </w:t>
            </w:r>
            <w:r w:rsidRPr="005603A4">
              <w:rPr>
                <w:rFonts w:asciiTheme="minorHAnsi" w:hAnsiTheme="minorHAnsi" w:cstheme="minorHAnsi"/>
                <w:color w:val="4F81BD"/>
                <w:sz w:val="22"/>
              </w:rPr>
              <w:t>Deuxièmement, la base de référence s'appuie sur les scores de</w:t>
            </w:r>
            <w:r w:rsidRPr="005603A4">
              <w:rPr>
                <w:rFonts w:asciiTheme="minorHAnsi" w:hAnsiTheme="minorHAnsi" w:cstheme="minorHAnsi"/>
                <w:b/>
                <w:color w:val="4F81BD"/>
                <w:sz w:val="22"/>
              </w:rPr>
              <w:t xml:space="preserve"> l'Indice mondial de l'écart entre les sexes (GGGI) du Forum économique mondial (FEM) et de l'Indice de pauvreté multidimensionnelle (IPM) de l'Oxford </w:t>
            </w:r>
            <w:proofErr w:type="spellStart"/>
            <w:r w:rsidRPr="005603A4">
              <w:rPr>
                <w:rFonts w:asciiTheme="minorHAnsi" w:hAnsiTheme="minorHAnsi" w:cstheme="minorHAnsi"/>
                <w:b/>
                <w:color w:val="4F81BD"/>
                <w:sz w:val="22"/>
              </w:rPr>
              <w:t>Poverty</w:t>
            </w:r>
            <w:proofErr w:type="spellEnd"/>
            <w:r w:rsidRPr="005603A4">
              <w:rPr>
                <w:rFonts w:asciiTheme="minorHAnsi" w:hAnsiTheme="minorHAnsi" w:cstheme="minorHAnsi"/>
                <w:b/>
                <w:color w:val="4F81BD"/>
                <w:sz w:val="22"/>
              </w:rPr>
              <w:t xml:space="preserve"> and </w:t>
            </w:r>
            <w:proofErr w:type="spellStart"/>
            <w:r w:rsidRPr="005603A4">
              <w:rPr>
                <w:rFonts w:asciiTheme="minorHAnsi" w:hAnsiTheme="minorHAnsi" w:cstheme="minorHAnsi"/>
                <w:b/>
                <w:color w:val="4F81BD"/>
                <w:sz w:val="22"/>
              </w:rPr>
              <w:t>Human</w:t>
            </w:r>
            <w:proofErr w:type="spellEnd"/>
            <w:r w:rsidRPr="005603A4">
              <w:rPr>
                <w:rFonts w:asciiTheme="minorHAnsi" w:hAnsiTheme="minorHAnsi" w:cstheme="minorHAnsi"/>
                <w:b/>
                <w:color w:val="4F81BD"/>
                <w:sz w:val="22"/>
              </w:rPr>
              <w:t xml:space="preserve"> </w:t>
            </w:r>
            <w:proofErr w:type="spellStart"/>
            <w:r w:rsidRPr="005603A4">
              <w:rPr>
                <w:rFonts w:asciiTheme="minorHAnsi" w:hAnsiTheme="minorHAnsi" w:cstheme="minorHAnsi"/>
                <w:b/>
                <w:color w:val="4F81BD"/>
                <w:sz w:val="22"/>
              </w:rPr>
              <w:t>Development</w:t>
            </w:r>
            <w:proofErr w:type="spellEnd"/>
            <w:r w:rsidRPr="005603A4">
              <w:rPr>
                <w:rFonts w:asciiTheme="minorHAnsi" w:hAnsiTheme="minorHAnsi" w:cstheme="minorHAnsi"/>
                <w:b/>
                <w:color w:val="4F81BD"/>
                <w:sz w:val="22"/>
              </w:rPr>
              <w:t xml:space="preserve"> Initiative (OPHI),</w:t>
            </w:r>
            <w:r w:rsidRPr="005603A4">
              <w:rPr>
                <w:rFonts w:asciiTheme="minorHAnsi" w:hAnsiTheme="minorHAnsi" w:cstheme="minorHAnsi"/>
                <w:color w:val="4F81BD"/>
                <w:sz w:val="22"/>
              </w:rPr>
              <w:t xml:space="preserve"> bien que les données pour certains pays ne soient pas disponibles (</w:t>
            </w:r>
            <w:proofErr w:type="spellStart"/>
            <w:r w:rsidRPr="005603A4">
              <w:rPr>
                <w:rFonts w:asciiTheme="minorHAnsi" w:hAnsiTheme="minorHAnsi" w:cstheme="minorHAnsi"/>
                <w:color w:val="4F81BD"/>
                <w:sz w:val="22"/>
              </w:rPr>
              <w:t>c.f</w:t>
            </w:r>
            <w:proofErr w:type="spellEnd"/>
            <w:r w:rsidRPr="005603A4">
              <w:rPr>
                <w:rFonts w:asciiTheme="minorHAnsi" w:hAnsiTheme="minorHAnsi" w:cstheme="minorHAnsi"/>
                <w:color w:val="4F81BD"/>
                <w:sz w:val="22"/>
              </w:rPr>
              <w:t xml:space="preserve">. tableaux suivants). </w:t>
            </w:r>
          </w:p>
          <w:p w14:paraId="2F4304AF" w14:textId="77777777" w:rsidR="005603A4" w:rsidRPr="002E5ED5" w:rsidRDefault="005603A4" w:rsidP="005603A4">
            <w:pPr>
              <w:spacing w:after="120"/>
              <w:rPr>
                <w:rFonts w:asciiTheme="minorHAnsi" w:hAnsiTheme="minorHAnsi" w:cstheme="minorHAnsi"/>
                <w:color w:val="4F81BD"/>
                <w:sz w:val="22"/>
              </w:rPr>
            </w:pPr>
          </w:p>
        </w:tc>
      </w:tr>
    </w:tbl>
    <w:p w14:paraId="044DE7DE" w14:textId="77777777" w:rsidR="005603A4" w:rsidRPr="002E5ED5" w:rsidRDefault="005603A4" w:rsidP="00F574B9"/>
    <w:tbl>
      <w:tblPr>
        <w:tblStyle w:val="TableGrid"/>
        <w:tblW w:w="8820" w:type="dxa"/>
        <w:tblInd w:w="-15"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12" w:space="0" w:color="4F6228" w:themeColor="accent3" w:themeShade="80"/>
          <w:insideV w:val="single" w:sz="12" w:space="0" w:color="4F6228" w:themeColor="accent3" w:themeShade="80"/>
        </w:tblBorders>
        <w:shd w:val="clear" w:color="auto" w:fill="EAF1DD" w:themeFill="accent3" w:themeFillTint="33"/>
        <w:tblLayout w:type="fixed"/>
        <w:tblLook w:val="04A0" w:firstRow="1" w:lastRow="0" w:firstColumn="1" w:lastColumn="0" w:noHBand="0" w:noVBand="1"/>
      </w:tblPr>
      <w:tblGrid>
        <w:gridCol w:w="2790"/>
        <w:gridCol w:w="1277"/>
        <w:gridCol w:w="1702"/>
        <w:gridCol w:w="1341"/>
        <w:gridCol w:w="1710"/>
      </w:tblGrid>
      <w:tr w:rsidR="002D4F89" w:rsidRPr="009776C7" w14:paraId="53238603" w14:textId="77777777" w:rsidTr="00F574B9">
        <w:trPr>
          <w:trHeight w:val="721"/>
        </w:trPr>
        <w:tc>
          <w:tcPr>
            <w:tcW w:w="2790" w:type="dxa"/>
            <w:vMerge w:val="restart"/>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C2D69B" w:themeFill="accent3" w:themeFillTint="99"/>
            <w:vAlign w:val="center"/>
          </w:tcPr>
          <w:p w14:paraId="04D2A6B0" w14:textId="7F08815A" w:rsidR="002D4F89" w:rsidRPr="009776C7" w:rsidRDefault="002D4F89" w:rsidP="00F574B9">
            <w:pPr>
              <w:ind w:right="-631"/>
              <w:jc w:val="left"/>
              <w:rPr>
                <w:rFonts w:ascii="Arial" w:hAnsi="Arial" w:cs="Arial"/>
                <w:b/>
                <w:color w:val="4F6228" w:themeColor="accent3" w:themeShade="80"/>
                <w:sz w:val="72"/>
                <w:szCs w:val="72"/>
                <w:lang w:val="en-GB"/>
              </w:rPr>
            </w:pPr>
            <w:r w:rsidRPr="002E5ED5">
              <w:t xml:space="preserve"> </w:t>
            </w:r>
            <w:r w:rsidRPr="009776C7">
              <w:rPr>
                <w:rFonts w:ascii="Arial" w:hAnsi="Arial" w:cs="Arial"/>
                <w:b/>
                <w:color w:val="4F6228" w:themeColor="accent3" w:themeShade="80"/>
                <w:sz w:val="72"/>
                <w:szCs w:val="72"/>
                <w:lang w:val="en-GB"/>
              </w:rPr>
              <w:t>HDI</w:t>
            </w:r>
          </w:p>
          <w:p w14:paraId="20516A1B" w14:textId="77777777" w:rsidR="002D4F89" w:rsidRPr="009776C7" w:rsidRDefault="002D4F89" w:rsidP="00F574B9">
            <w:pPr>
              <w:ind w:right="-631"/>
              <w:jc w:val="left"/>
              <w:rPr>
                <w:rFonts w:ascii="Arial" w:hAnsi="Arial" w:cs="Arial"/>
                <w:color w:val="4F6228"/>
                <w:sz w:val="22"/>
                <w:szCs w:val="18"/>
                <w:lang w:val="en-GB"/>
              </w:rPr>
            </w:pPr>
            <w:r w:rsidRPr="009776C7">
              <w:rPr>
                <w:rFonts w:ascii="Arial" w:hAnsi="Arial" w:cs="Arial"/>
                <w:color w:val="4F6228"/>
                <w:sz w:val="22"/>
                <w:szCs w:val="18"/>
                <w:lang w:val="en-GB"/>
              </w:rPr>
              <w:t xml:space="preserve">HUMAN DEVELOPMENT INDEX </w:t>
            </w:r>
          </w:p>
          <w:p w14:paraId="6E60622D" w14:textId="77777777" w:rsidR="002D4F89" w:rsidRPr="009776C7" w:rsidRDefault="002D4F89" w:rsidP="00F574B9">
            <w:pPr>
              <w:ind w:right="-631"/>
              <w:jc w:val="left"/>
              <w:rPr>
                <w:rFonts w:ascii="Arial" w:hAnsi="Arial" w:cs="Arial"/>
                <w:color w:val="262626" w:themeColor="text1" w:themeTint="D9"/>
                <w:sz w:val="18"/>
                <w:szCs w:val="18"/>
                <w:lang w:val="en-GB"/>
              </w:rPr>
            </w:pPr>
            <w:r w:rsidRPr="009776C7">
              <w:rPr>
                <w:rFonts w:ascii="Arial" w:hAnsi="Arial" w:cs="Arial"/>
                <w:color w:val="4F6228"/>
                <w:sz w:val="22"/>
                <w:szCs w:val="18"/>
                <w:lang w:val="en-GB"/>
              </w:rPr>
              <w:t>UNDP (2018) – out of 189 countries</w:t>
            </w:r>
            <w:r w:rsidRPr="009776C7">
              <w:rPr>
                <w:rStyle w:val="FootnoteReference"/>
                <w:rFonts w:ascii="Arial" w:hAnsi="Arial" w:cs="Arial"/>
                <w:color w:val="4F6228"/>
                <w:sz w:val="22"/>
                <w:szCs w:val="22"/>
                <w:lang w:val="en-GB"/>
              </w:rPr>
              <w:footnoteReference w:id="17"/>
            </w:r>
          </w:p>
        </w:tc>
        <w:tc>
          <w:tcPr>
            <w:tcW w:w="1277"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C2D69B" w:themeFill="accent3" w:themeFillTint="99"/>
            <w:vAlign w:val="center"/>
          </w:tcPr>
          <w:p w14:paraId="02A3466C" w14:textId="77777777" w:rsidR="002D4F89" w:rsidRPr="009776C7" w:rsidRDefault="002D4F89" w:rsidP="00F574B9">
            <w:pPr>
              <w:pStyle w:val="ListParagraph"/>
              <w:ind w:left="0"/>
              <w:jc w:val="center"/>
              <w:rPr>
                <w:rFonts w:ascii="Arial" w:hAnsi="Arial" w:cs="Arial"/>
                <w:b/>
                <w:color w:val="4F6228" w:themeColor="accent3" w:themeShade="80"/>
                <w:szCs w:val="18"/>
                <w:lang w:val="en-GB"/>
              </w:rPr>
            </w:pPr>
            <w:r w:rsidRPr="009776C7">
              <w:rPr>
                <w:rFonts w:ascii="Arial" w:hAnsi="Arial" w:cs="Arial"/>
                <w:b/>
                <w:color w:val="4F6228" w:themeColor="accent3" w:themeShade="80"/>
                <w:szCs w:val="18"/>
                <w:lang w:val="en-GB"/>
              </w:rPr>
              <w:t>COMOROS</w:t>
            </w:r>
          </w:p>
        </w:tc>
        <w:tc>
          <w:tcPr>
            <w:tcW w:w="1702"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C2D69B" w:themeFill="accent3" w:themeFillTint="99"/>
            <w:vAlign w:val="center"/>
          </w:tcPr>
          <w:p w14:paraId="4CD14A44" w14:textId="77777777" w:rsidR="002D4F89" w:rsidRPr="009776C7" w:rsidRDefault="002D4F89" w:rsidP="00F574B9">
            <w:pPr>
              <w:pStyle w:val="ListParagraph"/>
              <w:ind w:left="0"/>
              <w:jc w:val="center"/>
              <w:rPr>
                <w:rFonts w:ascii="Arial" w:hAnsi="Arial" w:cs="Arial"/>
                <w:b/>
                <w:color w:val="4F6228" w:themeColor="accent3" w:themeShade="80"/>
                <w:szCs w:val="18"/>
                <w:lang w:val="en-GB"/>
              </w:rPr>
            </w:pPr>
            <w:r w:rsidRPr="009776C7">
              <w:rPr>
                <w:rFonts w:ascii="Arial" w:hAnsi="Arial" w:cs="Arial"/>
                <w:b/>
                <w:color w:val="4F6228" w:themeColor="accent3" w:themeShade="80"/>
                <w:szCs w:val="18"/>
                <w:lang w:val="en-GB"/>
              </w:rPr>
              <w:t>MADAGASCAR</w:t>
            </w:r>
          </w:p>
        </w:tc>
        <w:tc>
          <w:tcPr>
            <w:tcW w:w="1341"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C2D69B" w:themeFill="accent3" w:themeFillTint="99"/>
            <w:vAlign w:val="center"/>
          </w:tcPr>
          <w:p w14:paraId="141AF2EB" w14:textId="77777777" w:rsidR="002D4F89" w:rsidRPr="009776C7" w:rsidRDefault="002D4F89" w:rsidP="00F574B9">
            <w:pPr>
              <w:pStyle w:val="ListParagraph"/>
              <w:ind w:left="0"/>
              <w:jc w:val="center"/>
              <w:rPr>
                <w:rFonts w:ascii="Arial" w:hAnsi="Arial" w:cs="Arial"/>
                <w:b/>
                <w:color w:val="4F6228" w:themeColor="accent3" w:themeShade="80"/>
                <w:szCs w:val="18"/>
                <w:lang w:val="en-GB"/>
              </w:rPr>
            </w:pPr>
            <w:r w:rsidRPr="009776C7">
              <w:rPr>
                <w:rFonts w:ascii="Arial" w:hAnsi="Arial" w:cs="Arial"/>
                <w:b/>
                <w:color w:val="4F6228" w:themeColor="accent3" w:themeShade="80"/>
                <w:szCs w:val="18"/>
                <w:lang w:val="en-GB"/>
              </w:rPr>
              <w:t>MAURITIUS</w:t>
            </w:r>
          </w:p>
        </w:tc>
        <w:tc>
          <w:tcPr>
            <w:tcW w:w="1710"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C2D69B" w:themeFill="accent3" w:themeFillTint="99"/>
            <w:vAlign w:val="center"/>
          </w:tcPr>
          <w:p w14:paraId="68E5CE2D" w14:textId="77777777" w:rsidR="002D4F89" w:rsidRPr="009776C7" w:rsidRDefault="002D4F89" w:rsidP="00F574B9">
            <w:pPr>
              <w:pStyle w:val="ListParagraph"/>
              <w:ind w:left="0"/>
              <w:jc w:val="center"/>
              <w:rPr>
                <w:rFonts w:ascii="Arial" w:hAnsi="Arial" w:cs="Arial"/>
                <w:b/>
                <w:color w:val="4F6228" w:themeColor="accent3" w:themeShade="80"/>
                <w:szCs w:val="18"/>
                <w:lang w:val="en-GB"/>
              </w:rPr>
            </w:pPr>
            <w:r w:rsidRPr="009776C7">
              <w:rPr>
                <w:rFonts w:ascii="Arial" w:hAnsi="Arial" w:cs="Arial"/>
                <w:b/>
                <w:color w:val="4F6228" w:themeColor="accent3" w:themeShade="80"/>
                <w:szCs w:val="18"/>
                <w:lang w:val="en-GB"/>
              </w:rPr>
              <w:t>SEYCHELLES</w:t>
            </w:r>
          </w:p>
        </w:tc>
      </w:tr>
      <w:tr w:rsidR="002D4F89" w:rsidRPr="009776C7" w14:paraId="76867C0C" w14:textId="77777777" w:rsidTr="00F574B9">
        <w:trPr>
          <w:trHeight w:val="1352"/>
        </w:trPr>
        <w:tc>
          <w:tcPr>
            <w:tcW w:w="2790" w:type="dxa"/>
            <w:vMerge/>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EAF1DD" w:themeFill="accent3" w:themeFillTint="33"/>
            <w:vAlign w:val="center"/>
            <w:hideMark/>
          </w:tcPr>
          <w:p w14:paraId="14D90FFD" w14:textId="77777777" w:rsidR="002D4F89" w:rsidRPr="009776C7" w:rsidRDefault="002D4F89">
            <w:pPr>
              <w:rPr>
                <w:rFonts w:ascii="Arial" w:hAnsi="Arial" w:cs="Arial"/>
                <w:color w:val="262626" w:themeColor="text1" w:themeTint="D9"/>
                <w:sz w:val="18"/>
                <w:szCs w:val="18"/>
                <w:lang w:val="en-GB" w:eastAsia="en-US"/>
              </w:rPr>
            </w:pPr>
          </w:p>
        </w:tc>
        <w:tc>
          <w:tcPr>
            <w:tcW w:w="1277"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EAF1DD" w:themeFill="accent3" w:themeFillTint="33"/>
            <w:vAlign w:val="center"/>
            <w:hideMark/>
          </w:tcPr>
          <w:p w14:paraId="664709CA" w14:textId="77777777" w:rsidR="002D4F89" w:rsidRPr="009776C7" w:rsidRDefault="002D4F89" w:rsidP="00F574B9">
            <w:pPr>
              <w:pStyle w:val="ListParagraph"/>
              <w:ind w:left="0"/>
              <w:jc w:val="center"/>
              <w:rPr>
                <w:rFonts w:ascii="Arial" w:hAnsi="Arial" w:cs="Arial"/>
                <w:color w:val="4F6228" w:themeColor="accent3" w:themeShade="80"/>
                <w:sz w:val="44"/>
                <w:szCs w:val="72"/>
                <w:lang w:val="en-GB"/>
              </w:rPr>
            </w:pPr>
            <w:r w:rsidRPr="009776C7">
              <w:rPr>
                <w:rFonts w:ascii="Arial" w:hAnsi="Arial" w:cs="Arial"/>
                <w:color w:val="4F6228" w:themeColor="accent3" w:themeShade="80"/>
                <w:sz w:val="44"/>
                <w:szCs w:val="72"/>
                <w:lang w:val="en-GB"/>
              </w:rPr>
              <w:t>165</w:t>
            </w:r>
          </w:p>
        </w:tc>
        <w:tc>
          <w:tcPr>
            <w:tcW w:w="1702"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EAF1DD" w:themeFill="accent3" w:themeFillTint="33"/>
            <w:vAlign w:val="center"/>
            <w:hideMark/>
          </w:tcPr>
          <w:p w14:paraId="4E4F8304" w14:textId="77777777" w:rsidR="002D4F89" w:rsidRPr="009776C7" w:rsidRDefault="002D4F89" w:rsidP="00F574B9">
            <w:pPr>
              <w:pStyle w:val="ListParagraph"/>
              <w:ind w:left="0"/>
              <w:jc w:val="center"/>
              <w:rPr>
                <w:rFonts w:ascii="Arial" w:hAnsi="Arial" w:cs="Arial"/>
                <w:color w:val="4F6228" w:themeColor="accent3" w:themeShade="80"/>
                <w:sz w:val="44"/>
                <w:szCs w:val="72"/>
                <w:lang w:val="en-GB"/>
              </w:rPr>
            </w:pPr>
            <w:r w:rsidRPr="009776C7">
              <w:rPr>
                <w:rFonts w:ascii="Arial" w:hAnsi="Arial" w:cs="Arial"/>
                <w:color w:val="4F6228" w:themeColor="accent3" w:themeShade="80"/>
                <w:sz w:val="44"/>
                <w:szCs w:val="72"/>
                <w:lang w:val="en-GB"/>
              </w:rPr>
              <w:t>161</w:t>
            </w:r>
          </w:p>
        </w:tc>
        <w:tc>
          <w:tcPr>
            <w:tcW w:w="1341"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EAF1DD" w:themeFill="accent3" w:themeFillTint="33"/>
            <w:vAlign w:val="center"/>
            <w:hideMark/>
          </w:tcPr>
          <w:p w14:paraId="5B621B39" w14:textId="77777777" w:rsidR="002D4F89" w:rsidRPr="009776C7" w:rsidRDefault="002D4F89" w:rsidP="00F574B9">
            <w:pPr>
              <w:pStyle w:val="ListParagraph"/>
              <w:ind w:left="0"/>
              <w:jc w:val="center"/>
              <w:rPr>
                <w:rFonts w:ascii="Arial" w:hAnsi="Arial" w:cs="Arial"/>
                <w:color w:val="4F6228" w:themeColor="accent3" w:themeShade="80"/>
                <w:sz w:val="44"/>
                <w:szCs w:val="18"/>
                <w:lang w:val="en-GB"/>
              </w:rPr>
            </w:pPr>
            <w:r w:rsidRPr="009776C7">
              <w:rPr>
                <w:rFonts w:ascii="Arial" w:hAnsi="Arial" w:cs="Arial"/>
                <w:color w:val="4F6228" w:themeColor="accent3" w:themeShade="80"/>
                <w:sz w:val="44"/>
                <w:szCs w:val="18"/>
                <w:lang w:val="en-GB"/>
              </w:rPr>
              <w:t>65</w:t>
            </w:r>
          </w:p>
        </w:tc>
        <w:tc>
          <w:tcPr>
            <w:tcW w:w="1710"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EAF1DD" w:themeFill="accent3" w:themeFillTint="33"/>
            <w:vAlign w:val="center"/>
            <w:hideMark/>
          </w:tcPr>
          <w:p w14:paraId="5DBB53B0" w14:textId="77777777" w:rsidR="002D4F89" w:rsidRPr="009776C7" w:rsidRDefault="002D4F89" w:rsidP="00F574B9">
            <w:pPr>
              <w:pStyle w:val="ListParagraph"/>
              <w:ind w:left="0"/>
              <w:jc w:val="center"/>
              <w:rPr>
                <w:rFonts w:ascii="Arial" w:hAnsi="Arial" w:cs="Arial"/>
                <w:color w:val="4F6228" w:themeColor="accent3" w:themeShade="80"/>
                <w:sz w:val="44"/>
                <w:szCs w:val="72"/>
                <w:lang w:val="en-GB"/>
              </w:rPr>
            </w:pPr>
            <w:r w:rsidRPr="009776C7">
              <w:rPr>
                <w:rFonts w:ascii="Arial" w:hAnsi="Arial" w:cs="Arial"/>
                <w:color w:val="4F6228" w:themeColor="accent3" w:themeShade="80"/>
                <w:sz w:val="44"/>
                <w:szCs w:val="72"/>
                <w:lang w:val="en-GB"/>
              </w:rPr>
              <w:t>62</w:t>
            </w:r>
          </w:p>
        </w:tc>
      </w:tr>
      <w:tr w:rsidR="002D4F89" w:rsidRPr="002E5ED5" w14:paraId="62987068" w14:textId="77777777" w:rsidTr="00F574B9">
        <w:tc>
          <w:tcPr>
            <w:tcW w:w="8820" w:type="dxa"/>
            <w:gridSpan w:val="5"/>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EAF1DD" w:themeFill="accent3" w:themeFillTint="33"/>
            <w:hideMark/>
          </w:tcPr>
          <w:p w14:paraId="7E610478" w14:textId="7B7E7BFA" w:rsidR="002D4F89" w:rsidRPr="009776C7" w:rsidRDefault="00914DA5" w:rsidP="00914DA5">
            <w:pPr>
              <w:tabs>
                <w:tab w:val="left" w:pos="34"/>
              </w:tabs>
              <w:spacing w:after="120"/>
              <w:rPr>
                <w:rFonts w:ascii="Arial" w:eastAsia="Cambria" w:hAnsi="Arial" w:cs="Arial"/>
                <w:color w:val="4F6228"/>
                <w:sz w:val="22"/>
                <w:szCs w:val="22"/>
                <w:lang w:val="en-GB"/>
              </w:rPr>
            </w:pPr>
            <w:r>
              <w:rPr>
                <w:rFonts w:ascii="Arial" w:hAnsi="Arial" w:cs="Arial"/>
                <w:b/>
                <w:color w:val="4F6228"/>
                <w:sz w:val="22"/>
                <w:szCs w:val="22"/>
                <w:lang w:val="en-GB"/>
              </w:rPr>
              <w:t xml:space="preserve">NOTE: </w:t>
            </w:r>
            <w:r w:rsidR="002D4F89" w:rsidRPr="009776C7">
              <w:rPr>
                <w:rFonts w:ascii="Arial" w:eastAsia="Cambria" w:hAnsi="Arial" w:cs="Arial"/>
                <w:color w:val="4F6228"/>
                <w:sz w:val="22"/>
                <w:szCs w:val="22"/>
                <w:lang w:val="en-GB"/>
              </w:rPr>
              <w:t>This index measures and combines three basic dimensions of human development (long and healthy life, knowledge and decent standard of living) and provides an overall socioe</w:t>
            </w:r>
            <w:r>
              <w:rPr>
                <w:rFonts w:ascii="Arial" w:eastAsia="Cambria" w:hAnsi="Arial" w:cs="Arial"/>
                <w:color w:val="4F6228"/>
                <w:sz w:val="22"/>
                <w:szCs w:val="22"/>
                <w:lang w:val="en-GB"/>
              </w:rPr>
              <w:t>conomic landscape of a country.</w:t>
            </w:r>
          </w:p>
          <w:p w14:paraId="6AF56108" w14:textId="77777777" w:rsidR="002D4F89" w:rsidRPr="009776C7" w:rsidRDefault="002D4F89">
            <w:pPr>
              <w:tabs>
                <w:tab w:val="left" w:pos="34"/>
              </w:tabs>
              <w:rPr>
                <w:rFonts w:ascii="Arial" w:eastAsia="Cambria" w:hAnsi="Arial" w:cs="Arial"/>
                <w:color w:val="404040" w:themeColor="text1" w:themeTint="BF"/>
                <w:sz w:val="22"/>
                <w:szCs w:val="22"/>
                <w:lang w:val="en-GB"/>
              </w:rPr>
            </w:pPr>
            <w:r w:rsidRPr="009776C7">
              <w:rPr>
                <w:rFonts w:ascii="Arial" w:hAnsi="Arial" w:cs="Arial"/>
                <w:color w:val="4F6228"/>
                <w:sz w:val="22"/>
                <w:szCs w:val="22"/>
                <w:lang w:val="en-GB"/>
              </w:rPr>
              <w:t>In line with Booysen’s argument, however, the HDI should be treated as indicative, not conclusive. It provides an overview of relative degree of development in a particular country but remains a ‘synthetic indicator’. Recent research has shown the need to supplement the HDI with other indicators associated with economic and social cohesion, sound development strategies, and sustainability in growth models.</w:t>
            </w:r>
            <w:r w:rsidRPr="009776C7">
              <w:rPr>
                <w:rStyle w:val="FootnoteReference"/>
                <w:rFonts w:ascii="Arial" w:hAnsi="Arial" w:cs="Arial"/>
                <w:color w:val="4F6228"/>
                <w:sz w:val="22"/>
                <w:szCs w:val="22"/>
                <w:lang w:val="en-GB"/>
              </w:rPr>
              <w:footnoteReference w:id="18"/>
            </w:r>
          </w:p>
        </w:tc>
      </w:tr>
    </w:tbl>
    <w:p w14:paraId="0D1D3368" w14:textId="38CAA262" w:rsidR="002D4F89" w:rsidRDefault="002D4F89" w:rsidP="004E52D3">
      <w:pPr>
        <w:rPr>
          <w:lang w:val="en-GB"/>
        </w:rPr>
      </w:pPr>
    </w:p>
    <w:tbl>
      <w:tblPr>
        <w:tblStyle w:val="TableGrid1"/>
        <w:tblW w:w="8820" w:type="dxa"/>
        <w:tblInd w:w="-15"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12" w:space="0" w:color="4F6228" w:themeColor="accent3" w:themeShade="80"/>
          <w:insideV w:val="single" w:sz="12" w:space="0" w:color="4F6228" w:themeColor="accent3" w:themeShade="80"/>
        </w:tblBorders>
        <w:shd w:val="clear" w:color="auto" w:fill="EAF1DD" w:themeFill="accent3" w:themeFillTint="33"/>
        <w:tblLayout w:type="fixed"/>
        <w:tblLook w:val="04A0" w:firstRow="1" w:lastRow="0" w:firstColumn="1" w:lastColumn="0" w:noHBand="0" w:noVBand="1"/>
      </w:tblPr>
      <w:tblGrid>
        <w:gridCol w:w="2790"/>
        <w:gridCol w:w="1302"/>
        <w:gridCol w:w="1843"/>
        <w:gridCol w:w="1276"/>
        <w:gridCol w:w="1609"/>
      </w:tblGrid>
      <w:tr w:rsidR="005603A4" w:rsidRPr="005603A4" w14:paraId="659B3F0C" w14:textId="77777777" w:rsidTr="005603A4">
        <w:trPr>
          <w:trHeight w:val="721"/>
        </w:trPr>
        <w:tc>
          <w:tcPr>
            <w:tcW w:w="2790" w:type="dxa"/>
            <w:vMerge w:val="restart"/>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C2D69B" w:themeFill="accent3" w:themeFillTint="99"/>
            <w:vAlign w:val="center"/>
          </w:tcPr>
          <w:p w14:paraId="24D5B795" w14:textId="77777777" w:rsidR="005603A4" w:rsidRPr="005603A4" w:rsidRDefault="005603A4" w:rsidP="005603A4">
            <w:pPr>
              <w:spacing w:line="276" w:lineRule="auto"/>
              <w:ind w:right="-631"/>
              <w:jc w:val="left"/>
              <w:rPr>
                <w:rFonts w:ascii="Arial" w:eastAsiaTheme="minorHAnsi" w:hAnsi="Arial" w:cs="Arial"/>
                <w:b/>
                <w:color w:val="4F6228" w:themeColor="accent3" w:themeShade="80"/>
                <w:sz w:val="72"/>
                <w:szCs w:val="72"/>
                <w:lang w:eastAsia="en-US"/>
              </w:rPr>
            </w:pPr>
            <w:r w:rsidRPr="005603A4">
              <w:rPr>
                <w:rFonts w:ascii="Arial" w:eastAsiaTheme="minorHAnsi" w:hAnsi="Arial" w:cs="Arial"/>
                <w:b/>
                <w:color w:val="4F6228" w:themeColor="accent3" w:themeShade="80"/>
                <w:sz w:val="72"/>
                <w:szCs w:val="72"/>
                <w:lang w:eastAsia="en-US"/>
              </w:rPr>
              <w:t>IDH</w:t>
            </w:r>
          </w:p>
          <w:p w14:paraId="35F09ABC" w14:textId="77777777" w:rsidR="005603A4" w:rsidRPr="005603A4" w:rsidRDefault="005603A4" w:rsidP="005603A4">
            <w:pPr>
              <w:spacing w:line="276" w:lineRule="auto"/>
              <w:ind w:right="-149"/>
              <w:jc w:val="left"/>
              <w:rPr>
                <w:rFonts w:ascii="Arial" w:eastAsiaTheme="minorHAnsi" w:hAnsi="Arial" w:cs="Arial"/>
                <w:color w:val="4F6228"/>
                <w:sz w:val="22"/>
                <w:szCs w:val="18"/>
                <w:lang w:eastAsia="en-US"/>
              </w:rPr>
            </w:pPr>
            <w:r w:rsidRPr="005603A4">
              <w:rPr>
                <w:rFonts w:ascii="Arial" w:eastAsiaTheme="minorHAnsi" w:hAnsi="Arial" w:cs="Arial"/>
                <w:color w:val="4F6228"/>
                <w:sz w:val="22"/>
                <w:szCs w:val="18"/>
                <w:lang w:eastAsia="en-US"/>
              </w:rPr>
              <w:t xml:space="preserve">INDEX DE DEVELOPPEMENT HUMAIN  </w:t>
            </w:r>
          </w:p>
          <w:p w14:paraId="6A6CDC56" w14:textId="592B613C" w:rsidR="005603A4" w:rsidRPr="005603A4" w:rsidRDefault="005603A4" w:rsidP="005603A4">
            <w:pPr>
              <w:spacing w:line="276" w:lineRule="auto"/>
              <w:ind w:right="134"/>
              <w:jc w:val="left"/>
              <w:rPr>
                <w:rFonts w:ascii="Arial" w:eastAsiaTheme="minorHAnsi" w:hAnsi="Arial" w:cs="Arial"/>
                <w:color w:val="262626" w:themeColor="text1" w:themeTint="D9"/>
                <w:sz w:val="18"/>
                <w:szCs w:val="18"/>
                <w:lang w:eastAsia="en-US"/>
              </w:rPr>
            </w:pPr>
            <w:r w:rsidRPr="005603A4">
              <w:rPr>
                <w:rFonts w:ascii="Arial" w:eastAsiaTheme="minorHAnsi" w:hAnsi="Arial" w:cs="Arial"/>
                <w:color w:val="4F6228"/>
                <w:sz w:val="22"/>
                <w:szCs w:val="18"/>
                <w:lang w:eastAsia="en-US"/>
              </w:rPr>
              <w:t xml:space="preserve">PNUD (2018) – sur 189 </w:t>
            </w:r>
            <w:r>
              <w:rPr>
                <w:rFonts w:ascii="Arial" w:eastAsiaTheme="minorHAnsi" w:hAnsi="Arial" w:cs="Arial"/>
                <w:color w:val="4F6228"/>
                <w:sz w:val="22"/>
                <w:szCs w:val="18"/>
                <w:lang w:eastAsia="en-US"/>
              </w:rPr>
              <w:t>pays</w:t>
            </w:r>
            <w:r w:rsidRPr="005603A4">
              <w:rPr>
                <w:rFonts w:ascii="Arial" w:eastAsiaTheme="minorHAnsi" w:hAnsi="Arial" w:cs="Arial"/>
                <w:color w:val="4F6228"/>
                <w:sz w:val="22"/>
                <w:szCs w:val="18"/>
                <w:vertAlign w:val="superscript"/>
                <w:lang w:eastAsia="en-US"/>
              </w:rPr>
              <w:t>17</w:t>
            </w:r>
          </w:p>
        </w:tc>
        <w:tc>
          <w:tcPr>
            <w:tcW w:w="1302"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C2D69B" w:themeFill="accent3" w:themeFillTint="99"/>
            <w:vAlign w:val="center"/>
          </w:tcPr>
          <w:p w14:paraId="6D4DB85D" w14:textId="77777777" w:rsidR="005603A4" w:rsidRPr="005603A4" w:rsidRDefault="005603A4" w:rsidP="005603A4">
            <w:pPr>
              <w:spacing w:after="160" w:line="259" w:lineRule="auto"/>
              <w:jc w:val="center"/>
              <w:rPr>
                <w:rFonts w:ascii="Arial" w:eastAsiaTheme="minorHAnsi" w:hAnsi="Arial" w:cs="Arial"/>
                <w:b/>
                <w:color w:val="4F6228" w:themeColor="accent3" w:themeShade="80"/>
                <w:szCs w:val="18"/>
                <w:lang w:val="en-GB" w:eastAsia="en-US"/>
              </w:rPr>
            </w:pPr>
            <w:r w:rsidRPr="005603A4">
              <w:rPr>
                <w:rFonts w:ascii="Arial" w:eastAsiaTheme="minorHAnsi" w:hAnsi="Arial" w:cs="Arial"/>
                <w:b/>
                <w:color w:val="4F6228" w:themeColor="accent3" w:themeShade="80"/>
                <w:szCs w:val="18"/>
                <w:lang w:val="en-GB" w:eastAsia="en-US"/>
              </w:rPr>
              <w:t>COMORES</w:t>
            </w:r>
          </w:p>
        </w:tc>
        <w:tc>
          <w:tcPr>
            <w:tcW w:w="1843"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C2D69B" w:themeFill="accent3" w:themeFillTint="99"/>
            <w:vAlign w:val="center"/>
          </w:tcPr>
          <w:p w14:paraId="59A6C1EB" w14:textId="77777777" w:rsidR="005603A4" w:rsidRPr="005603A4" w:rsidRDefault="005603A4" w:rsidP="005603A4">
            <w:pPr>
              <w:spacing w:after="160" w:line="259" w:lineRule="auto"/>
              <w:jc w:val="center"/>
              <w:rPr>
                <w:rFonts w:ascii="Arial" w:eastAsiaTheme="minorHAnsi" w:hAnsi="Arial" w:cs="Arial"/>
                <w:b/>
                <w:color w:val="4F6228" w:themeColor="accent3" w:themeShade="80"/>
                <w:szCs w:val="18"/>
                <w:lang w:val="en-GB" w:eastAsia="en-US"/>
              </w:rPr>
            </w:pPr>
            <w:r w:rsidRPr="005603A4">
              <w:rPr>
                <w:rFonts w:ascii="Arial" w:eastAsiaTheme="minorHAnsi" w:hAnsi="Arial" w:cs="Arial"/>
                <w:b/>
                <w:color w:val="4F6228" w:themeColor="accent3" w:themeShade="80"/>
                <w:szCs w:val="18"/>
                <w:lang w:val="en-GB" w:eastAsia="en-US"/>
              </w:rPr>
              <w:t>MADAGASCAR</w:t>
            </w:r>
          </w:p>
        </w:tc>
        <w:tc>
          <w:tcPr>
            <w:tcW w:w="1276"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C2D69B" w:themeFill="accent3" w:themeFillTint="99"/>
            <w:vAlign w:val="center"/>
          </w:tcPr>
          <w:p w14:paraId="6D6A3134" w14:textId="77777777" w:rsidR="005603A4" w:rsidRPr="005603A4" w:rsidRDefault="005603A4" w:rsidP="005603A4">
            <w:pPr>
              <w:spacing w:after="160" w:line="259" w:lineRule="auto"/>
              <w:jc w:val="center"/>
              <w:rPr>
                <w:rFonts w:ascii="Arial" w:eastAsiaTheme="minorHAnsi" w:hAnsi="Arial" w:cs="Arial"/>
                <w:b/>
                <w:color w:val="4F6228" w:themeColor="accent3" w:themeShade="80"/>
                <w:szCs w:val="18"/>
                <w:lang w:val="en-GB" w:eastAsia="en-US"/>
              </w:rPr>
            </w:pPr>
            <w:r w:rsidRPr="005603A4">
              <w:rPr>
                <w:rFonts w:ascii="Arial" w:eastAsiaTheme="minorHAnsi" w:hAnsi="Arial" w:cs="Arial"/>
                <w:b/>
                <w:color w:val="4F6228" w:themeColor="accent3" w:themeShade="80"/>
                <w:szCs w:val="18"/>
                <w:lang w:val="en-GB" w:eastAsia="en-US"/>
              </w:rPr>
              <w:t>MAURICE</w:t>
            </w:r>
          </w:p>
        </w:tc>
        <w:tc>
          <w:tcPr>
            <w:tcW w:w="1609"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C2D69B" w:themeFill="accent3" w:themeFillTint="99"/>
            <w:vAlign w:val="center"/>
          </w:tcPr>
          <w:p w14:paraId="1DEE9A1E" w14:textId="77777777" w:rsidR="005603A4" w:rsidRPr="005603A4" w:rsidRDefault="005603A4" w:rsidP="005603A4">
            <w:pPr>
              <w:spacing w:after="160" w:line="259" w:lineRule="auto"/>
              <w:jc w:val="center"/>
              <w:rPr>
                <w:rFonts w:ascii="Arial" w:eastAsiaTheme="minorHAnsi" w:hAnsi="Arial" w:cs="Arial"/>
                <w:b/>
                <w:color w:val="4F6228" w:themeColor="accent3" w:themeShade="80"/>
                <w:szCs w:val="18"/>
                <w:lang w:val="en-GB" w:eastAsia="en-US"/>
              </w:rPr>
            </w:pPr>
            <w:r w:rsidRPr="005603A4">
              <w:rPr>
                <w:rFonts w:ascii="Arial" w:eastAsiaTheme="minorHAnsi" w:hAnsi="Arial" w:cs="Arial"/>
                <w:b/>
                <w:color w:val="4F6228" w:themeColor="accent3" w:themeShade="80"/>
                <w:szCs w:val="18"/>
                <w:lang w:val="en-GB" w:eastAsia="en-US"/>
              </w:rPr>
              <w:t>SEYCHELLES</w:t>
            </w:r>
          </w:p>
        </w:tc>
      </w:tr>
      <w:tr w:rsidR="005603A4" w:rsidRPr="005603A4" w14:paraId="3442CCC2" w14:textId="77777777" w:rsidTr="005603A4">
        <w:trPr>
          <w:trHeight w:val="1352"/>
        </w:trPr>
        <w:tc>
          <w:tcPr>
            <w:tcW w:w="2790" w:type="dxa"/>
            <w:vMerge/>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EAF1DD" w:themeFill="accent3" w:themeFillTint="33"/>
            <w:vAlign w:val="center"/>
            <w:hideMark/>
          </w:tcPr>
          <w:p w14:paraId="0FCE9A83" w14:textId="77777777" w:rsidR="005603A4" w:rsidRPr="005603A4" w:rsidRDefault="005603A4" w:rsidP="005603A4">
            <w:pPr>
              <w:spacing w:after="200" w:line="276" w:lineRule="auto"/>
              <w:jc w:val="left"/>
              <w:rPr>
                <w:rFonts w:ascii="Arial" w:eastAsiaTheme="minorHAnsi" w:hAnsi="Arial" w:cs="Arial"/>
                <w:color w:val="262626" w:themeColor="text1" w:themeTint="D9"/>
                <w:sz w:val="18"/>
                <w:szCs w:val="18"/>
                <w:lang w:val="en-GB" w:eastAsia="en-US"/>
              </w:rPr>
            </w:pPr>
          </w:p>
        </w:tc>
        <w:tc>
          <w:tcPr>
            <w:tcW w:w="1302"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EAF1DD" w:themeFill="accent3" w:themeFillTint="33"/>
            <w:vAlign w:val="center"/>
            <w:hideMark/>
          </w:tcPr>
          <w:p w14:paraId="040A3D54" w14:textId="77777777" w:rsidR="005603A4" w:rsidRPr="005603A4" w:rsidRDefault="005603A4" w:rsidP="005603A4">
            <w:pPr>
              <w:spacing w:after="160" w:line="259" w:lineRule="auto"/>
              <w:jc w:val="center"/>
              <w:rPr>
                <w:rFonts w:ascii="Arial" w:eastAsiaTheme="minorHAnsi" w:hAnsi="Arial" w:cs="Arial"/>
                <w:color w:val="4F6228" w:themeColor="accent3" w:themeShade="80"/>
                <w:sz w:val="44"/>
                <w:szCs w:val="72"/>
                <w:lang w:val="en-GB" w:eastAsia="en-US"/>
              </w:rPr>
            </w:pPr>
            <w:r w:rsidRPr="005603A4">
              <w:rPr>
                <w:rFonts w:ascii="Arial" w:eastAsiaTheme="minorHAnsi" w:hAnsi="Arial" w:cs="Arial"/>
                <w:color w:val="4F6228" w:themeColor="accent3" w:themeShade="80"/>
                <w:sz w:val="44"/>
                <w:szCs w:val="72"/>
                <w:lang w:val="en-GB" w:eastAsia="en-US"/>
              </w:rPr>
              <w:t>165</w:t>
            </w:r>
          </w:p>
        </w:tc>
        <w:tc>
          <w:tcPr>
            <w:tcW w:w="1843"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EAF1DD" w:themeFill="accent3" w:themeFillTint="33"/>
            <w:vAlign w:val="center"/>
            <w:hideMark/>
          </w:tcPr>
          <w:p w14:paraId="17DF79AA" w14:textId="77777777" w:rsidR="005603A4" w:rsidRPr="005603A4" w:rsidRDefault="005603A4" w:rsidP="005603A4">
            <w:pPr>
              <w:spacing w:after="160" w:line="259" w:lineRule="auto"/>
              <w:jc w:val="center"/>
              <w:rPr>
                <w:rFonts w:ascii="Arial" w:eastAsiaTheme="minorHAnsi" w:hAnsi="Arial" w:cs="Arial"/>
                <w:color w:val="4F6228" w:themeColor="accent3" w:themeShade="80"/>
                <w:sz w:val="44"/>
                <w:szCs w:val="72"/>
                <w:lang w:val="en-GB" w:eastAsia="en-US"/>
              </w:rPr>
            </w:pPr>
            <w:r w:rsidRPr="005603A4">
              <w:rPr>
                <w:rFonts w:ascii="Arial" w:eastAsiaTheme="minorHAnsi" w:hAnsi="Arial" w:cs="Arial"/>
                <w:color w:val="4F6228" w:themeColor="accent3" w:themeShade="80"/>
                <w:sz w:val="44"/>
                <w:szCs w:val="72"/>
                <w:lang w:val="en-GB" w:eastAsia="en-US"/>
              </w:rPr>
              <w:t>161</w:t>
            </w:r>
          </w:p>
        </w:tc>
        <w:tc>
          <w:tcPr>
            <w:tcW w:w="1276"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EAF1DD" w:themeFill="accent3" w:themeFillTint="33"/>
            <w:vAlign w:val="center"/>
            <w:hideMark/>
          </w:tcPr>
          <w:p w14:paraId="734B206F" w14:textId="77777777" w:rsidR="005603A4" w:rsidRPr="005603A4" w:rsidRDefault="005603A4" w:rsidP="005603A4">
            <w:pPr>
              <w:spacing w:after="160" w:line="259" w:lineRule="auto"/>
              <w:jc w:val="center"/>
              <w:rPr>
                <w:rFonts w:ascii="Arial" w:eastAsiaTheme="minorHAnsi" w:hAnsi="Arial" w:cs="Arial"/>
                <w:color w:val="4F6228" w:themeColor="accent3" w:themeShade="80"/>
                <w:sz w:val="44"/>
                <w:szCs w:val="18"/>
                <w:lang w:val="en-GB" w:eastAsia="en-US"/>
              </w:rPr>
            </w:pPr>
            <w:r w:rsidRPr="005603A4">
              <w:rPr>
                <w:rFonts w:ascii="Arial" w:eastAsiaTheme="minorHAnsi" w:hAnsi="Arial" w:cs="Arial"/>
                <w:color w:val="4F6228" w:themeColor="accent3" w:themeShade="80"/>
                <w:sz w:val="44"/>
                <w:szCs w:val="18"/>
                <w:lang w:val="en-GB" w:eastAsia="en-US"/>
              </w:rPr>
              <w:t>65</w:t>
            </w:r>
          </w:p>
        </w:tc>
        <w:tc>
          <w:tcPr>
            <w:tcW w:w="1609"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EAF1DD" w:themeFill="accent3" w:themeFillTint="33"/>
            <w:vAlign w:val="center"/>
            <w:hideMark/>
          </w:tcPr>
          <w:p w14:paraId="24282C93" w14:textId="77777777" w:rsidR="005603A4" w:rsidRPr="005603A4" w:rsidRDefault="005603A4" w:rsidP="005603A4">
            <w:pPr>
              <w:spacing w:after="160" w:line="259" w:lineRule="auto"/>
              <w:jc w:val="center"/>
              <w:rPr>
                <w:rFonts w:ascii="Arial" w:eastAsiaTheme="minorHAnsi" w:hAnsi="Arial" w:cs="Arial"/>
                <w:color w:val="4F6228" w:themeColor="accent3" w:themeShade="80"/>
                <w:sz w:val="44"/>
                <w:szCs w:val="72"/>
                <w:lang w:val="en-GB" w:eastAsia="en-US"/>
              </w:rPr>
            </w:pPr>
            <w:r w:rsidRPr="005603A4">
              <w:rPr>
                <w:rFonts w:ascii="Arial" w:eastAsiaTheme="minorHAnsi" w:hAnsi="Arial" w:cs="Arial"/>
                <w:color w:val="4F6228" w:themeColor="accent3" w:themeShade="80"/>
                <w:sz w:val="44"/>
                <w:szCs w:val="72"/>
                <w:lang w:val="en-GB" w:eastAsia="en-US"/>
              </w:rPr>
              <w:t>62</w:t>
            </w:r>
          </w:p>
        </w:tc>
      </w:tr>
      <w:tr w:rsidR="005603A4" w:rsidRPr="005603A4" w14:paraId="04D91135" w14:textId="77777777" w:rsidTr="00D904A0">
        <w:tc>
          <w:tcPr>
            <w:tcW w:w="8820" w:type="dxa"/>
            <w:gridSpan w:val="5"/>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EAF1DD" w:themeFill="accent3" w:themeFillTint="33"/>
            <w:hideMark/>
          </w:tcPr>
          <w:p w14:paraId="01B601A7" w14:textId="77777777" w:rsidR="005603A4" w:rsidRPr="005603A4" w:rsidRDefault="005603A4" w:rsidP="005603A4">
            <w:pPr>
              <w:tabs>
                <w:tab w:val="left" w:pos="34"/>
              </w:tabs>
              <w:spacing w:after="120" w:line="276" w:lineRule="auto"/>
              <w:jc w:val="left"/>
              <w:rPr>
                <w:rFonts w:ascii="Arial" w:eastAsia="Cambria" w:hAnsi="Arial" w:cs="Arial"/>
                <w:color w:val="4F6228"/>
                <w:sz w:val="22"/>
                <w:szCs w:val="22"/>
                <w:lang w:eastAsia="en-US"/>
              </w:rPr>
            </w:pPr>
            <w:r w:rsidRPr="005603A4">
              <w:rPr>
                <w:rFonts w:ascii="Arial" w:eastAsiaTheme="minorHAnsi" w:hAnsi="Arial" w:cs="Arial"/>
                <w:b/>
                <w:color w:val="4F6228"/>
                <w:sz w:val="22"/>
                <w:szCs w:val="22"/>
                <w:lang w:eastAsia="en-US"/>
              </w:rPr>
              <w:t xml:space="preserve">NOTE : </w:t>
            </w:r>
            <w:r w:rsidRPr="005603A4">
              <w:rPr>
                <w:rFonts w:ascii="Arial" w:eastAsia="Cambria" w:hAnsi="Arial" w:cs="Arial"/>
                <w:color w:val="4F6228"/>
                <w:sz w:val="22"/>
                <w:szCs w:val="22"/>
                <w:lang w:eastAsia="en-US"/>
              </w:rPr>
              <w:t>Cet indice mesure et combine trois dimensions fondamentales du développement humain (une vie longue et saine, des connaissances et un niveau de vie décent) et fournit un paysage socio-économique global d'un pays.</w:t>
            </w:r>
          </w:p>
          <w:p w14:paraId="3E6A089C" w14:textId="3E06FEF6" w:rsidR="005603A4" w:rsidRPr="005603A4" w:rsidRDefault="005603A4" w:rsidP="005603A4">
            <w:pPr>
              <w:tabs>
                <w:tab w:val="left" w:pos="34"/>
              </w:tabs>
              <w:spacing w:after="120" w:line="276" w:lineRule="auto"/>
              <w:jc w:val="left"/>
              <w:rPr>
                <w:rFonts w:ascii="Arial" w:eastAsia="Cambria" w:hAnsi="Arial" w:cs="Arial"/>
                <w:color w:val="4F6228"/>
                <w:sz w:val="22"/>
                <w:szCs w:val="22"/>
                <w:lang w:eastAsia="en-US"/>
              </w:rPr>
            </w:pPr>
            <w:r w:rsidRPr="005603A4">
              <w:rPr>
                <w:rFonts w:ascii="Arial" w:eastAsia="Cambria" w:hAnsi="Arial" w:cs="Arial"/>
                <w:color w:val="4F6228"/>
                <w:sz w:val="22"/>
                <w:szCs w:val="22"/>
                <w:lang w:eastAsia="en-US"/>
              </w:rPr>
              <w:t xml:space="preserve">Toutefois, conformément à l'argument de </w:t>
            </w:r>
            <w:proofErr w:type="spellStart"/>
            <w:r w:rsidRPr="005603A4">
              <w:rPr>
                <w:rFonts w:ascii="Arial" w:eastAsia="Cambria" w:hAnsi="Arial" w:cs="Arial"/>
                <w:color w:val="4F6228"/>
                <w:sz w:val="22"/>
                <w:szCs w:val="22"/>
                <w:lang w:eastAsia="en-US"/>
              </w:rPr>
              <w:t>Booysen</w:t>
            </w:r>
            <w:proofErr w:type="spellEnd"/>
            <w:r w:rsidRPr="005603A4">
              <w:rPr>
                <w:rFonts w:ascii="Arial" w:eastAsia="Cambria" w:hAnsi="Arial" w:cs="Arial"/>
                <w:color w:val="4F6228"/>
                <w:sz w:val="22"/>
                <w:szCs w:val="22"/>
                <w:lang w:eastAsia="en-US"/>
              </w:rPr>
              <w:t>, l'IDH devrait être traité comme indicatif et non comme concluant. Il donne une vue d'ensemble du degré relatif de développement d'un pays donné mais reste un " indicateur synthétique ". Des recherches récentes ont montré la nécessité de compléter l'IDH par d'autres indicateurs associés à la cohésion économique et sociale, à de bonnes stratégies de développement et à la via</w:t>
            </w:r>
            <w:r w:rsidR="006D1B95">
              <w:rPr>
                <w:rFonts w:ascii="Arial" w:eastAsia="Cambria" w:hAnsi="Arial" w:cs="Arial"/>
                <w:color w:val="4F6228"/>
                <w:sz w:val="22"/>
                <w:szCs w:val="22"/>
                <w:lang w:eastAsia="en-US"/>
              </w:rPr>
              <w:t>bilité des modèles de croissance.</w:t>
            </w:r>
            <w:r w:rsidR="006D1B95" w:rsidRPr="006D1B95">
              <w:rPr>
                <w:rFonts w:ascii="Arial" w:eastAsia="Cambria" w:hAnsi="Arial" w:cs="Arial"/>
                <w:color w:val="4F6228"/>
                <w:sz w:val="22"/>
                <w:szCs w:val="22"/>
                <w:vertAlign w:val="superscript"/>
                <w:lang w:eastAsia="en-US"/>
              </w:rPr>
              <w:t>18</w:t>
            </w:r>
          </w:p>
        </w:tc>
      </w:tr>
    </w:tbl>
    <w:p w14:paraId="50C46BE8" w14:textId="2D700334" w:rsidR="005603A4" w:rsidRPr="002E5ED5" w:rsidRDefault="005603A4" w:rsidP="004E52D3"/>
    <w:p w14:paraId="3D37A195" w14:textId="1A3E93BE" w:rsidR="006D1B95" w:rsidRPr="002E5ED5" w:rsidRDefault="006D1B95" w:rsidP="004E52D3"/>
    <w:p w14:paraId="6DB6A5DB" w14:textId="77777777" w:rsidR="006D1B95" w:rsidRPr="002E5ED5" w:rsidRDefault="006D1B95" w:rsidP="004E52D3"/>
    <w:tbl>
      <w:tblPr>
        <w:tblStyle w:val="TableGrid"/>
        <w:tblW w:w="8730" w:type="dxa"/>
        <w:tblInd w:w="-15" w:type="dxa"/>
        <w:tblBorders>
          <w:top w:val="single" w:sz="12" w:space="0" w:color="2A171E"/>
          <w:left w:val="single" w:sz="12" w:space="0" w:color="2A171E"/>
          <w:bottom w:val="single" w:sz="12" w:space="0" w:color="2A171E"/>
          <w:right w:val="single" w:sz="12" w:space="0" w:color="2A171E"/>
          <w:insideH w:val="single" w:sz="12" w:space="0" w:color="2A171E"/>
          <w:insideV w:val="single" w:sz="12" w:space="0" w:color="2A171E"/>
        </w:tblBorders>
        <w:shd w:val="clear" w:color="auto" w:fill="EAF1DD" w:themeFill="accent3" w:themeFillTint="33"/>
        <w:tblLayout w:type="fixed"/>
        <w:tblLook w:val="04A0" w:firstRow="1" w:lastRow="0" w:firstColumn="1" w:lastColumn="0" w:noHBand="0" w:noVBand="1"/>
      </w:tblPr>
      <w:tblGrid>
        <w:gridCol w:w="2700"/>
        <w:gridCol w:w="1277"/>
        <w:gridCol w:w="1702"/>
        <w:gridCol w:w="1409"/>
        <w:gridCol w:w="1642"/>
      </w:tblGrid>
      <w:tr w:rsidR="002D4F89" w:rsidRPr="009776C7" w14:paraId="1F20A9EC" w14:textId="77777777" w:rsidTr="006D1B95">
        <w:trPr>
          <w:cantSplit/>
          <w:trHeight w:val="721"/>
        </w:trPr>
        <w:tc>
          <w:tcPr>
            <w:tcW w:w="2700" w:type="dxa"/>
            <w:vMerge w:val="restart"/>
            <w:tcBorders>
              <w:top w:val="single" w:sz="12" w:space="0" w:color="2A171E"/>
              <w:left w:val="single" w:sz="12" w:space="0" w:color="2A171E"/>
              <w:bottom w:val="single" w:sz="12" w:space="0" w:color="2A171E"/>
              <w:right w:val="single" w:sz="12" w:space="0" w:color="2A171E"/>
            </w:tcBorders>
            <w:shd w:val="clear" w:color="auto" w:fill="753B4E"/>
            <w:vAlign w:val="center"/>
          </w:tcPr>
          <w:p w14:paraId="3449C64B" w14:textId="77777777" w:rsidR="002D4F89" w:rsidRPr="009776C7" w:rsidRDefault="002D4F89" w:rsidP="004E52D3">
            <w:pPr>
              <w:ind w:right="-631"/>
              <w:jc w:val="left"/>
              <w:rPr>
                <w:rFonts w:ascii="Arial" w:hAnsi="Arial" w:cs="Arial"/>
                <w:b/>
                <w:color w:val="F1CBCD"/>
                <w:sz w:val="72"/>
                <w:szCs w:val="72"/>
                <w:lang w:val="en-GB"/>
              </w:rPr>
            </w:pPr>
            <w:r w:rsidRPr="009776C7">
              <w:rPr>
                <w:rFonts w:ascii="Arial" w:hAnsi="Arial" w:cs="Arial"/>
                <w:b/>
                <w:color w:val="F1CBCD"/>
                <w:sz w:val="72"/>
                <w:szCs w:val="72"/>
                <w:lang w:val="en-GB"/>
              </w:rPr>
              <w:lastRenderedPageBreak/>
              <w:t>GII</w:t>
            </w:r>
          </w:p>
          <w:p w14:paraId="40831817" w14:textId="77777777" w:rsidR="00DE4B74" w:rsidRDefault="002D4F89" w:rsidP="004E52D3">
            <w:pPr>
              <w:pStyle w:val="ListParagraph"/>
              <w:spacing w:after="0" w:line="240" w:lineRule="auto"/>
              <w:ind w:left="29" w:right="-634"/>
              <w:jc w:val="left"/>
              <w:rPr>
                <w:rFonts w:ascii="Arial" w:hAnsi="Arial" w:cs="Arial"/>
                <w:color w:val="F6D0D2"/>
                <w:sz w:val="22"/>
                <w:szCs w:val="18"/>
                <w:lang w:val="en-GB"/>
              </w:rPr>
            </w:pPr>
            <w:r w:rsidRPr="009776C7">
              <w:rPr>
                <w:rFonts w:ascii="Arial" w:hAnsi="Arial" w:cs="Arial"/>
                <w:color w:val="F6D0D2"/>
                <w:sz w:val="22"/>
                <w:szCs w:val="18"/>
                <w:lang w:val="en-GB"/>
              </w:rPr>
              <w:t>GENDER INEQUALITY</w:t>
            </w:r>
          </w:p>
          <w:p w14:paraId="0D48F6DA" w14:textId="4142F378" w:rsidR="002D4F89" w:rsidRPr="009776C7" w:rsidRDefault="002D4F89" w:rsidP="004E52D3">
            <w:pPr>
              <w:pStyle w:val="ListParagraph"/>
              <w:spacing w:after="0" w:line="240" w:lineRule="auto"/>
              <w:ind w:left="29" w:right="-634"/>
              <w:jc w:val="left"/>
              <w:rPr>
                <w:rFonts w:ascii="Arial" w:hAnsi="Arial" w:cs="Arial"/>
                <w:color w:val="F6D0D2"/>
                <w:sz w:val="22"/>
                <w:szCs w:val="18"/>
                <w:lang w:val="en-GB"/>
              </w:rPr>
            </w:pPr>
            <w:r w:rsidRPr="009776C7">
              <w:rPr>
                <w:rFonts w:ascii="Arial" w:hAnsi="Arial" w:cs="Arial"/>
                <w:color w:val="F6D0D2"/>
                <w:sz w:val="22"/>
                <w:szCs w:val="18"/>
                <w:lang w:val="en-GB"/>
              </w:rPr>
              <w:t xml:space="preserve">INDEX </w:t>
            </w:r>
          </w:p>
          <w:p w14:paraId="4332C73C" w14:textId="77777777" w:rsidR="002D4F89" w:rsidRPr="009776C7" w:rsidRDefault="002D4F89" w:rsidP="004E52D3">
            <w:pPr>
              <w:pStyle w:val="ListParagraph"/>
              <w:ind w:left="34" w:right="-631"/>
              <w:jc w:val="left"/>
              <w:rPr>
                <w:rFonts w:ascii="Arial" w:hAnsi="Arial" w:cs="Arial"/>
                <w:color w:val="404040" w:themeColor="text1" w:themeTint="BF"/>
                <w:sz w:val="22"/>
                <w:szCs w:val="18"/>
                <w:lang w:val="en-GB"/>
              </w:rPr>
            </w:pPr>
            <w:r w:rsidRPr="009776C7">
              <w:rPr>
                <w:rFonts w:ascii="Arial" w:hAnsi="Arial" w:cs="Arial"/>
                <w:color w:val="F6D0D2"/>
                <w:sz w:val="22"/>
                <w:szCs w:val="18"/>
                <w:lang w:val="en-GB"/>
              </w:rPr>
              <w:t>UNDP (2018) – out of 189 countries</w:t>
            </w:r>
            <w:r w:rsidRPr="009776C7">
              <w:rPr>
                <w:rStyle w:val="FootnoteReference"/>
                <w:rFonts w:ascii="Arial" w:hAnsi="Arial" w:cs="Arial"/>
                <w:color w:val="F6D0D2"/>
                <w:sz w:val="22"/>
                <w:szCs w:val="22"/>
                <w:lang w:val="en-GB"/>
              </w:rPr>
              <w:footnoteReference w:id="19"/>
            </w:r>
          </w:p>
        </w:tc>
        <w:tc>
          <w:tcPr>
            <w:tcW w:w="1277" w:type="dxa"/>
            <w:tcBorders>
              <w:top w:val="single" w:sz="12" w:space="0" w:color="2A171E"/>
              <w:left w:val="single" w:sz="12" w:space="0" w:color="2A171E"/>
              <w:bottom w:val="single" w:sz="12" w:space="0" w:color="2A171E"/>
              <w:right w:val="single" w:sz="12" w:space="0" w:color="2A171E"/>
            </w:tcBorders>
            <w:shd w:val="clear" w:color="auto" w:fill="753B4E"/>
            <w:vAlign w:val="center"/>
          </w:tcPr>
          <w:p w14:paraId="0E1231ED" w14:textId="77777777" w:rsidR="002D4F89" w:rsidRPr="009776C7" w:rsidRDefault="002D4F89" w:rsidP="004E52D3">
            <w:pPr>
              <w:pStyle w:val="ListParagraph"/>
              <w:ind w:left="0"/>
              <w:jc w:val="center"/>
              <w:rPr>
                <w:rFonts w:ascii="Arial" w:hAnsi="Arial" w:cs="Arial"/>
                <w:b/>
                <w:color w:val="F1CBCD"/>
                <w:szCs w:val="18"/>
                <w:lang w:val="en-GB"/>
              </w:rPr>
            </w:pPr>
            <w:r w:rsidRPr="009776C7">
              <w:rPr>
                <w:rFonts w:ascii="Arial" w:hAnsi="Arial" w:cs="Arial"/>
                <w:b/>
                <w:color w:val="F1CBCD"/>
                <w:szCs w:val="18"/>
                <w:lang w:val="en-GB"/>
              </w:rPr>
              <w:t>COMOROS</w:t>
            </w:r>
          </w:p>
        </w:tc>
        <w:tc>
          <w:tcPr>
            <w:tcW w:w="1702" w:type="dxa"/>
            <w:tcBorders>
              <w:top w:val="single" w:sz="12" w:space="0" w:color="2A171E"/>
              <w:left w:val="single" w:sz="12" w:space="0" w:color="2A171E"/>
              <w:bottom w:val="single" w:sz="12" w:space="0" w:color="2A171E"/>
              <w:right w:val="single" w:sz="12" w:space="0" w:color="2A171E"/>
            </w:tcBorders>
            <w:shd w:val="clear" w:color="auto" w:fill="753B4E"/>
            <w:vAlign w:val="center"/>
          </w:tcPr>
          <w:p w14:paraId="6B11FE80" w14:textId="77777777" w:rsidR="002D4F89" w:rsidRPr="009776C7" w:rsidRDefault="002D4F89" w:rsidP="004E52D3">
            <w:pPr>
              <w:pStyle w:val="ListParagraph"/>
              <w:ind w:left="0"/>
              <w:jc w:val="center"/>
              <w:rPr>
                <w:rFonts w:ascii="Arial" w:hAnsi="Arial" w:cs="Arial"/>
                <w:b/>
                <w:color w:val="F1CBCD"/>
                <w:szCs w:val="18"/>
                <w:lang w:val="en-GB"/>
              </w:rPr>
            </w:pPr>
            <w:r w:rsidRPr="009776C7">
              <w:rPr>
                <w:rFonts w:ascii="Arial" w:hAnsi="Arial" w:cs="Arial"/>
                <w:b/>
                <w:color w:val="F1CBCD"/>
                <w:szCs w:val="18"/>
                <w:lang w:val="en-GB"/>
              </w:rPr>
              <w:t>MADAGASCAR</w:t>
            </w:r>
          </w:p>
        </w:tc>
        <w:tc>
          <w:tcPr>
            <w:tcW w:w="1409" w:type="dxa"/>
            <w:tcBorders>
              <w:top w:val="single" w:sz="12" w:space="0" w:color="2A171E"/>
              <w:left w:val="single" w:sz="12" w:space="0" w:color="2A171E"/>
              <w:bottom w:val="single" w:sz="12" w:space="0" w:color="2A171E"/>
              <w:right w:val="single" w:sz="12" w:space="0" w:color="2A171E"/>
            </w:tcBorders>
            <w:shd w:val="clear" w:color="auto" w:fill="753B4E"/>
            <w:vAlign w:val="center"/>
          </w:tcPr>
          <w:p w14:paraId="2C5D778D" w14:textId="77777777" w:rsidR="002D4F89" w:rsidRPr="009776C7" w:rsidRDefault="002D4F89" w:rsidP="004E52D3">
            <w:pPr>
              <w:pStyle w:val="ListParagraph"/>
              <w:ind w:left="0"/>
              <w:jc w:val="center"/>
              <w:rPr>
                <w:rFonts w:ascii="Arial" w:hAnsi="Arial" w:cs="Arial"/>
                <w:b/>
                <w:color w:val="F1CBCD"/>
                <w:szCs w:val="18"/>
                <w:lang w:val="en-GB"/>
              </w:rPr>
            </w:pPr>
            <w:r w:rsidRPr="009776C7">
              <w:rPr>
                <w:rFonts w:ascii="Arial" w:hAnsi="Arial" w:cs="Arial"/>
                <w:b/>
                <w:color w:val="F1CBCD"/>
                <w:szCs w:val="18"/>
                <w:lang w:val="en-GB"/>
              </w:rPr>
              <w:t>MAURITIUS</w:t>
            </w:r>
          </w:p>
        </w:tc>
        <w:tc>
          <w:tcPr>
            <w:tcW w:w="1642" w:type="dxa"/>
            <w:tcBorders>
              <w:top w:val="single" w:sz="12" w:space="0" w:color="2A171E"/>
              <w:left w:val="single" w:sz="12" w:space="0" w:color="2A171E"/>
              <w:bottom w:val="single" w:sz="12" w:space="0" w:color="2A171E"/>
              <w:right w:val="single" w:sz="12" w:space="0" w:color="2A171E"/>
            </w:tcBorders>
            <w:shd w:val="clear" w:color="auto" w:fill="753B4E"/>
            <w:vAlign w:val="center"/>
          </w:tcPr>
          <w:p w14:paraId="18C02A3A" w14:textId="77777777" w:rsidR="002D4F89" w:rsidRPr="009776C7" w:rsidRDefault="002D4F89" w:rsidP="004E52D3">
            <w:pPr>
              <w:pStyle w:val="ListParagraph"/>
              <w:ind w:left="0"/>
              <w:jc w:val="center"/>
              <w:rPr>
                <w:rFonts w:ascii="Arial" w:hAnsi="Arial" w:cs="Arial"/>
                <w:b/>
                <w:color w:val="F1CBCD"/>
                <w:szCs w:val="18"/>
                <w:lang w:val="en-GB"/>
              </w:rPr>
            </w:pPr>
            <w:r w:rsidRPr="009776C7">
              <w:rPr>
                <w:rFonts w:ascii="Arial" w:hAnsi="Arial" w:cs="Arial"/>
                <w:b/>
                <w:color w:val="F1CBCD"/>
                <w:szCs w:val="18"/>
                <w:lang w:val="en-GB"/>
              </w:rPr>
              <w:t>SEYCHELLES</w:t>
            </w:r>
          </w:p>
        </w:tc>
      </w:tr>
      <w:tr w:rsidR="002D4F89" w:rsidRPr="009776C7" w14:paraId="76B6D2DD" w14:textId="77777777" w:rsidTr="006D1B95">
        <w:trPr>
          <w:cantSplit/>
          <w:trHeight w:val="1352"/>
        </w:trPr>
        <w:tc>
          <w:tcPr>
            <w:tcW w:w="2700" w:type="dxa"/>
            <w:vMerge/>
            <w:tcBorders>
              <w:top w:val="single" w:sz="12" w:space="0" w:color="2A171E"/>
              <w:left w:val="single" w:sz="12" w:space="0" w:color="2A171E"/>
              <w:bottom w:val="single" w:sz="12" w:space="0" w:color="2A171E"/>
              <w:right w:val="single" w:sz="12" w:space="0" w:color="2A171E"/>
            </w:tcBorders>
            <w:shd w:val="clear" w:color="auto" w:fill="EAF1DD" w:themeFill="accent3" w:themeFillTint="33"/>
            <w:vAlign w:val="center"/>
            <w:hideMark/>
          </w:tcPr>
          <w:p w14:paraId="432374B6" w14:textId="77777777" w:rsidR="002D4F89" w:rsidRPr="009776C7" w:rsidRDefault="002D4F89">
            <w:pPr>
              <w:rPr>
                <w:rFonts w:ascii="Arial" w:hAnsi="Arial" w:cs="Arial"/>
                <w:color w:val="262626" w:themeColor="text1" w:themeTint="D9"/>
                <w:sz w:val="18"/>
                <w:szCs w:val="18"/>
                <w:lang w:val="en-GB" w:eastAsia="en-US"/>
              </w:rPr>
            </w:pPr>
          </w:p>
        </w:tc>
        <w:tc>
          <w:tcPr>
            <w:tcW w:w="1277" w:type="dxa"/>
            <w:tcBorders>
              <w:top w:val="single" w:sz="12" w:space="0" w:color="2A171E"/>
              <w:left w:val="single" w:sz="12" w:space="0" w:color="2A171E"/>
              <w:bottom w:val="single" w:sz="12" w:space="0" w:color="2A171E"/>
              <w:right w:val="single" w:sz="12" w:space="0" w:color="2A171E"/>
            </w:tcBorders>
            <w:shd w:val="clear" w:color="auto" w:fill="FFDADB"/>
            <w:vAlign w:val="center"/>
            <w:hideMark/>
          </w:tcPr>
          <w:p w14:paraId="424149E0" w14:textId="77777777" w:rsidR="002D4F89" w:rsidRPr="009776C7" w:rsidRDefault="002D4F89" w:rsidP="004E52D3">
            <w:pPr>
              <w:pStyle w:val="ListParagraph"/>
              <w:ind w:left="0"/>
              <w:jc w:val="center"/>
              <w:rPr>
                <w:rFonts w:ascii="Arial" w:hAnsi="Arial" w:cs="Arial"/>
                <w:color w:val="612A3D"/>
                <w:sz w:val="44"/>
                <w:szCs w:val="72"/>
                <w:lang w:val="en-GB"/>
              </w:rPr>
            </w:pPr>
            <w:r w:rsidRPr="009776C7">
              <w:rPr>
                <w:rFonts w:ascii="Arial" w:hAnsi="Arial" w:cs="Arial"/>
                <w:color w:val="612A3D"/>
                <w:sz w:val="44"/>
                <w:szCs w:val="72"/>
                <w:lang w:val="en-GB"/>
              </w:rPr>
              <w:t>-</w:t>
            </w:r>
          </w:p>
        </w:tc>
        <w:tc>
          <w:tcPr>
            <w:tcW w:w="1702" w:type="dxa"/>
            <w:tcBorders>
              <w:top w:val="single" w:sz="12" w:space="0" w:color="2A171E"/>
              <w:left w:val="single" w:sz="12" w:space="0" w:color="2A171E"/>
              <w:bottom w:val="single" w:sz="12" w:space="0" w:color="2A171E"/>
              <w:right w:val="single" w:sz="12" w:space="0" w:color="2A171E"/>
            </w:tcBorders>
            <w:shd w:val="clear" w:color="auto" w:fill="FFDADB"/>
            <w:vAlign w:val="center"/>
            <w:hideMark/>
          </w:tcPr>
          <w:p w14:paraId="5DBBF575" w14:textId="77777777" w:rsidR="002D4F89" w:rsidRPr="009776C7" w:rsidRDefault="002D4F89" w:rsidP="004E52D3">
            <w:pPr>
              <w:pStyle w:val="ListParagraph"/>
              <w:ind w:left="0"/>
              <w:jc w:val="center"/>
              <w:rPr>
                <w:rFonts w:ascii="Arial" w:hAnsi="Arial" w:cs="Arial"/>
                <w:color w:val="612A3D"/>
                <w:sz w:val="44"/>
                <w:szCs w:val="72"/>
                <w:lang w:val="en-GB"/>
              </w:rPr>
            </w:pPr>
            <w:r w:rsidRPr="009776C7">
              <w:rPr>
                <w:rFonts w:ascii="Arial" w:hAnsi="Arial" w:cs="Arial"/>
                <w:color w:val="612A3D"/>
                <w:sz w:val="44"/>
                <w:szCs w:val="72"/>
                <w:lang w:val="en-GB"/>
              </w:rPr>
              <w:t>161</w:t>
            </w:r>
          </w:p>
        </w:tc>
        <w:tc>
          <w:tcPr>
            <w:tcW w:w="1409" w:type="dxa"/>
            <w:tcBorders>
              <w:top w:val="single" w:sz="12" w:space="0" w:color="2A171E"/>
              <w:left w:val="single" w:sz="12" w:space="0" w:color="2A171E"/>
              <w:bottom w:val="single" w:sz="12" w:space="0" w:color="2A171E"/>
              <w:right w:val="single" w:sz="12" w:space="0" w:color="2A171E"/>
            </w:tcBorders>
            <w:shd w:val="clear" w:color="auto" w:fill="FFDADB"/>
            <w:vAlign w:val="center"/>
            <w:hideMark/>
          </w:tcPr>
          <w:p w14:paraId="0EC4769A" w14:textId="77777777" w:rsidR="002D4F89" w:rsidRPr="009776C7" w:rsidRDefault="002D4F89" w:rsidP="004E52D3">
            <w:pPr>
              <w:pStyle w:val="ListParagraph"/>
              <w:ind w:left="0"/>
              <w:jc w:val="center"/>
              <w:rPr>
                <w:rFonts w:ascii="Arial" w:hAnsi="Arial" w:cs="Arial"/>
                <w:color w:val="612A3D"/>
                <w:sz w:val="44"/>
                <w:szCs w:val="18"/>
                <w:lang w:val="en-GB"/>
              </w:rPr>
            </w:pPr>
            <w:r w:rsidRPr="009776C7">
              <w:rPr>
                <w:rFonts w:ascii="Arial" w:hAnsi="Arial" w:cs="Arial"/>
                <w:color w:val="612A3D"/>
                <w:sz w:val="44"/>
                <w:szCs w:val="18"/>
                <w:lang w:val="en-GB"/>
              </w:rPr>
              <w:t>-</w:t>
            </w:r>
          </w:p>
        </w:tc>
        <w:tc>
          <w:tcPr>
            <w:tcW w:w="1642" w:type="dxa"/>
            <w:tcBorders>
              <w:top w:val="single" w:sz="12" w:space="0" w:color="2A171E"/>
              <w:left w:val="single" w:sz="12" w:space="0" w:color="2A171E"/>
              <w:bottom w:val="single" w:sz="12" w:space="0" w:color="2A171E"/>
              <w:right w:val="single" w:sz="12" w:space="0" w:color="2A171E"/>
            </w:tcBorders>
            <w:shd w:val="clear" w:color="auto" w:fill="FFDADB"/>
            <w:vAlign w:val="center"/>
            <w:hideMark/>
          </w:tcPr>
          <w:p w14:paraId="2206B768" w14:textId="77777777" w:rsidR="002D4F89" w:rsidRPr="009776C7" w:rsidRDefault="002D4F89" w:rsidP="004E52D3">
            <w:pPr>
              <w:pStyle w:val="ListParagraph"/>
              <w:ind w:left="0"/>
              <w:jc w:val="center"/>
              <w:rPr>
                <w:rFonts w:ascii="Arial" w:hAnsi="Arial" w:cs="Arial"/>
                <w:color w:val="612A3D"/>
                <w:sz w:val="44"/>
                <w:szCs w:val="72"/>
                <w:lang w:val="en-GB"/>
              </w:rPr>
            </w:pPr>
            <w:r w:rsidRPr="009776C7">
              <w:rPr>
                <w:rFonts w:ascii="Arial" w:hAnsi="Arial" w:cs="Arial"/>
                <w:color w:val="612A3D"/>
                <w:sz w:val="44"/>
                <w:szCs w:val="72"/>
                <w:lang w:val="en-GB"/>
              </w:rPr>
              <w:t>-</w:t>
            </w:r>
          </w:p>
        </w:tc>
      </w:tr>
      <w:tr w:rsidR="002D4F89" w:rsidRPr="002E5ED5" w14:paraId="688B8D6C" w14:textId="77777777" w:rsidTr="006D1B95">
        <w:trPr>
          <w:cantSplit/>
          <w:trHeight w:val="256"/>
        </w:trPr>
        <w:tc>
          <w:tcPr>
            <w:tcW w:w="8730" w:type="dxa"/>
            <w:gridSpan w:val="5"/>
            <w:tcBorders>
              <w:top w:val="single" w:sz="12" w:space="0" w:color="2A171E"/>
              <w:left w:val="single" w:sz="12" w:space="0" w:color="2A171E"/>
              <w:bottom w:val="single" w:sz="12" w:space="0" w:color="2A171E"/>
              <w:right w:val="single" w:sz="12" w:space="0" w:color="2A171E"/>
            </w:tcBorders>
            <w:shd w:val="clear" w:color="auto" w:fill="FFDADB"/>
            <w:hideMark/>
          </w:tcPr>
          <w:p w14:paraId="311A0773" w14:textId="5885BEA6" w:rsidR="002D4F89" w:rsidRPr="009776C7" w:rsidRDefault="002D4F89">
            <w:pPr>
              <w:pStyle w:val="ListParagraph"/>
              <w:ind w:left="0" w:right="34"/>
              <w:rPr>
                <w:rFonts w:ascii="Arial" w:eastAsiaTheme="minorEastAsia" w:hAnsi="Arial" w:cs="Arial"/>
                <w:color w:val="612A3D"/>
                <w:sz w:val="22"/>
                <w:szCs w:val="22"/>
                <w:lang w:val="en-GB"/>
              </w:rPr>
            </w:pPr>
            <w:r w:rsidRPr="009776C7">
              <w:rPr>
                <w:rFonts w:ascii="Arial" w:eastAsia="Cambria" w:hAnsi="Arial" w:cs="Arial"/>
                <w:b/>
                <w:color w:val="612A3D"/>
                <w:sz w:val="22"/>
                <w:szCs w:val="22"/>
                <w:lang w:val="en-GB"/>
              </w:rPr>
              <w:t>NOTE:</w:t>
            </w:r>
            <w:r w:rsidR="00914DA5">
              <w:rPr>
                <w:rFonts w:ascii="Arial" w:eastAsia="Cambria" w:hAnsi="Arial" w:cs="Arial"/>
                <w:b/>
                <w:color w:val="612A3D"/>
                <w:sz w:val="22"/>
                <w:szCs w:val="22"/>
                <w:lang w:val="en-GB"/>
              </w:rPr>
              <w:t xml:space="preserve"> </w:t>
            </w:r>
            <w:r w:rsidRPr="009776C7">
              <w:rPr>
                <w:rFonts w:ascii="Arial" w:eastAsia="Cambria" w:hAnsi="Arial" w:cs="Arial"/>
                <w:color w:val="612A3D"/>
                <w:sz w:val="22"/>
                <w:szCs w:val="22"/>
                <w:lang w:val="en-GB"/>
              </w:rPr>
              <w:t xml:space="preserve">This index, showing inequality in achievement between men and women in three aspects (reproductive health, empowerment and labour market), provides a useful gender baseline in terms of health equity, economic capital and financial access, speaking to the gender opportunities of men and women in the countries. It provides a primary understanding of the </w:t>
            </w:r>
            <w:r w:rsidR="00EE3CDF">
              <w:rPr>
                <w:rFonts w:ascii="Arial" w:eastAsia="Cambria" w:hAnsi="Arial" w:cs="Arial"/>
                <w:color w:val="612A3D"/>
                <w:sz w:val="22"/>
                <w:szCs w:val="22"/>
                <w:lang w:val="en-GB"/>
              </w:rPr>
              <w:t>different levels of achievement</w:t>
            </w:r>
            <w:r w:rsidRPr="009776C7">
              <w:rPr>
                <w:rFonts w:ascii="Arial" w:eastAsia="Cambria" w:hAnsi="Arial" w:cs="Arial"/>
                <w:color w:val="612A3D"/>
                <w:sz w:val="22"/>
                <w:szCs w:val="22"/>
                <w:lang w:val="en-GB"/>
              </w:rPr>
              <w:t xml:space="preserve"> on basic development indicators between men and women. This displays useful features towards the gender status quo hypotheses, which could then be derived in the context of this project. </w:t>
            </w:r>
            <w:r w:rsidRPr="009776C7">
              <w:rPr>
                <w:rFonts w:ascii="Arial" w:hAnsi="Arial" w:cs="Arial"/>
                <w:color w:val="612A3D"/>
                <w:sz w:val="22"/>
                <w:szCs w:val="22"/>
                <w:lang w:val="en-GB"/>
              </w:rPr>
              <w:t>GII should be treated as indicative</w:t>
            </w:r>
            <w:r w:rsidR="00914DA5">
              <w:rPr>
                <w:rFonts w:ascii="Arial" w:hAnsi="Arial" w:cs="Arial"/>
                <w:color w:val="612A3D"/>
                <w:sz w:val="22"/>
                <w:szCs w:val="22"/>
                <w:lang w:val="en-GB"/>
              </w:rPr>
              <w:t>:</w:t>
            </w:r>
            <w:r w:rsidRPr="009776C7">
              <w:rPr>
                <w:rFonts w:ascii="Arial" w:hAnsi="Arial" w:cs="Arial"/>
                <w:color w:val="612A3D"/>
                <w:sz w:val="22"/>
                <w:szCs w:val="22"/>
                <w:lang w:val="en-GB"/>
              </w:rPr>
              <w:t xml:space="preserve"> not</w:t>
            </w:r>
            <w:r w:rsidR="00914DA5">
              <w:rPr>
                <w:rFonts w:ascii="Arial" w:hAnsi="Arial" w:cs="Arial"/>
                <w:color w:val="612A3D"/>
                <w:sz w:val="22"/>
                <w:szCs w:val="22"/>
                <w:lang w:val="en-GB"/>
              </w:rPr>
              <w:t>e that</w:t>
            </w:r>
            <w:r w:rsidRPr="009776C7">
              <w:rPr>
                <w:rFonts w:ascii="Arial" w:hAnsi="Arial" w:cs="Arial"/>
                <w:color w:val="612A3D"/>
                <w:sz w:val="22"/>
                <w:szCs w:val="22"/>
                <w:lang w:val="en-GB"/>
              </w:rPr>
              <w:t xml:space="preserve"> Pernmayer finds that the functional form of the index could be unclear, particularly the inclusion of relative performance </w:t>
            </w:r>
            <w:r w:rsidR="00914DA5">
              <w:rPr>
                <w:rFonts w:ascii="Arial" w:hAnsi="Arial" w:cs="Arial"/>
                <w:color w:val="612A3D"/>
                <w:sz w:val="22"/>
                <w:szCs w:val="22"/>
                <w:lang w:val="en-GB"/>
              </w:rPr>
              <w:t>indicators for</w:t>
            </w:r>
            <w:r w:rsidRPr="009776C7">
              <w:rPr>
                <w:rFonts w:ascii="Arial" w:hAnsi="Arial" w:cs="Arial"/>
                <w:color w:val="612A3D"/>
                <w:sz w:val="22"/>
                <w:szCs w:val="22"/>
                <w:lang w:val="en-GB"/>
              </w:rPr>
              <w:t xml:space="preserve"> women vis-à-vis men, along with absolute women-specific indicators.</w:t>
            </w:r>
            <w:r w:rsidRPr="009776C7">
              <w:rPr>
                <w:rStyle w:val="FootnoteReference"/>
                <w:rFonts w:ascii="Arial" w:hAnsi="Arial" w:cs="Arial"/>
                <w:color w:val="612A3D"/>
                <w:sz w:val="22"/>
                <w:szCs w:val="22"/>
                <w:lang w:val="en-GB"/>
              </w:rPr>
              <w:footnoteReference w:id="20"/>
            </w:r>
          </w:p>
          <w:p w14:paraId="4E9C984C" w14:textId="6594BC89" w:rsidR="002D4F89" w:rsidRPr="009776C7" w:rsidRDefault="002D4F89">
            <w:pPr>
              <w:pStyle w:val="ListParagraph"/>
              <w:ind w:left="0" w:right="34"/>
              <w:rPr>
                <w:rFonts w:ascii="Arial" w:hAnsi="Arial" w:cs="Arial"/>
                <w:color w:val="612A3D"/>
                <w:sz w:val="22"/>
                <w:szCs w:val="22"/>
                <w:lang w:val="en-GB"/>
              </w:rPr>
            </w:pPr>
            <w:commentRangeStart w:id="421"/>
            <w:commentRangeStart w:id="422"/>
            <w:r w:rsidRPr="009776C7">
              <w:rPr>
                <w:rFonts w:ascii="Arial" w:hAnsi="Arial" w:cs="Arial"/>
                <w:color w:val="612A3D"/>
                <w:sz w:val="22"/>
                <w:szCs w:val="22"/>
                <w:lang w:val="en-GB"/>
              </w:rPr>
              <w:t>GII scores for Comoros, Mauritius and Seychelles are unavailable</w:t>
            </w:r>
            <w:r w:rsidR="00FF4412">
              <w:rPr>
                <w:rFonts w:ascii="Arial" w:hAnsi="Arial" w:cs="Arial"/>
                <w:color w:val="612A3D"/>
                <w:sz w:val="22"/>
                <w:szCs w:val="22"/>
                <w:lang w:val="en-GB"/>
              </w:rPr>
              <w:t xml:space="preserve"> as of August 2019</w:t>
            </w:r>
            <w:r w:rsidRPr="009776C7">
              <w:rPr>
                <w:rFonts w:ascii="Arial" w:hAnsi="Arial" w:cs="Arial"/>
                <w:color w:val="612A3D"/>
                <w:sz w:val="22"/>
                <w:szCs w:val="22"/>
                <w:lang w:val="en-GB"/>
              </w:rPr>
              <w:t xml:space="preserve">. </w:t>
            </w:r>
            <w:commentRangeEnd w:id="421"/>
            <w:r w:rsidR="004A070E">
              <w:rPr>
                <w:rStyle w:val="CommentReference"/>
                <w:rFonts w:asciiTheme="minorHAnsi" w:eastAsiaTheme="minorHAnsi" w:hAnsiTheme="minorHAnsi" w:cstheme="minorBidi"/>
                <w:lang w:eastAsia="en-US"/>
              </w:rPr>
              <w:commentReference w:id="421"/>
            </w:r>
            <w:commentRangeEnd w:id="422"/>
            <w:r w:rsidR="00B6047E">
              <w:rPr>
                <w:rStyle w:val="CommentReference"/>
                <w:rFonts w:asciiTheme="minorHAnsi" w:eastAsiaTheme="minorHAnsi" w:hAnsiTheme="minorHAnsi" w:cstheme="minorBidi"/>
                <w:lang w:eastAsia="en-US"/>
              </w:rPr>
              <w:commentReference w:id="422"/>
            </w:r>
          </w:p>
        </w:tc>
      </w:tr>
    </w:tbl>
    <w:p w14:paraId="4CBD6511" w14:textId="1DEFC17F" w:rsidR="002D4F89" w:rsidRDefault="002D4F89" w:rsidP="004E52D3">
      <w:pPr>
        <w:rPr>
          <w:lang w:val="en-GB"/>
        </w:rPr>
      </w:pPr>
    </w:p>
    <w:tbl>
      <w:tblPr>
        <w:tblStyle w:val="TableGrid2"/>
        <w:tblW w:w="8730" w:type="dxa"/>
        <w:tblInd w:w="-15" w:type="dxa"/>
        <w:tblBorders>
          <w:top w:val="single" w:sz="12" w:space="0" w:color="2A171E"/>
          <w:left w:val="single" w:sz="12" w:space="0" w:color="2A171E"/>
          <w:bottom w:val="single" w:sz="12" w:space="0" w:color="2A171E"/>
          <w:right w:val="single" w:sz="12" w:space="0" w:color="2A171E"/>
          <w:insideH w:val="single" w:sz="12" w:space="0" w:color="2A171E"/>
          <w:insideV w:val="single" w:sz="12" w:space="0" w:color="2A171E"/>
        </w:tblBorders>
        <w:shd w:val="clear" w:color="auto" w:fill="EAF1DD" w:themeFill="accent3" w:themeFillTint="33"/>
        <w:tblLayout w:type="fixed"/>
        <w:tblLook w:val="04A0" w:firstRow="1" w:lastRow="0" w:firstColumn="1" w:lastColumn="0" w:noHBand="0" w:noVBand="1"/>
      </w:tblPr>
      <w:tblGrid>
        <w:gridCol w:w="2700"/>
        <w:gridCol w:w="1277"/>
        <w:gridCol w:w="1702"/>
        <w:gridCol w:w="1409"/>
        <w:gridCol w:w="1642"/>
      </w:tblGrid>
      <w:tr w:rsidR="006D1B95" w:rsidRPr="006D1B95" w14:paraId="1881BE3B" w14:textId="77777777" w:rsidTr="00D904A0">
        <w:trPr>
          <w:trHeight w:val="721"/>
        </w:trPr>
        <w:tc>
          <w:tcPr>
            <w:tcW w:w="2700" w:type="dxa"/>
            <w:vMerge w:val="restart"/>
            <w:tcBorders>
              <w:top w:val="single" w:sz="12" w:space="0" w:color="2A171E"/>
              <w:left w:val="single" w:sz="12" w:space="0" w:color="2A171E"/>
              <w:bottom w:val="single" w:sz="12" w:space="0" w:color="2A171E"/>
              <w:right w:val="single" w:sz="12" w:space="0" w:color="2A171E"/>
            </w:tcBorders>
            <w:shd w:val="clear" w:color="auto" w:fill="753B4E"/>
            <w:vAlign w:val="center"/>
          </w:tcPr>
          <w:p w14:paraId="0C61869F" w14:textId="77777777" w:rsidR="006D1B95" w:rsidRPr="006D1B95" w:rsidRDefault="006D1B95" w:rsidP="006D1B95">
            <w:pPr>
              <w:spacing w:line="276" w:lineRule="auto"/>
              <w:ind w:right="-631"/>
              <w:jc w:val="left"/>
              <w:rPr>
                <w:rFonts w:ascii="Arial" w:eastAsiaTheme="minorHAnsi" w:hAnsi="Arial" w:cs="Arial"/>
                <w:b/>
                <w:color w:val="F1CBCD"/>
                <w:sz w:val="72"/>
                <w:szCs w:val="72"/>
                <w:lang w:eastAsia="en-US"/>
              </w:rPr>
            </w:pPr>
            <w:r w:rsidRPr="006D1B95">
              <w:rPr>
                <w:rFonts w:ascii="Arial" w:eastAsiaTheme="minorHAnsi" w:hAnsi="Arial" w:cs="Arial"/>
                <w:b/>
                <w:color w:val="F1CBCD"/>
                <w:sz w:val="72"/>
                <w:szCs w:val="72"/>
                <w:lang w:eastAsia="en-US"/>
              </w:rPr>
              <w:t>IIG</w:t>
            </w:r>
          </w:p>
          <w:p w14:paraId="14762EF2" w14:textId="77777777" w:rsidR="006D1B95" w:rsidRPr="006D1B95" w:rsidRDefault="006D1B95" w:rsidP="006D1B95">
            <w:pPr>
              <w:ind w:left="29" w:right="42"/>
              <w:jc w:val="left"/>
              <w:rPr>
                <w:rFonts w:ascii="Arial" w:eastAsiaTheme="minorHAnsi" w:hAnsi="Arial" w:cs="Arial"/>
                <w:color w:val="F6D0D2"/>
                <w:sz w:val="22"/>
                <w:szCs w:val="18"/>
                <w:lang w:eastAsia="en-US"/>
              </w:rPr>
            </w:pPr>
            <w:r w:rsidRPr="006D1B95">
              <w:rPr>
                <w:rFonts w:ascii="Arial" w:eastAsiaTheme="minorHAnsi" w:hAnsi="Arial" w:cs="Arial"/>
                <w:color w:val="F6D0D2"/>
                <w:sz w:val="22"/>
                <w:szCs w:val="18"/>
                <w:lang w:eastAsia="en-US"/>
              </w:rPr>
              <w:t>INDICE D’INEGALITE DE GENRE</w:t>
            </w:r>
          </w:p>
          <w:p w14:paraId="14F3C1B3" w14:textId="192D1643" w:rsidR="006D1B95" w:rsidRPr="006D1B95" w:rsidRDefault="006D1B95" w:rsidP="006D1B95">
            <w:pPr>
              <w:spacing w:line="259" w:lineRule="auto"/>
              <w:ind w:left="34" w:right="42"/>
              <w:jc w:val="left"/>
              <w:rPr>
                <w:rFonts w:ascii="Arial" w:eastAsiaTheme="minorHAnsi" w:hAnsi="Arial" w:cs="Arial"/>
                <w:color w:val="404040" w:themeColor="text1" w:themeTint="BF"/>
                <w:sz w:val="22"/>
                <w:szCs w:val="18"/>
                <w:lang w:eastAsia="en-US"/>
              </w:rPr>
            </w:pPr>
            <w:r w:rsidRPr="006D1B95">
              <w:rPr>
                <w:rFonts w:ascii="Arial" w:eastAsiaTheme="minorHAnsi" w:hAnsi="Arial" w:cs="Arial"/>
                <w:color w:val="F6D0D2"/>
                <w:sz w:val="22"/>
                <w:szCs w:val="18"/>
                <w:lang w:eastAsia="en-US"/>
              </w:rPr>
              <w:t>PNUD (2018) – sur 189 pay</w:t>
            </w:r>
            <w:r>
              <w:rPr>
                <w:rFonts w:ascii="Arial" w:eastAsiaTheme="minorHAnsi" w:hAnsi="Arial" w:cs="Arial"/>
                <w:color w:val="F6D0D2"/>
                <w:sz w:val="22"/>
                <w:szCs w:val="18"/>
                <w:lang w:eastAsia="en-US"/>
              </w:rPr>
              <w:t>s</w:t>
            </w:r>
            <w:r w:rsidRPr="006D1B95">
              <w:rPr>
                <w:rFonts w:ascii="Arial" w:eastAsiaTheme="minorHAnsi" w:hAnsi="Arial" w:cs="Arial"/>
                <w:color w:val="F6D0D2"/>
                <w:sz w:val="22"/>
                <w:szCs w:val="18"/>
                <w:vertAlign w:val="superscript"/>
                <w:lang w:eastAsia="en-US"/>
              </w:rPr>
              <w:t>19</w:t>
            </w:r>
          </w:p>
        </w:tc>
        <w:tc>
          <w:tcPr>
            <w:tcW w:w="1277" w:type="dxa"/>
            <w:tcBorders>
              <w:top w:val="single" w:sz="12" w:space="0" w:color="2A171E"/>
              <w:left w:val="single" w:sz="12" w:space="0" w:color="2A171E"/>
              <w:bottom w:val="single" w:sz="12" w:space="0" w:color="2A171E"/>
              <w:right w:val="single" w:sz="12" w:space="0" w:color="2A171E"/>
            </w:tcBorders>
            <w:shd w:val="clear" w:color="auto" w:fill="753B4E"/>
            <w:vAlign w:val="center"/>
          </w:tcPr>
          <w:p w14:paraId="665AA3F3" w14:textId="77777777" w:rsidR="006D1B95" w:rsidRPr="006D1B95" w:rsidRDefault="006D1B95" w:rsidP="006D1B95">
            <w:pPr>
              <w:spacing w:after="160" w:line="259" w:lineRule="auto"/>
              <w:jc w:val="center"/>
              <w:rPr>
                <w:rFonts w:ascii="Arial" w:eastAsiaTheme="minorHAnsi" w:hAnsi="Arial" w:cs="Arial"/>
                <w:b/>
                <w:color w:val="F1CBCD"/>
                <w:szCs w:val="18"/>
                <w:lang w:val="en-GB" w:eastAsia="en-US"/>
              </w:rPr>
            </w:pPr>
            <w:r w:rsidRPr="006D1B95">
              <w:rPr>
                <w:rFonts w:ascii="Arial" w:eastAsiaTheme="minorHAnsi" w:hAnsi="Arial" w:cs="Arial"/>
                <w:b/>
                <w:color w:val="F1CBCD"/>
                <w:szCs w:val="18"/>
                <w:lang w:val="en-GB" w:eastAsia="en-US"/>
              </w:rPr>
              <w:t>COMORES</w:t>
            </w:r>
          </w:p>
        </w:tc>
        <w:tc>
          <w:tcPr>
            <w:tcW w:w="1702" w:type="dxa"/>
            <w:tcBorders>
              <w:top w:val="single" w:sz="12" w:space="0" w:color="2A171E"/>
              <w:left w:val="single" w:sz="12" w:space="0" w:color="2A171E"/>
              <w:bottom w:val="single" w:sz="12" w:space="0" w:color="2A171E"/>
              <w:right w:val="single" w:sz="12" w:space="0" w:color="2A171E"/>
            </w:tcBorders>
            <w:shd w:val="clear" w:color="auto" w:fill="753B4E"/>
            <w:vAlign w:val="center"/>
          </w:tcPr>
          <w:p w14:paraId="3E509CC2" w14:textId="77777777" w:rsidR="006D1B95" w:rsidRPr="006D1B95" w:rsidRDefault="006D1B95" w:rsidP="006D1B95">
            <w:pPr>
              <w:spacing w:after="160" w:line="259" w:lineRule="auto"/>
              <w:jc w:val="center"/>
              <w:rPr>
                <w:rFonts w:ascii="Arial" w:eastAsiaTheme="minorHAnsi" w:hAnsi="Arial" w:cs="Arial"/>
                <w:b/>
                <w:color w:val="F1CBCD"/>
                <w:szCs w:val="18"/>
                <w:lang w:val="en-GB" w:eastAsia="en-US"/>
              </w:rPr>
            </w:pPr>
            <w:r w:rsidRPr="006D1B95">
              <w:rPr>
                <w:rFonts w:ascii="Arial" w:eastAsiaTheme="minorHAnsi" w:hAnsi="Arial" w:cs="Arial"/>
                <w:b/>
                <w:color w:val="F1CBCD"/>
                <w:szCs w:val="18"/>
                <w:lang w:val="en-GB" w:eastAsia="en-US"/>
              </w:rPr>
              <w:t>MADAGASCAR</w:t>
            </w:r>
          </w:p>
        </w:tc>
        <w:tc>
          <w:tcPr>
            <w:tcW w:w="1409" w:type="dxa"/>
            <w:tcBorders>
              <w:top w:val="single" w:sz="12" w:space="0" w:color="2A171E"/>
              <w:left w:val="single" w:sz="12" w:space="0" w:color="2A171E"/>
              <w:bottom w:val="single" w:sz="12" w:space="0" w:color="2A171E"/>
              <w:right w:val="single" w:sz="12" w:space="0" w:color="2A171E"/>
            </w:tcBorders>
            <w:shd w:val="clear" w:color="auto" w:fill="753B4E"/>
            <w:vAlign w:val="center"/>
          </w:tcPr>
          <w:p w14:paraId="359AA581" w14:textId="77777777" w:rsidR="006D1B95" w:rsidRPr="006D1B95" w:rsidRDefault="006D1B95" w:rsidP="006D1B95">
            <w:pPr>
              <w:spacing w:after="160" w:line="259" w:lineRule="auto"/>
              <w:jc w:val="center"/>
              <w:rPr>
                <w:rFonts w:ascii="Arial" w:eastAsiaTheme="minorHAnsi" w:hAnsi="Arial" w:cs="Arial"/>
                <w:b/>
                <w:color w:val="F1CBCD"/>
                <w:szCs w:val="18"/>
                <w:lang w:val="en-GB" w:eastAsia="en-US"/>
              </w:rPr>
            </w:pPr>
            <w:r w:rsidRPr="006D1B95">
              <w:rPr>
                <w:rFonts w:ascii="Arial" w:eastAsiaTheme="minorHAnsi" w:hAnsi="Arial" w:cs="Arial"/>
                <w:b/>
                <w:color w:val="F1CBCD"/>
                <w:szCs w:val="18"/>
                <w:lang w:val="en-GB" w:eastAsia="en-US"/>
              </w:rPr>
              <w:t>MAURICE</w:t>
            </w:r>
          </w:p>
        </w:tc>
        <w:tc>
          <w:tcPr>
            <w:tcW w:w="1642" w:type="dxa"/>
            <w:tcBorders>
              <w:top w:val="single" w:sz="12" w:space="0" w:color="2A171E"/>
              <w:left w:val="single" w:sz="12" w:space="0" w:color="2A171E"/>
              <w:bottom w:val="single" w:sz="12" w:space="0" w:color="2A171E"/>
              <w:right w:val="single" w:sz="12" w:space="0" w:color="2A171E"/>
            </w:tcBorders>
            <w:shd w:val="clear" w:color="auto" w:fill="753B4E"/>
            <w:vAlign w:val="center"/>
          </w:tcPr>
          <w:p w14:paraId="08CC1657" w14:textId="77777777" w:rsidR="006D1B95" w:rsidRPr="006D1B95" w:rsidRDefault="006D1B95" w:rsidP="006D1B95">
            <w:pPr>
              <w:spacing w:after="160" w:line="259" w:lineRule="auto"/>
              <w:jc w:val="center"/>
              <w:rPr>
                <w:rFonts w:ascii="Arial" w:eastAsiaTheme="minorHAnsi" w:hAnsi="Arial" w:cs="Arial"/>
                <w:b/>
                <w:color w:val="F1CBCD"/>
                <w:szCs w:val="18"/>
                <w:lang w:val="en-GB" w:eastAsia="en-US"/>
              </w:rPr>
            </w:pPr>
            <w:r w:rsidRPr="006D1B95">
              <w:rPr>
                <w:rFonts w:ascii="Arial" w:eastAsiaTheme="minorHAnsi" w:hAnsi="Arial" w:cs="Arial"/>
                <w:b/>
                <w:color w:val="F1CBCD"/>
                <w:szCs w:val="18"/>
                <w:lang w:val="en-GB" w:eastAsia="en-US"/>
              </w:rPr>
              <w:t>SEYCHELLES</w:t>
            </w:r>
          </w:p>
        </w:tc>
      </w:tr>
      <w:tr w:rsidR="006D1B95" w:rsidRPr="006D1B95" w14:paraId="745CB790" w14:textId="77777777" w:rsidTr="00D904A0">
        <w:trPr>
          <w:trHeight w:val="1352"/>
        </w:trPr>
        <w:tc>
          <w:tcPr>
            <w:tcW w:w="2700" w:type="dxa"/>
            <w:vMerge/>
            <w:tcBorders>
              <w:top w:val="single" w:sz="12" w:space="0" w:color="2A171E"/>
              <w:left w:val="single" w:sz="12" w:space="0" w:color="2A171E"/>
              <w:bottom w:val="single" w:sz="12" w:space="0" w:color="2A171E"/>
              <w:right w:val="single" w:sz="12" w:space="0" w:color="2A171E"/>
            </w:tcBorders>
            <w:shd w:val="clear" w:color="auto" w:fill="EAF1DD" w:themeFill="accent3" w:themeFillTint="33"/>
            <w:vAlign w:val="center"/>
            <w:hideMark/>
          </w:tcPr>
          <w:p w14:paraId="446BA0DE" w14:textId="77777777" w:rsidR="006D1B95" w:rsidRPr="006D1B95" w:rsidRDefault="006D1B95" w:rsidP="006D1B95">
            <w:pPr>
              <w:spacing w:after="200" w:line="276" w:lineRule="auto"/>
              <w:jc w:val="left"/>
              <w:rPr>
                <w:rFonts w:ascii="Arial" w:eastAsiaTheme="minorHAnsi" w:hAnsi="Arial" w:cs="Arial"/>
                <w:color w:val="262626" w:themeColor="text1" w:themeTint="D9"/>
                <w:sz w:val="18"/>
                <w:szCs w:val="18"/>
                <w:lang w:val="en-GB" w:eastAsia="en-US"/>
              </w:rPr>
            </w:pPr>
          </w:p>
        </w:tc>
        <w:tc>
          <w:tcPr>
            <w:tcW w:w="1277" w:type="dxa"/>
            <w:tcBorders>
              <w:top w:val="single" w:sz="12" w:space="0" w:color="2A171E"/>
              <w:left w:val="single" w:sz="12" w:space="0" w:color="2A171E"/>
              <w:bottom w:val="single" w:sz="12" w:space="0" w:color="2A171E"/>
              <w:right w:val="single" w:sz="12" w:space="0" w:color="2A171E"/>
            </w:tcBorders>
            <w:shd w:val="clear" w:color="auto" w:fill="FFDADB"/>
            <w:vAlign w:val="center"/>
            <w:hideMark/>
          </w:tcPr>
          <w:p w14:paraId="700750C4" w14:textId="77777777" w:rsidR="006D1B95" w:rsidRPr="006D1B95" w:rsidRDefault="006D1B95" w:rsidP="006D1B95">
            <w:pPr>
              <w:spacing w:after="160" w:line="259" w:lineRule="auto"/>
              <w:jc w:val="center"/>
              <w:rPr>
                <w:rFonts w:ascii="Arial" w:eastAsiaTheme="minorHAnsi" w:hAnsi="Arial" w:cs="Arial"/>
                <w:color w:val="612A3D"/>
                <w:sz w:val="44"/>
                <w:szCs w:val="72"/>
                <w:lang w:val="en-GB" w:eastAsia="en-US"/>
              </w:rPr>
            </w:pPr>
            <w:r w:rsidRPr="006D1B95">
              <w:rPr>
                <w:rFonts w:ascii="Arial" w:eastAsiaTheme="minorHAnsi" w:hAnsi="Arial" w:cs="Arial"/>
                <w:color w:val="612A3D"/>
                <w:sz w:val="44"/>
                <w:szCs w:val="72"/>
                <w:lang w:val="en-GB" w:eastAsia="en-US"/>
              </w:rPr>
              <w:t>-</w:t>
            </w:r>
          </w:p>
        </w:tc>
        <w:tc>
          <w:tcPr>
            <w:tcW w:w="1702" w:type="dxa"/>
            <w:tcBorders>
              <w:top w:val="single" w:sz="12" w:space="0" w:color="2A171E"/>
              <w:left w:val="single" w:sz="12" w:space="0" w:color="2A171E"/>
              <w:bottom w:val="single" w:sz="12" w:space="0" w:color="2A171E"/>
              <w:right w:val="single" w:sz="12" w:space="0" w:color="2A171E"/>
            </w:tcBorders>
            <w:shd w:val="clear" w:color="auto" w:fill="FFDADB"/>
            <w:vAlign w:val="center"/>
            <w:hideMark/>
          </w:tcPr>
          <w:p w14:paraId="63B27386" w14:textId="77777777" w:rsidR="006D1B95" w:rsidRPr="006D1B95" w:rsidRDefault="006D1B95" w:rsidP="006D1B95">
            <w:pPr>
              <w:spacing w:after="160" w:line="259" w:lineRule="auto"/>
              <w:jc w:val="center"/>
              <w:rPr>
                <w:rFonts w:ascii="Arial" w:eastAsiaTheme="minorHAnsi" w:hAnsi="Arial" w:cs="Arial"/>
                <w:color w:val="612A3D"/>
                <w:sz w:val="44"/>
                <w:szCs w:val="72"/>
                <w:lang w:val="en-GB" w:eastAsia="en-US"/>
              </w:rPr>
            </w:pPr>
            <w:r w:rsidRPr="006D1B95">
              <w:rPr>
                <w:rFonts w:ascii="Arial" w:eastAsiaTheme="minorHAnsi" w:hAnsi="Arial" w:cs="Arial"/>
                <w:color w:val="612A3D"/>
                <w:sz w:val="44"/>
                <w:szCs w:val="72"/>
                <w:lang w:val="en-GB" w:eastAsia="en-US"/>
              </w:rPr>
              <w:t>161</w:t>
            </w:r>
          </w:p>
        </w:tc>
        <w:tc>
          <w:tcPr>
            <w:tcW w:w="1409" w:type="dxa"/>
            <w:tcBorders>
              <w:top w:val="single" w:sz="12" w:space="0" w:color="2A171E"/>
              <w:left w:val="single" w:sz="12" w:space="0" w:color="2A171E"/>
              <w:bottom w:val="single" w:sz="12" w:space="0" w:color="2A171E"/>
              <w:right w:val="single" w:sz="12" w:space="0" w:color="2A171E"/>
            </w:tcBorders>
            <w:shd w:val="clear" w:color="auto" w:fill="FFDADB"/>
            <w:vAlign w:val="center"/>
            <w:hideMark/>
          </w:tcPr>
          <w:p w14:paraId="5006D37D" w14:textId="77777777" w:rsidR="006D1B95" w:rsidRPr="006D1B95" w:rsidRDefault="006D1B95" w:rsidP="006D1B95">
            <w:pPr>
              <w:spacing w:after="160" w:line="259" w:lineRule="auto"/>
              <w:jc w:val="center"/>
              <w:rPr>
                <w:rFonts w:ascii="Arial" w:eastAsiaTheme="minorHAnsi" w:hAnsi="Arial" w:cs="Arial"/>
                <w:color w:val="612A3D"/>
                <w:sz w:val="44"/>
                <w:szCs w:val="18"/>
                <w:lang w:val="en-GB" w:eastAsia="en-US"/>
              </w:rPr>
            </w:pPr>
            <w:r w:rsidRPr="006D1B95">
              <w:rPr>
                <w:rFonts w:ascii="Arial" w:eastAsiaTheme="minorHAnsi" w:hAnsi="Arial" w:cs="Arial"/>
                <w:color w:val="612A3D"/>
                <w:sz w:val="44"/>
                <w:szCs w:val="18"/>
                <w:lang w:val="en-GB" w:eastAsia="en-US"/>
              </w:rPr>
              <w:t>-</w:t>
            </w:r>
          </w:p>
        </w:tc>
        <w:tc>
          <w:tcPr>
            <w:tcW w:w="1642" w:type="dxa"/>
            <w:tcBorders>
              <w:top w:val="single" w:sz="12" w:space="0" w:color="2A171E"/>
              <w:left w:val="single" w:sz="12" w:space="0" w:color="2A171E"/>
              <w:bottom w:val="single" w:sz="12" w:space="0" w:color="2A171E"/>
              <w:right w:val="single" w:sz="12" w:space="0" w:color="2A171E"/>
            </w:tcBorders>
            <w:shd w:val="clear" w:color="auto" w:fill="FFDADB"/>
            <w:vAlign w:val="center"/>
            <w:hideMark/>
          </w:tcPr>
          <w:p w14:paraId="30EC4D42" w14:textId="77777777" w:rsidR="006D1B95" w:rsidRPr="006D1B95" w:rsidRDefault="006D1B95" w:rsidP="006D1B95">
            <w:pPr>
              <w:spacing w:after="160" w:line="259" w:lineRule="auto"/>
              <w:jc w:val="center"/>
              <w:rPr>
                <w:rFonts w:ascii="Arial" w:eastAsiaTheme="minorHAnsi" w:hAnsi="Arial" w:cs="Arial"/>
                <w:color w:val="612A3D"/>
                <w:sz w:val="44"/>
                <w:szCs w:val="72"/>
                <w:lang w:val="en-GB" w:eastAsia="en-US"/>
              </w:rPr>
            </w:pPr>
            <w:r w:rsidRPr="006D1B95">
              <w:rPr>
                <w:rFonts w:ascii="Arial" w:eastAsiaTheme="minorHAnsi" w:hAnsi="Arial" w:cs="Arial"/>
                <w:color w:val="612A3D"/>
                <w:sz w:val="44"/>
                <w:szCs w:val="72"/>
                <w:lang w:val="en-GB" w:eastAsia="en-US"/>
              </w:rPr>
              <w:t>-</w:t>
            </w:r>
          </w:p>
        </w:tc>
      </w:tr>
      <w:tr w:rsidR="006D1B95" w:rsidRPr="006D1B95" w14:paraId="260E37B6" w14:textId="77777777" w:rsidTr="00D904A0">
        <w:trPr>
          <w:trHeight w:val="256"/>
        </w:trPr>
        <w:tc>
          <w:tcPr>
            <w:tcW w:w="8730" w:type="dxa"/>
            <w:gridSpan w:val="5"/>
            <w:tcBorders>
              <w:top w:val="single" w:sz="12" w:space="0" w:color="2A171E"/>
              <w:left w:val="single" w:sz="12" w:space="0" w:color="2A171E"/>
              <w:bottom w:val="single" w:sz="12" w:space="0" w:color="2A171E"/>
              <w:right w:val="single" w:sz="12" w:space="0" w:color="2A171E"/>
            </w:tcBorders>
            <w:shd w:val="clear" w:color="auto" w:fill="FFDADB"/>
            <w:hideMark/>
          </w:tcPr>
          <w:p w14:paraId="23FB004E" w14:textId="3F2C6575" w:rsidR="006D1B95" w:rsidRPr="006D1B95" w:rsidRDefault="006D1B95" w:rsidP="006D1B95">
            <w:pPr>
              <w:spacing w:after="160" w:line="259" w:lineRule="auto"/>
              <w:ind w:right="34"/>
              <w:jc w:val="left"/>
              <w:rPr>
                <w:rFonts w:ascii="Arial" w:eastAsiaTheme="minorEastAsia" w:hAnsi="Arial" w:cs="Arial"/>
                <w:color w:val="612A3D"/>
                <w:sz w:val="22"/>
                <w:szCs w:val="22"/>
                <w:lang w:eastAsia="en-US"/>
              </w:rPr>
            </w:pPr>
            <w:r w:rsidRPr="006D1B95">
              <w:rPr>
                <w:rFonts w:ascii="Arial" w:eastAsia="Cambria" w:hAnsi="Arial" w:cs="Arial"/>
                <w:b/>
                <w:color w:val="612A3D"/>
                <w:sz w:val="22"/>
                <w:szCs w:val="22"/>
                <w:lang w:eastAsia="en-US"/>
              </w:rPr>
              <w:t xml:space="preserve">NOTE : </w:t>
            </w:r>
            <w:r w:rsidRPr="006D1B95">
              <w:rPr>
                <w:rFonts w:ascii="Arial" w:eastAsia="Cambria" w:hAnsi="Arial" w:cs="Arial"/>
                <w:color w:val="612A3D"/>
                <w:sz w:val="22"/>
                <w:szCs w:val="22"/>
                <w:lang w:eastAsia="en-US"/>
              </w:rPr>
              <w:t xml:space="preserve">Cet indice, qui montre l'inégalité des résultats entre les hommes et les femmes dans trois domaines (santé procréative, autonomisation et marché du travail), fournit une base de référence utile en termes d'équité en matière d’accès à la santé, au capital économique et aux services financiers des hommes et des femmes dans ces pays. Il fournit une compréhension primaire des différents niveaux de réalisation des indicateurs de développement de base entre les hommes et les femmes. Ceci présente des caractéristiques utiles pour les hypothèses de </w:t>
            </w:r>
            <w:r w:rsidRPr="006D1B95">
              <w:rPr>
                <w:rFonts w:ascii="Arial" w:eastAsia="Cambria" w:hAnsi="Arial" w:cs="Arial"/>
                <w:i/>
                <w:color w:val="612A3D"/>
                <w:sz w:val="22"/>
                <w:szCs w:val="22"/>
                <w:lang w:eastAsia="en-US"/>
              </w:rPr>
              <w:t>statu quo</w:t>
            </w:r>
            <w:r w:rsidRPr="006D1B95">
              <w:rPr>
                <w:rFonts w:ascii="Arial" w:eastAsia="Cambria" w:hAnsi="Arial" w:cs="Arial"/>
                <w:color w:val="612A3D"/>
                <w:sz w:val="22"/>
                <w:szCs w:val="22"/>
                <w:lang w:eastAsia="en-US"/>
              </w:rPr>
              <w:t xml:space="preserve"> du genre, qui pourraient ensuite être dérivées dans le contexte de ce projet. L'IIG doit être considéré comme indicatif : il convient de noter que Pernmayer estime que la forme fonctionnelle de l'indice pourrait ne pas être claire, en particulier l'inclusion d'indicateurs de performance relatifs pour les femmes par rapport aux hommes, ainsi que des indicateurs absolus spécifiques aux femmes</w:t>
            </w:r>
            <w:r>
              <w:rPr>
                <w:rFonts w:ascii="Arial" w:eastAsiaTheme="minorHAnsi" w:hAnsi="Arial" w:cs="Arial"/>
                <w:color w:val="612A3D"/>
                <w:sz w:val="22"/>
                <w:szCs w:val="22"/>
                <w:lang w:eastAsia="en-US"/>
              </w:rPr>
              <w:t>.</w:t>
            </w:r>
            <w:r w:rsidRPr="006D1B95">
              <w:rPr>
                <w:rFonts w:ascii="Arial" w:eastAsiaTheme="minorHAnsi" w:hAnsi="Arial" w:cs="Arial"/>
                <w:color w:val="612A3D"/>
                <w:sz w:val="22"/>
                <w:szCs w:val="22"/>
                <w:vertAlign w:val="superscript"/>
                <w:lang w:eastAsia="en-US"/>
              </w:rPr>
              <w:t>20</w:t>
            </w:r>
          </w:p>
          <w:p w14:paraId="6F4786E0" w14:textId="77777777" w:rsidR="006D1B95" w:rsidRPr="006D1B95" w:rsidRDefault="006D1B95" w:rsidP="006D1B95">
            <w:pPr>
              <w:spacing w:after="160" w:line="259" w:lineRule="auto"/>
              <w:ind w:right="34"/>
              <w:jc w:val="left"/>
              <w:rPr>
                <w:rFonts w:ascii="Arial" w:eastAsia="Cambria" w:hAnsi="Arial" w:cs="Arial"/>
                <w:color w:val="612A3D"/>
                <w:sz w:val="22"/>
                <w:szCs w:val="22"/>
                <w:lang w:eastAsia="en-US"/>
              </w:rPr>
            </w:pPr>
            <w:commentRangeStart w:id="423"/>
            <w:r w:rsidRPr="006D1B95">
              <w:rPr>
                <w:rFonts w:ascii="Arial" w:eastAsia="Cambria" w:hAnsi="Arial" w:cs="Arial"/>
                <w:color w:val="612A3D"/>
                <w:sz w:val="22"/>
                <w:szCs w:val="22"/>
                <w:lang w:eastAsia="en-US"/>
              </w:rPr>
              <w:t>Les scores GII pour les Comores, Maurice et les Seychelles ne sont pas disponibles.</w:t>
            </w:r>
            <w:commentRangeEnd w:id="423"/>
            <w:r w:rsidR="004A070E">
              <w:rPr>
                <w:rStyle w:val="CommentReference"/>
                <w:rFonts w:asciiTheme="minorHAnsi" w:eastAsiaTheme="minorHAnsi" w:hAnsiTheme="minorHAnsi" w:cstheme="minorBidi"/>
                <w:lang w:eastAsia="en-US"/>
              </w:rPr>
              <w:commentReference w:id="423"/>
            </w:r>
          </w:p>
        </w:tc>
      </w:tr>
    </w:tbl>
    <w:p w14:paraId="11DEDACA" w14:textId="2628D9E4" w:rsidR="006D1B95" w:rsidRPr="002E5ED5" w:rsidRDefault="006D1B95" w:rsidP="004E52D3"/>
    <w:p w14:paraId="083BC5E4" w14:textId="77777777" w:rsidR="006D1B95" w:rsidRPr="002E5ED5" w:rsidRDefault="006D1B95" w:rsidP="004E52D3"/>
    <w:tbl>
      <w:tblPr>
        <w:tblStyle w:val="TableGrid"/>
        <w:tblW w:w="8730" w:type="dxa"/>
        <w:tblInd w:w="-15" w:type="dxa"/>
        <w:tblBorders>
          <w:top w:val="single" w:sz="12" w:space="0" w:color="3A430B"/>
          <w:left w:val="single" w:sz="12" w:space="0" w:color="3A430B"/>
          <w:bottom w:val="single" w:sz="12" w:space="0" w:color="3A430B"/>
          <w:right w:val="single" w:sz="12" w:space="0" w:color="3A430B"/>
          <w:insideH w:val="single" w:sz="12" w:space="0" w:color="3A430B"/>
          <w:insideV w:val="single" w:sz="12" w:space="0" w:color="3A430B"/>
        </w:tblBorders>
        <w:shd w:val="clear" w:color="auto" w:fill="EAF1DD" w:themeFill="accent3" w:themeFillTint="33"/>
        <w:tblLayout w:type="fixed"/>
        <w:tblCellMar>
          <w:left w:w="57" w:type="dxa"/>
          <w:right w:w="57" w:type="dxa"/>
        </w:tblCellMar>
        <w:tblLook w:val="04A0" w:firstRow="1" w:lastRow="0" w:firstColumn="1" w:lastColumn="0" w:noHBand="0" w:noVBand="1"/>
      </w:tblPr>
      <w:tblGrid>
        <w:gridCol w:w="2977"/>
        <w:gridCol w:w="1276"/>
        <w:gridCol w:w="1701"/>
        <w:gridCol w:w="1276"/>
        <w:gridCol w:w="1500"/>
      </w:tblGrid>
      <w:tr w:rsidR="002D4F89" w:rsidRPr="009776C7" w14:paraId="0FCCC1D8" w14:textId="77777777" w:rsidTr="00DE4B74">
        <w:trPr>
          <w:trHeight w:val="721"/>
        </w:trPr>
        <w:tc>
          <w:tcPr>
            <w:tcW w:w="2977" w:type="dxa"/>
            <w:vMerge w:val="restart"/>
            <w:tcBorders>
              <w:top w:val="single" w:sz="12" w:space="0" w:color="3A430B"/>
              <w:left w:val="single" w:sz="12" w:space="0" w:color="3A430B"/>
              <w:bottom w:val="single" w:sz="12" w:space="0" w:color="3A430B"/>
              <w:right w:val="single" w:sz="12" w:space="0" w:color="3A430B"/>
            </w:tcBorders>
            <w:shd w:val="clear" w:color="auto" w:fill="A6B808"/>
            <w:vAlign w:val="center"/>
          </w:tcPr>
          <w:p w14:paraId="18DB082F" w14:textId="77777777" w:rsidR="002D4F89" w:rsidRPr="009776C7" w:rsidRDefault="002D4F89" w:rsidP="004E52D3">
            <w:pPr>
              <w:ind w:right="-634"/>
              <w:jc w:val="left"/>
              <w:rPr>
                <w:rFonts w:ascii="Arial" w:hAnsi="Arial" w:cs="Arial"/>
                <w:b/>
                <w:color w:val="EBFAC6"/>
                <w:sz w:val="72"/>
                <w:szCs w:val="72"/>
                <w:lang w:val="en-GB"/>
              </w:rPr>
            </w:pPr>
            <w:r w:rsidRPr="009776C7">
              <w:rPr>
                <w:rFonts w:ascii="Arial" w:hAnsi="Arial" w:cs="Arial"/>
                <w:b/>
                <w:color w:val="EBFAC6"/>
                <w:sz w:val="72"/>
                <w:szCs w:val="72"/>
                <w:lang w:val="en-GB"/>
              </w:rPr>
              <w:lastRenderedPageBreak/>
              <w:t>GDI</w:t>
            </w:r>
          </w:p>
          <w:p w14:paraId="74EC91AF" w14:textId="77777777" w:rsidR="00DE4B74" w:rsidRDefault="00DE4B74" w:rsidP="004E52D3">
            <w:pPr>
              <w:pStyle w:val="ListParagraph"/>
              <w:spacing w:after="0"/>
              <w:ind w:left="34" w:right="-634"/>
              <w:jc w:val="left"/>
              <w:rPr>
                <w:rFonts w:ascii="Arial" w:hAnsi="Arial" w:cs="Arial"/>
                <w:color w:val="E7FBBA"/>
                <w:sz w:val="22"/>
                <w:szCs w:val="18"/>
                <w:lang w:val="en-GB"/>
              </w:rPr>
            </w:pPr>
            <w:r>
              <w:rPr>
                <w:rFonts w:ascii="Arial" w:hAnsi="Arial" w:cs="Arial"/>
                <w:color w:val="E7FBBA"/>
                <w:sz w:val="22"/>
                <w:szCs w:val="18"/>
                <w:lang w:val="en-GB"/>
              </w:rPr>
              <w:t>GENDER DEVELOPMENT</w:t>
            </w:r>
          </w:p>
          <w:p w14:paraId="25D59FBC" w14:textId="318FCE5D" w:rsidR="002D4F89" w:rsidRPr="009776C7" w:rsidRDefault="002D4F89" w:rsidP="004E52D3">
            <w:pPr>
              <w:pStyle w:val="ListParagraph"/>
              <w:spacing w:after="0"/>
              <w:ind w:left="34" w:right="-634"/>
              <w:jc w:val="left"/>
              <w:rPr>
                <w:rFonts w:ascii="Arial" w:hAnsi="Arial" w:cs="Arial"/>
                <w:color w:val="E7FBBA"/>
                <w:sz w:val="22"/>
                <w:szCs w:val="18"/>
                <w:lang w:val="en-GB"/>
              </w:rPr>
            </w:pPr>
            <w:r w:rsidRPr="009776C7">
              <w:rPr>
                <w:rFonts w:ascii="Arial" w:hAnsi="Arial" w:cs="Arial"/>
                <w:color w:val="E7FBBA"/>
                <w:sz w:val="22"/>
                <w:szCs w:val="18"/>
                <w:lang w:val="en-GB"/>
              </w:rPr>
              <w:t xml:space="preserve">INDEX </w:t>
            </w:r>
          </w:p>
          <w:p w14:paraId="0F5DACAB" w14:textId="77777777" w:rsidR="002D4F89" w:rsidRPr="009776C7" w:rsidRDefault="002D4F89" w:rsidP="004E52D3">
            <w:pPr>
              <w:pStyle w:val="ListParagraph"/>
              <w:spacing w:after="0"/>
              <w:ind w:left="34" w:right="-634"/>
              <w:jc w:val="left"/>
              <w:rPr>
                <w:rFonts w:ascii="Arial" w:hAnsi="Arial" w:cs="Arial"/>
                <w:color w:val="E7FBBA"/>
                <w:sz w:val="22"/>
                <w:szCs w:val="18"/>
                <w:lang w:val="en-GB"/>
              </w:rPr>
            </w:pPr>
            <w:r w:rsidRPr="009776C7">
              <w:rPr>
                <w:rFonts w:ascii="Arial" w:hAnsi="Arial" w:cs="Arial"/>
                <w:color w:val="E7FBBA"/>
                <w:sz w:val="22"/>
                <w:szCs w:val="18"/>
                <w:lang w:val="en-GB"/>
              </w:rPr>
              <w:t xml:space="preserve">UNDP (2018) – grouped in 5 </w:t>
            </w:r>
          </w:p>
          <w:p w14:paraId="17B5C689" w14:textId="77777777" w:rsidR="002D4F89" w:rsidRPr="009776C7" w:rsidRDefault="002D4F89" w:rsidP="004E52D3">
            <w:pPr>
              <w:pStyle w:val="ListParagraph"/>
              <w:spacing w:after="0"/>
              <w:ind w:left="34" w:right="-634"/>
              <w:jc w:val="left"/>
              <w:rPr>
                <w:rFonts w:ascii="Arial" w:hAnsi="Arial" w:cs="Arial"/>
                <w:color w:val="E7FBBA"/>
                <w:sz w:val="22"/>
                <w:szCs w:val="18"/>
                <w:lang w:val="en-GB"/>
              </w:rPr>
            </w:pPr>
            <w:r w:rsidRPr="009776C7">
              <w:rPr>
                <w:rFonts w:ascii="Arial" w:hAnsi="Arial" w:cs="Arial"/>
                <w:color w:val="E7FBBA"/>
                <w:sz w:val="22"/>
                <w:szCs w:val="18"/>
                <w:lang w:val="en-GB"/>
              </w:rPr>
              <w:t>for absolute deviation</w:t>
            </w:r>
            <w:r w:rsidRPr="009776C7">
              <w:rPr>
                <w:rStyle w:val="FootnoteReference"/>
                <w:rFonts w:ascii="Arial" w:hAnsi="Arial" w:cs="Arial"/>
                <w:color w:val="E7FBBA"/>
                <w:sz w:val="22"/>
                <w:szCs w:val="22"/>
                <w:lang w:val="en-GB"/>
              </w:rPr>
              <w:footnoteReference w:id="21"/>
            </w:r>
          </w:p>
        </w:tc>
        <w:tc>
          <w:tcPr>
            <w:tcW w:w="1276" w:type="dxa"/>
            <w:tcBorders>
              <w:top w:val="single" w:sz="12" w:space="0" w:color="3A430B"/>
              <w:left w:val="single" w:sz="12" w:space="0" w:color="3A430B"/>
              <w:bottom w:val="single" w:sz="12" w:space="0" w:color="3A430B"/>
              <w:right w:val="single" w:sz="12" w:space="0" w:color="3A430B"/>
            </w:tcBorders>
            <w:shd w:val="clear" w:color="auto" w:fill="A6B808"/>
            <w:vAlign w:val="center"/>
          </w:tcPr>
          <w:p w14:paraId="338E21E7" w14:textId="77777777" w:rsidR="002D4F89" w:rsidRPr="009776C7" w:rsidRDefault="002D4F89" w:rsidP="004E52D3">
            <w:pPr>
              <w:pStyle w:val="ListParagraph"/>
              <w:ind w:left="0"/>
              <w:jc w:val="center"/>
              <w:rPr>
                <w:rFonts w:ascii="Arial" w:hAnsi="Arial" w:cs="Arial"/>
                <w:b/>
                <w:color w:val="EBFAC6"/>
                <w:szCs w:val="18"/>
                <w:lang w:val="en-GB"/>
              </w:rPr>
            </w:pPr>
            <w:r w:rsidRPr="009776C7">
              <w:rPr>
                <w:rFonts w:ascii="Arial" w:hAnsi="Arial" w:cs="Arial"/>
                <w:b/>
                <w:color w:val="EBFAC6"/>
                <w:szCs w:val="18"/>
                <w:lang w:val="en-GB"/>
              </w:rPr>
              <w:t>COMOROS</w:t>
            </w:r>
          </w:p>
        </w:tc>
        <w:tc>
          <w:tcPr>
            <w:tcW w:w="1701" w:type="dxa"/>
            <w:tcBorders>
              <w:top w:val="single" w:sz="12" w:space="0" w:color="3A430B"/>
              <w:left w:val="single" w:sz="12" w:space="0" w:color="3A430B"/>
              <w:bottom w:val="single" w:sz="12" w:space="0" w:color="3A430B"/>
              <w:right w:val="single" w:sz="12" w:space="0" w:color="3A430B"/>
            </w:tcBorders>
            <w:shd w:val="clear" w:color="auto" w:fill="A6B808"/>
            <w:vAlign w:val="center"/>
          </w:tcPr>
          <w:p w14:paraId="6EB7743B" w14:textId="77777777" w:rsidR="002D4F89" w:rsidRPr="009776C7" w:rsidRDefault="002D4F89" w:rsidP="004E52D3">
            <w:pPr>
              <w:pStyle w:val="ListParagraph"/>
              <w:ind w:left="0"/>
              <w:jc w:val="center"/>
              <w:rPr>
                <w:rFonts w:ascii="Arial" w:hAnsi="Arial" w:cs="Arial"/>
                <w:b/>
                <w:color w:val="EBFAC6"/>
                <w:szCs w:val="18"/>
                <w:lang w:val="en-GB"/>
              </w:rPr>
            </w:pPr>
            <w:r w:rsidRPr="009776C7">
              <w:rPr>
                <w:rFonts w:ascii="Arial" w:hAnsi="Arial" w:cs="Arial"/>
                <w:b/>
                <w:color w:val="EBFAC6"/>
                <w:szCs w:val="18"/>
                <w:lang w:val="en-GB"/>
              </w:rPr>
              <w:t>MADAGASCAR</w:t>
            </w:r>
          </w:p>
        </w:tc>
        <w:tc>
          <w:tcPr>
            <w:tcW w:w="1276" w:type="dxa"/>
            <w:tcBorders>
              <w:top w:val="single" w:sz="12" w:space="0" w:color="3A430B"/>
              <w:left w:val="single" w:sz="12" w:space="0" w:color="3A430B"/>
              <w:bottom w:val="single" w:sz="12" w:space="0" w:color="3A430B"/>
              <w:right w:val="single" w:sz="12" w:space="0" w:color="3A430B"/>
            </w:tcBorders>
            <w:shd w:val="clear" w:color="auto" w:fill="A6B808"/>
            <w:vAlign w:val="center"/>
          </w:tcPr>
          <w:p w14:paraId="0EF2E90F" w14:textId="77777777" w:rsidR="002D4F89" w:rsidRPr="009776C7" w:rsidRDefault="002D4F89" w:rsidP="004E52D3">
            <w:pPr>
              <w:pStyle w:val="ListParagraph"/>
              <w:ind w:left="0"/>
              <w:jc w:val="center"/>
              <w:rPr>
                <w:rFonts w:ascii="Arial" w:hAnsi="Arial" w:cs="Arial"/>
                <w:b/>
                <w:color w:val="EBFAC6"/>
                <w:szCs w:val="18"/>
                <w:lang w:val="en-GB"/>
              </w:rPr>
            </w:pPr>
            <w:r w:rsidRPr="009776C7">
              <w:rPr>
                <w:rFonts w:ascii="Arial" w:hAnsi="Arial" w:cs="Arial"/>
                <w:b/>
                <w:color w:val="EBFAC6"/>
                <w:szCs w:val="18"/>
                <w:lang w:val="en-GB"/>
              </w:rPr>
              <w:t>MAURITIUS</w:t>
            </w:r>
          </w:p>
        </w:tc>
        <w:tc>
          <w:tcPr>
            <w:tcW w:w="1500" w:type="dxa"/>
            <w:tcBorders>
              <w:top w:val="single" w:sz="12" w:space="0" w:color="3A430B"/>
              <w:left w:val="single" w:sz="12" w:space="0" w:color="3A430B"/>
              <w:bottom w:val="single" w:sz="12" w:space="0" w:color="3A430B"/>
              <w:right w:val="single" w:sz="12" w:space="0" w:color="3A430B"/>
            </w:tcBorders>
            <w:shd w:val="clear" w:color="auto" w:fill="A6B808"/>
            <w:vAlign w:val="center"/>
          </w:tcPr>
          <w:p w14:paraId="17E38E0A" w14:textId="77777777" w:rsidR="002D4F89" w:rsidRPr="009776C7" w:rsidRDefault="002D4F89" w:rsidP="004E52D3">
            <w:pPr>
              <w:pStyle w:val="ListParagraph"/>
              <w:ind w:left="0"/>
              <w:jc w:val="center"/>
              <w:rPr>
                <w:rFonts w:ascii="Arial" w:hAnsi="Arial" w:cs="Arial"/>
                <w:b/>
                <w:color w:val="EBFAC6"/>
                <w:szCs w:val="18"/>
                <w:lang w:val="en-GB"/>
              </w:rPr>
            </w:pPr>
            <w:r w:rsidRPr="009776C7">
              <w:rPr>
                <w:rFonts w:ascii="Arial" w:hAnsi="Arial" w:cs="Arial"/>
                <w:b/>
                <w:color w:val="EBFAC6"/>
                <w:szCs w:val="18"/>
                <w:lang w:val="en-GB"/>
              </w:rPr>
              <w:t>SEYCHELLES</w:t>
            </w:r>
          </w:p>
        </w:tc>
      </w:tr>
      <w:tr w:rsidR="002D4F89" w:rsidRPr="009776C7" w14:paraId="42EE5CBD" w14:textId="77777777" w:rsidTr="00DE4B74">
        <w:trPr>
          <w:trHeight w:val="1352"/>
        </w:trPr>
        <w:tc>
          <w:tcPr>
            <w:tcW w:w="2977" w:type="dxa"/>
            <w:vMerge/>
            <w:tcBorders>
              <w:top w:val="single" w:sz="12" w:space="0" w:color="3A430B"/>
              <w:left w:val="single" w:sz="12" w:space="0" w:color="3A430B"/>
              <w:bottom w:val="single" w:sz="12" w:space="0" w:color="3A430B"/>
              <w:right w:val="single" w:sz="12" w:space="0" w:color="3A430B"/>
            </w:tcBorders>
            <w:shd w:val="clear" w:color="auto" w:fill="EAF1DD" w:themeFill="accent3" w:themeFillTint="33"/>
            <w:vAlign w:val="center"/>
            <w:hideMark/>
          </w:tcPr>
          <w:p w14:paraId="3D353564" w14:textId="77777777" w:rsidR="002D4F89" w:rsidRPr="009776C7" w:rsidRDefault="002D4F89">
            <w:pPr>
              <w:rPr>
                <w:rFonts w:ascii="Arial" w:hAnsi="Arial" w:cs="Arial"/>
                <w:color w:val="EBFAC6"/>
                <w:sz w:val="18"/>
                <w:szCs w:val="18"/>
                <w:lang w:val="en-GB" w:eastAsia="en-US"/>
              </w:rPr>
            </w:pPr>
          </w:p>
        </w:tc>
        <w:tc>
          <w:tcPr>
            <w:tcW w:w="1276" w:type="dxa"/>
            <w:tcBorders>
              <w:top w:val="single" w:sz="12" w:space="0" w:color="3A430B"/>
              <w:left w:val="single" w:sz="12" w:space="0" w:color="3A430B"/>
              <w:bottom w:val="single" w:sz="12" w:space="0" w:color="3A430B"/>
              <w:right w:val="single" w:sz="12" w:space="0" w:color="3A430B"/>
            </w:tcBorders>
            <w:shd w:val="clear" w:color="auto" w:fill="E8FFB7"/>
            <w:vAlign w:val="center"/>
            <w:hideMark/>
          </w:tcPr>
          <w:p w14:paraId="3D4E0077" w14:textId="77777777" w:rsidR="002D4F89" w:rsidRPr="009776C7" w:rsidRDefault="002D4F89" w:rsidP="004E52D3">
            <w:pPr>
              <w:pStyle w:val="ListParagraph"/>
              <w:ind w:left="0"/>
              <w:jc w:val="center"/>
              <w:rPr>
                <w:rFonts w:ascii="Arial" w:hAnsi="Arial" w:cs="Arial"/>
                <w:color w:val="697911"/>
                <w:sz w:val="44"/>
                <w:szCs w:val="72"/>
                <w:lang w:val="en-GB"/>
              </w:rPr>
            </w:pPr>
            <w:r w:rsidRPr="009776C7">
              <w:rPr>
                <w:rFonts w:ascii="Arial" w:hAnsi="Arial" w:cs="Arial"/>
                <w:color w:val="697911"/>
                <w:sz w:val="44"/>
                <w:szCs w:val="72"/>
                <w:lang w:val="en-GB"/>
              </w:rPr>
              <w:t>5</w:t>
            </w:r>
          </w:p>
        </w:tc>
        <w:tc>
          <w:tcPr>
            <w:tcW w:w="1701" w:type="dxa"/>
            <w:tcBorders>
              <w:top w:val="single" w:sz="12" w:space="0" w:color="3A430B"/>
              <w:left w:val="single" w:sz="12" w:space="0" w:color="3A430B"/>
              <w:bottom w:val="single" w:sz="12" w:space="0" w:color="3A430B"/>
              <w:right w:val="single" w:sz="12" w:space="0" w:color="3A430B"/>
            </w:tcBorders>
            <w:shd w:val="clear" w:color="auto" w:fill="E8FFB7"/>
            <w:vAlign w:val="center"/>
            <w:hideMark/>
          </w:tcPr>
          <w:p w14:paraId="7474A57A" w14:textId="77777777" w:rsidR="002D4F89" w:rsidRPr="009776C7" w:rsidRDefault="002D4F89" w:rsidP="004E52D3">
            <w:pPr>
              <w:pStyle w:val="ListParagraph"/>
              <w:ind w:left="0"/>
              <w:jc w:val="center"/>
              <w:rPr>
                <w:rFonts w:ascii="Arial" w:hAnsi="Arial" w:cs="Arial"/>
                <w:color w:val="697911"/>
                <w:sz w:val="44"/>
                <w:szCs w:val="72"/>
                <w:lang w:val="en-GB"/>
              </w:rPr>
            </w:pPr>
            <w:r w:rsidRPr="009776C7">
              <w:rPr>
                <w:rFonts w:ascii="Arial" w:hAnsi="Arial" w:cs="Arial"/>
                <w:color w:val="697911"/>
                <w:sz w:val="44"/>
                <w:szCs w:val="72"/>
                <w:lang w:val="en-GB"/>
              </w:rPr>
              <w:t>2</w:t>
            </w:r>
          </w:p>
        </w:tc>
        <w:tc>
          <w:tcPr>
            <w:tcW w:w="1276" w:type="dxa"/>
            <w:tcBorders>
              <w:top w:val="single" w:sz="12" w:space="0" w:color="3A430B"/>
              <w:left w:val="single" w:sz="12" w:space="0" w:color="3A430B"/>
              <w:bottom w:val="single" w:sz="12" w:space="0" w:color="3A430B"/>
              <w:right w:val="single" w:sz="12" w:space="0" w:color="3A430B"/>
            </w:tcBorders>
            <w:shd w:val="clear" w:color="auto" w:fill="E8FFB7"/>
            <w:vAlign w:val="center"/>
            <w:hideMark/>
          </w:tcPr>
          <w:p w14:paraId="39FD27C4" w14:textId="77777777" w:rsidR="002D4F89" w:rsidRPr="009776C7" w:rsidRDefault="002D4F89" w:rsidP="004E52D3">
            <w:pPr>
              <w:pStyle w:val="ListParagraph"/>
              <w:ind w:left="0"/>
              <w:jc w:val="center"/>
              <w:rPr>
                <w:rFonts w:ascii="Arial" w:hAnsi="Arial" w:cs="Arial"/>
                <w:color w:val="697911"/>
                <w:sz w:val="44"/>
                <w:szCs w:val="18"/>
                <w:lang w:val="en-GB"/>
              </w:rPr>
            </w:pPr>
            <w:r w:rsidRPr="009776C7">
              <w:rPr>
                <w:rFonts w:ascii="Arial" w:hAnsi="Arial" w:cs="Arial"/>
                <w:color w:val="697911"/>
                <w:sz w:val="44"/>
                <w:szCs w:val="18"/>
                <w:lang w:val="en-GB"/>
              </w:rPr>
              <w:t>2</w:t>
            </w:r>
          </w:p>
        </w:tc>
        <w:tc>
          <w:tcPr>
            <w:tcW w:w="1500" w:type="dxa"/>
            <w:tcBorders>
              <w:top w:val="single" w:sz="12" w:space="0" w:color="3A430B"/>
              <w:left w:val="single" w:sz="12" w:space="0" w:color="3A430B"/>
              <w:bottom w:val="single" w:sz="12" w:space="0" w:color="3A430B"/>
              <w:right w:val="single" w:sz="12" w:space="0" w:color="3A430B"/>
            </w:tcBorders>
            <w:shd w:val="clear" w:color="auto" w:fill="E8FFB7"/>
            <w:vAlign w:val="center"/>
            <w:hideMark/>
          </w:tcPr>
          <w:p w14:paraId="3FEB5A27" w14:textId="77777777" w:rsidR="002D4F89" w:rsidRPr="009776C7" w:rsidRDefault="002D4F89" w:rsidP="004E52D3">
            <w:pPr>
              <w:pStyle w:val="ListParagraph"/>
              <w:ind w:left="0"/>
              <w:jc w:val="center"/>
              <w:rPr>
                <w:rFonts w:ascii="Arial" w:hAnsi="Arial" w:cs="Arial"/>
                <w:color w:val="697911"/>
                <w:sz w:val="44"/>
                <w:szCs w:val="72"/>
                <w:lang w:val="en-GB"/>
              </w:rPr>
            </w:pPr>
            <w:r w:rsidRPr="009776C7">
              <w:rPr>
                <w:rFonts w:ascii="Arial" w:hAnsi="Arial" w:cs="Arial"/>
                <w:color w:val="697911"/>
                <w:sz w:val="44"/>
                <w:szCs w:val="72"/>
                <w:lang w:val="en-GB"/>
              </w:rPr>
              <w:t>-</w:t>
            </w:r>
          </w:p>
        </w:tc>
      </w:tr>
      <w:tr w:rsidR="002D4F89" w:rsidRPr="002E5ED5" w14:paraId="721CA8EE" w14:textId="77777777" w:rsidTr="00DE4B74">
        <w:trPr>
          <w:trHeight w:val="681"/>
        </w:trPr>
        <w:tc>
          <w:tcPr>
            <w:tcW w:w="8730" w:type="dxa"/>
            <w:gridSpan w:val="5"/>
            <w:tcBorders>
              <w:top w:val="single" w:sz="12" w:space="0" w:color="3A430B"/>
              <w:left w:val="single" w:sz="12" w:space="0" w:color="3A430B"/>
              <w:bottom w:val="single" w:sz="12" w:space="0" w:color="3A430B"/>
              <w:right w:val="single" w:sz="12" w:space="0" w:color="3A430B"/>
            </w:tcBorders>
            <w:shd w:val="clear" w:color="auto" w:fill="E8FFB7"/>
            <w:hideMark/>
          </w:tcPr>
          <w:p w14:paraId="28B25BF9" w14:textId="36E8DEF7" w:rsidR="002D4F89" w:rsidRPr="003F557D" w:rsidRDefault="002D4F89">
            <w:pPr>
              <w:pStyle w:val="ListParagraph"/>
              <w:ind w:left="0" w:right="34"/>
              <w:rPr>
                <w:rFonts w:ascii="Arial" w:eastAsia="Cambria" w:hAnsi="Arial" w:cs="Arial"/>
                <w:color w:val="697911"/>
                <w:sz w:val="22"/>
                <w:szCs w:val="22"/>
                <w:lang w:val="en-GB"/>
              </w:rPr>
            </w:pPr>
            <w:r w:rsidRPr="009776C7">
              <w:rPr>
                <w:rFonts w:ascii="Arial" w:eastAsia="Cambria" w:hAnsi="Arial" w:cs="Arial"/>
                <w:b/>
                <w:color w:val="697911"/>
                <w:sz w:val="22"/>
                <w:szCs w:val="22"/>
                <w:lang w:val="en-GB"/>
              </w:rPr>
              <w:t>NOTE:</w:t>
            </w:r>
            <w:r w:rsidR="00914DA5">
              <w:rPr>
                <w:rFonts w:ascii="Arial" w:eastAsia="Cambria" w:hAnsi="Arial" w:cs="Arial"/>
                <w:b/>
                <w:color w:val="697911"/>
                <w:sz w:val="22"/>
                <w:szCs w:val="22"/>
                <w:lang w:val="en-GB"/>
              </w:rPr>
              <w:t xml:space="preserve"> </w:t>
            </w:r>
            <w:r w:rsidRPr="009776C7">
              <w:rPr>
                <w:rFonts w:ascii="Arial" w:eastAsia="Cambria" w:hAnsi="Arial" w:cs="Arial"/>
                <w:color w:val="697911"/>
                <w:sz w:val="22"/>
                <w:szCs w:val="22"/>
                <w:lang w:val="en-GB"/>
              </w:rPr>
              <w:t xml:space="preserve">The GDI (UNDP) index shows the ratio of female to male HDI values. GDI expresses values in deviation, hence, </w:t>
            </w:r>
            <w:r w:rsidR="00914DA5" w:rsidRPr="009776C7">
              <w:rPr>
                <w:rFonts w:ascii="Arial" w:eastAsia="Cambria" w:hAnsi="Arial" w:cs="Arial"/>
                <w:color w:val="697911"/>
                <w:sz w:val="22"/>
                <w:szCs w:val="22"/>
                <w:lang w:val="en-GB"/>
              </w:rPr>
              <w:t>to</w:t>
            </w:r>
            <w:r w:rsidRPr="009776C7">
              <w:rPr>
                <w:rFonts w:ascii="Arial" w:eastAsia="Cambria" w:hAnsi="Arial" w:cs="Arial"/>
                <w:color w:val="697911"/>
                <w:sz w:val="22"/>
                <w:szCs w:val="22"/>
                <w:lang w:val="en-GB"/>
              </w:rPr>
              <w:t xml:space="preserve"> facilitate understanding GDI grouped categories have been used (as grouped by UNDP) to show the absolute deviation from gender parity in HDI values (1 being the highest, and 5 being the lowest). This further reiterates the results of the HDI (UNDP) and GII (UNDP), and shows the real gender gap in human development achievements.</w:t>
            </w:r>
            <w:r w:rsidR="003F557D">
              <w:rPr>
                <w:rFonts w:ascii="Arial" w:eastAsia="Cambria" w:hAnsi="Arial" w:cs="Arial"/>
                <w:color w:val="697911"/>
                <w:sz w:val="22"/>
                <w:szCs w:val="22"/>
                <w:lang w:val="en-GB"/>
              </w:rPr>
              <w:t xml:space="preserve"> </w:t>
            </w:r>
            <w:proofErr w:type="spellStart"/>
            <w:r w:rsidRPr="009776C7">
              <w:rPr>
                <w:rFonts w:ascii="Arial" w:hAnsi="Arial" w:cs="Arial"/>
                <w:color w:val="697911"/>
                <w:sz w:val="22"/>
                <w:szCs w:val="22"/>
                <w:lang w:val="en-GB"/>
              </w:rPr>
              <w:t>Geske</w:t>
            </w:r>
            <w:proofErr w:type="spellEnd"/>
            <w:r w:rsidRPr="009776C7">
              <w:rPr>
                <w:rFonts w:ascii="Arial" w:hAnsi="Arial" w:cs="Arial"/>
                <w:color w:val="697911"/>
                <w:sz w:val="22"/>
                <w:szCs w:val="22"/>
                <w:lang w:val="en-GB"/>
              </w:rPr>
              <w:t xml:space="preserve"> Dijkstra and </w:t>
            </w:r>
            <w:proofErr w:type="spellStart"/>
            <w:r w:rsidRPr="009776C7">
              <w:rPr>
                <w:rFonts w:ascii="Arial" w:hAnsi="Arial" w:cs="Arial"/>
                <w:color w:val="697911"/>
                <w:sz w:val="22"/>
                <w:szCs w:val="22"/>
                <w:lang w:val="en-GB"/>
              </w:rPr>
              <w:t>Hanmer</w:t>
            </w:r>
            <w:proofErr w:type="spellEnd"/>
            <w:r w:rsidRPr="009776C7">
              <w:rPr>
                <w:rFonts w:ascii="Arial" w:hAnsi="Arial" w:cs="Arial"/>
                <w:color w:val="697911"/>
                <w:sz w:val="22"/>
                <w:szCs w:val="22"/>
                <w:lang w:val="en-GB"/>
              </w:rPr>
              <w:t xml:space="preserve"> find that although gender-related development indices have increased attention towards ‘feminization of poverty and underdevelopment’, more robust data needs and indicators are required to create aggregate indices that are sensitive to contemporary trends in gendered privation,</w:t>
            </w:r>
            <w:r w:rsidR="00914DA5">
              <w:rPr>
                <w:rFonts w:ascii="Arial" w:hAnsi="Arial" w:cs="Arial"/>
                <w:color w:val="697911"/>
                <w:sz w:val="22"/>
                <w:szCs w:val="22"/>
                <w:lang w:val="en-GB"/>
              </w:rPr>
              <w:t xml:space="preserve"> particularly with the categoris</w:t>
            </w:r>
            <w:r w:rsidRPr="009776C7">
              <w:rPr>
                <w:rFonts w:ascii="Arial" w:hAnsi="Arial" w:cs="Arial"/>
                <w:color w:val="697911"/>
                <w:sz w:val="22"/>
                <w:szCs w:val="22"/>
                <w:lang w:val="en-GB"/>
              </w:rPr>
              <w:t>ation of ‘women’.</w:t>
            </w:r>
            <w:r w:rsidRPr="009776C7">
              <w:rPr>
                <w:rStyle w:val="FootnoteReference"/>
                <w:rFonts w:ascii="Arial" w:hAnsi="Arial" w:cs="Arial"/>
                <w:color w:val="697911"/>
                <w:sz w:val="22"/>
                <w:szCs w:val="22"/>
                <w:lang w:val="en-GB"/>
              </w:rPr>
              <w:footnoteReference w:id="22"/>
            </w:r>
          </w:p>
          <w:p w14:paraId="5D7F2789" w14:textId="1611BCE6" w:rsidR="002D4F89" w:rsidRPr="009776C7" w:rsidRDefault="002D4F89">
            <w:pPr>
              <w:pStyle w:val="ListParagraph"/>
              <w:ind w:left="0" w:right="34"/>
              <w:rPr>
                <w:rFonts w:ascii="Arial" w:eastAsia="Cambria" w:hAnsi="Arial" w:cs="Arial"/>
                <w:color w:val="96AD15"/>
                <w:sz w:val="18"/>
                <w:szCs w:val="18"/>
                <w:lang w:val="en-GB"/>
              </w:rPr>
            </w:pPr>
            <w:r w:rsidRPr="009776C7">
              <w:rPr>
                <w:rFonts w:ascii="Arial" w:hAnsi="Arial" w:cs="Arial"/>
                <w:color w:val="697911"/>
                <w:sz w:val="22"/>
                <w:szCs w:val="22"/>
                <w:lang w:val="en-GB"/>
              </w:rPr>
              <w:t>GDI grouping for Seychelles is unavailable</w:t>
            </w:r>
            <w:r w:rsidR="00FF4412">
              <w:rPr>
                <w:rFonts w:ascii="Arial" w:hAnsi="Arial" w:cs="Arial"/>
                <w:color w:val="697911"/>
                <w:sz w:val="22"/>
                <w:szCs w:val="22"/>
                <w:lang w:val="en-GB"/>
              </w:rPr>
              <w:t xml:space="preserve"> as of August 2019</w:t>
            </w:r>
            <w:r w:rsidRPr="009776C7">
              <w:rPr>
                <w:rFonts w:ascii="Arial" w:hAnsi="Arial" w:cs="Arial"/>
                <w:color w:val="697911"/>
                <w:sz w:val="22"/>
                <w:szCs w:val="22"/>
                <w:lang w:val="en-GB"/>
              </w:rPr>
              <w:t>.</w:t>
            </w:r>
          </w:p>
        </w:tc>
      </w:tr>
    </w:tbl>
    <w:p w14:paraId="50899D75" w14:textId="13D38306" w:rsidR="002D4F89" w:rsidRDefault="002D4F89" w:rsidP="004E52D3">
      <w:pPr>
        <w:rPr>
          <w:lang w:val="en-GB"/>
        </w:rPr>
      </w:pPr>
    </w:p>
    <w:tbl>
      <w:tblPr>
        <w:tblStyle w:val="TableGrid3"/>
        <w:tblW w:w="8730" w:type="dxa"/>
        <w:tblInd w:w="-15" w:type="dxa"/>
        <w:tblBorders>
          <w:top w:val="single" w:sz="12" w:space="0" w:color="3A430B"/>
          <w:left w:val="single" w:sz="12" w:space="0" w:color="3A430B"/>
          <w:bottom w:val="single" w:sz="12" w:space="0" w:color="3A430B"/>
          <w:right w:val="single" w:sz="12" w:space="0" w:color="3A430B"/>
          <w:insideH w:val="single" w:sz="12" w:space="0" w:color="3A430B"/>
          <w:insideV w:val="single" w:sz="12" w:space="0" w:color="3A430B"/>
        </w:tblBorders>
        <w:shd w:val="clear" w:color="auto" w:fill="EAF1DD" w:themeFill="accent3" w:themeFillTint="33"/>
        <w:tblLayout w:type="fixed"/>
        <w:tblCellMar>
          <w:left w:w="57" w:type="dxa"/>
          <w:right w:w="57" w:type="dxa"/>
        </w:tblCellMar>
        <w:tblLook w:val="04A0" w:firstRow="1" w:lastRow="0" w:firstColumn="1" w:lastColumn="0" w:noHBand="0" w:noVBand="1"/>
      </w:tblPr>
      <w:tblGrid>
        <w:gridCol w:w="2977"/>
        <w:gridCol w:w="1276"/>
        <w:gridCol w:w="1701"/>
        <w:gridCol w:w="1276"/>
        <w:gridCol w:w="1500"/>
      </w:tblGrid>
      <w:tr w:rsidR="006D1B95" w:rsidRPr="006D1B95" w14:paraId="10D8FBDB" w14:textId="77777777" w:rsidTr="00D904A0">
        <w:trPr>
          <w:trHeight w:val="721"/>
        </w:trPr>
        <w:tc>
          <w:tcPr>
            <w:tcW w:w="2977" w:type="dxa"/>
            <w:vMerge w:val="restart"/>
            <w:tcBorders>
              <w:top w:val="single" w:sz="12" w:space="0" w:color="3A430B"/>
              <w:left w:val="single" w:sz="12" w:space="0" w:color="3A430B"/>
              <w:bottom w:val="single" w:sz="12" w:space="0" w:color="3A430B"/>
              <w:right w:val="single" w:sz="12" w:space="0" w:color="3A430B"/>
            </w:tcBorders>
            <w:shd w:val="clear" w:color="auto" w:fill="A6B808"/>
            <w:vAlign w:val="center"/>
          </w:tcPr>
          <w:p w14:paraId="39074FC2" w14:textId="77777777" w:rsidR="006D1B95" w:rsidRPr="006D1B95" w:rsidRDefault="006D1B95" w:rsidP="006D1B95">
            <w:pPr>
              <w:spacing w:line="276" w:lineRule="auto"/>
              <w:ind w:right="86"/>
              <w:jc w:val="left"/>
              <w:rPr>
                <w:rFonts w:ascii="Arial" w:eastAsiaTheme="minorHAnsi" w:hAnsi="Arial" w:cs="Arial"/>
                <w:b/>
                <w:color w:val="EBFAC6"/>
                <w:sz w:val="72"/>
                <w:szCs w:val="72"/>
                <w:lang w:eastAsia="en-US"/>
              </w:rPr>
            </w:pPr>
            <w:r w:rsidRPr="006D1B95">
              <w:rPr>
                <w:rFonts w:ascii="Arial" w:eastAsiaTheme="minorHAnsi" w:hAnsi="Arial" w:cs="Arial"/>
                <w:b/>
                <w:color w:val="EBFAC6"/>
                <w:sz w:val="72"/>
                <w:szCs w:val="72"/>
                <w:lang w:eastAsia="en-US"/>
              </w:rPr>
              <w:t>IDG</w:t>
            </w:r>
          </w:p>
          <w:p w14:paraId="688BA95B" w14:textId="77777777" w:rsidR="006D1B95" w:rsidRPr="006D1B95" w:rsidRDefault="006D1B95" w:rsidP="006D1B95">
            <w:pPr>
              <w:spacing w:line="259" w:lineRule="auto"/>
              <w:ind w:left="34" w:right="86"/>
              <w:jc w:val="left"/>
              <w:rPr>
                <w:rFonts w:ascii="Arial" w:eastAsiaTheme="minorHAnsi" w:hAnsi="Arial" w:cs="Arial"/>
                <w:color w:val="E7FBBA"/>
                <w:sz w:val="22"/>
                <w:szCs w:val="18"/>
                <w:lang w:eastAsia="en-US"/>
              </w:rPr>
            </w:pPr>
            <w:r w:rsidRPr="006D1B95">
              <w:rPr>
                <w:rFonts w:ascii="Arial" w:eastAsiaTheme="minorHAnsi" w:hAnsi="Arial" w:cs="Arial"/>
                <w:color w:val="E7FBBA"/>
                <w:sz w:val="22"/>
                <w:szCs w:val="18"/>
                <w:lang w:eastAsia="en-US"/>
              </w:rPr>
              <w:t>INDICE DE DEVELOPPEMENT DU GENRE</w:t>
            </w:r>
          </w:p>
          <w:p w14:paraId="50ECE6C4" w14:textId="528CE923" w:rsidR="006D1B95" w:rsidRPr="006D1B95" w:rsidRDefault="006D1B95" w:rsidP="006D1B95">
            <w:pPr>
              <w:spacing w:line="259" w:lineRule="auto"/>
              <w:ind w:left="34" w:right="86"/>
              <w:jc w:val="left"/>
              <w:rPr>
                <w:rFonts w:ascii="Arial" w:eastAsiaTheme="minorHAnsi" w:hAnsi="Arial" w:cs="Arial"/>
                <w:color w:val="E7FBBA"/>
                <w:sz w:val="22"/>
                <w:szCs w:val="18"/>
                <w:lang w:eastAsia="en-US"/>
              </w:rPr>
            </w:pPr>
            <w:r w:rsidRPr="006D1B95">
              <w:rPr>
                <w:rFonts w:ascii="Arial" w:eastAsiaTheme="minorHAnsi" w:hAnsi="Arial" w:cs="Arial"/>
                <w:color w:val="E7FBBA"/>
                <w:sz w:val="22"/>
                <w:szCs w:val="18"/>
                <w:lang w:eastAsia="en-US"/>
              </w:rPr>
              <w:t>PNUD (2018) – re</w:t>
            </w:r>
            <w:r>
              <w:rPr>
                <w:rFonts w:ascii="Arial" w:eastAsiaTheme="minorHAnsi" w:hAnsi="Arial" w:cs="Arial"/>
                <w:color w:val="E7FBBA"/>
                <w:sz w:val="22"/>
                <w:szCs w:val="18"/>
                <w:lang w:eastAsia="en-US"/>
              </w:rPr>
              <w:t>groupés en 5 pour l'écart absolu</w:t>
            </w:r>
            <w:r w:rsidRPr="006D1B95">
              <w:rPr>
                <w:rFonts w:ascii="Arial" w:eastAsiaTheme="minorHAnsi" w:hAnsi="Arial" w:cs="Arial"/>
                <w:color w:val="E7FBBA"/>
                <w:sz w:val="22"/>
                <w:szCs w:val="18"/>
                <w:vertAlign w:val="superscript"/>
                <w:lang w:eastAsia="en-US"/>
              </w:rPr>
              <w:t>21</w:t>
            </w:r>
          </w:p>
        </w:tc>
        <w:tc>
          <w:tcPr>
            <w:tcW w:w="1276" w:type="dxa"/>
            <w:tcBorders>
              <w:top w:val="single" w:sz="12" w:space="0" w:color="3A430B"/>
              <w:left w:val="single" w:sz="12" w:space="0" w:color="3A430B"/>
              <w:bottom w:val="single" w:sz="12" w:space="0" w:color="3A430B"/>
              <w:right w:val="single" w:sz="12" w:space="0" w:color="3A430B"/>
            </w:tcBorders>
            <w:shd w:val="clear" w:color="auto" w:fill="A6B808"/>
            <w:vAlign w:val="center"/>
          </w:tcPr>
          <w:p w14:paraId="2B5DDDD2" w14:textId="77777777" w:rsidR="006D1B95" w:rsidRPr="006D1B95" w:rsidRDefault="006D1B95" w:rsidP="006D1B95">
            <w:pPr>
              <w:spacing w:after="160" w:line="259" w:lineRule="auto"/>
              <w:jc w:val="center"/>
              <w:rPr>
                <w:rFonts w:ascii="Arial" w:eastAsiaTheme="minorHAnsi" w:hAnsi="Arial" w:cs="Arial"/>
                <w:b/>
                <w:color w:val="EBFAC6"/>
                <w:szCs w:val="18"/>
                <w:lang w:val="en-GB" w:eastAsia="en-US"/>
              </w:rPr>
            </w:pPr>
            <w:r w:rsidRPr="006D1B95">
              <w:rPr>
                <w:rFonts w:ascii="Arial" w:eastAsiaTheme="minorHAnsi" w:hAnsi="Arial" w:cs="Arial"/>
                <w:b/>
                <w:color w:val="EBFAC6"/>
                <w:szCs w:val="18"/>
                <w:lang w:val="en-GB" w:eastAsia="en-US"/>
              </w:rPr>
              <w:t>COMORES</w:t>
            </w:r>
          </w:p>
        </w:tc>
        <w:tc>
          <w:tcPr>
            <w:tcW w:w="1701" w:type="dxa"/>
            <w:tcBorders>
              <w:top w:val="single" w:sz="12" w:space="0" w:color="3A430B"/>
              <w:left w:val="single" w:sz="12" w:space="0" w:color="3A430B"/>
              <w:bottom w:val="single" w:sz="12" w:space="0" w:color="3A430B"/>
              <w:right w:val="single" w:sz="12" w:space="0" w:color="3A430B"/>
            </w:tcBorders>
            <w:shd w:val="clear" w:color="auto" w:fill="A6B808"/>
            <w:vAlign w:val="center"/>
          </w:tcPr>
          <w:p w14:paraId="4B139B5A" w14:textId="77777777" w:rsidR="006D1B95" w:rsidRPr="006D1B95" w:rsidRDefault="006D1B95" w:rsidP="006D1B95">
            <w:pPr>
              <w:spacing w:after="160" w:line="259" w:lineRule="auto"/>
              <w:jc w:val="center"/>
              <w:rPr>
                <w:rFonts w:ascii="Arial" w:eastAsiaTheme="minorHAnsi" w:hAnsi="Arial" w:cs="Arial"/>
                <w:b/>
                <w:color w:val="EBFAC6"/>
                <w:szCs w:val="18"/>
                <w:lang w:val="en-GB" w:eastAsia="en-US"/>
              </w:rPr>
            </w:pPr>
            <w:r w:rsidRPr="006D1B95">
              <w:rPr>
                <w:rFonts w:ascii="Arial" w:eastAsiaTheme="minorHAnsi" w:hAnsi="Arial" w:cs="Arial"/>
                <w:b/>
                <w:color w:val="EBFAC6"/>
                <w:szCs w:val="18"/>
                <w:lang w:val="en-GB" w:eastAsia="en-US"/>
              </w:rPr>
              <w:t>MADAGASCAR</w:t>
            </w:r>
          </w:p>
        </w:tc>
        <w:tc>
          <w:tcPr>
            <w:tcW w:w="1276" w:type="dxa"/>
            <w:tcBorders>
              <w:top w:val="single" w:sz="12" w:space="0" w:color="3A430B"/>
              <w:left w:val="single" w:sz="12" w:space="0" w:color="3A430B"/>
              <w:bottom w:val="single" w:sz="12" w:space="0" w:color="3A430B"/>
              <w:right w:val="single" w:sz="12" w:space="0" w:color="3A430B"/>
            </w:tcBorders>
            <w:shd w:val="clear" w:color="auto" w:fill="A6B808"/>
            <w:vAlign w:val="center"/>
          </w:tcPr>
          <w:p w14:paraId="4A3BB246" w14:textId="77777777" w:rsidR="006D1B95" w:rsidRPr="006D1B95" w:rsidRDefault="006D1B95" w:rsidP="006D1B95">
            <w:pPr>
              <w:spacing w:after="160" w:line="259" w:lineRule="auto"/>
              <w:jc w:val="center"/>
              <w:rPr>
                <w:rFonts w:ascii="Arial" w:eastAsiaTheme="minorHAnsi" w:hAnsi="Arial" w:cs="Arial"/>
                <w:b/>
                <w:color w:val="EBFAC6"/>
                <w:szCs w:val="18"/>
                <w:lang w:val="en-GB" w:eastAsia="en-US"/>
              </w:rPr>
            </w:pPr>
            <w:r w:rsidRPr="006D1B95">
              <w:rPr>
                <w:rFonts w:ascii="Arial" w:eastAsiaTheme="minorHAnsi" w:hAnsi="Arial" w:cs="Arial"/>
                <w:b/>
                <w:color w:val="EBFAC6"/>
                <w:szCs w:val="18"/>
                <w:lang w:val="en-GB" w:eastAsia="en-US"/>
              </w:rPr>
              <w:t>MAURICE</w:t>
            </w:r>
          </w:p>
        </w:tc>
        <w:tc>
          <w:tcPr>
            <w:tcW w:w="1500" w:type="dxa"/>
            <w:tcBorders>
              <w:top w:val="single" w:sz="12" w:space="0" w:color="3A430B"/>
              <w:left w:val="single" w:sz="12" w:space="0" w:color="3A430B"/>
              <w:bottom w:val="single" w:sz="12" w:space="0" w:color="3A430B"/>
              <w:right w:val="single" w:sz="12" w:space="0" w:color="3A430B"/>
            </w:tcBorders>
            <w:shd w:val="clear" w:color="auto" w:fill="A6B808"/>
            <w:vAlign w:val="center"/>
          </w:tcPr>
          <w:p w14:paraId="6F32F474" w14:textId="77777777" w:rsidR="006D1B95" w:rsidRPr="006D1B95" w:rsidRDefault="006D1B95" w:rsidP="006D1B95">
            <w:pPr>
              <w:spacing w:after="160" w:line="259" w:lineRule="auto"/>
              <w:jc w:val="center"/>
              <w:rPr>
                <w:rFonts w:ascii="Arial" w:eastAsiaTheme="minorHAnsi" w:hAnsi="Arial" w:cs="Arial"/>
                <w:b/>
                <w:color w:val="EBFAC6"/>
                <w:szCs w:val="18"/>
                <w:lang w:val="en-GB" w:eastAsia="en-US"/>
              </w:rPr>
            </w:pPr>
            <w:r w:rsidRPr="006D1B95">
              <w:rPr>
                <w:rFonts w:ascii="Arial" w:eastAsiaTheme="minorHAnsi" w:hAnsi="Arial" w:cs="Arial"/>
                <w:b/>
                <w:color w:val="EBFAC6"/>
                <w:szCs w:val="18"/>
                <w:lang w:val="en-GB" w:eastAsia="en-US"/>
              </w:rPr>
              <w:t>SEYCHELLES</w:t>
            </w:r>
          </w:p>
        </w:tc>
      </w:tr>
      <w:tr w:rsidR="006D1B95" w:rsidRPr="006D1B95" w14:paraId="7FD05E6A" w14:textId="77777777" w:rsidTr="003F557D">
        <w:trPr>
          <w:trHeight w:val="1413"/>
        </w:trPr>
        <w:tc>
          <w:tcPr>
            <w:tcW w:w="2977" w:type="dxa"/>
            <w:vMerge/>
            <w:tcBorders>
              <w:top w:val="single" w:sz="12" w:space="0" w:color="3A430B"/>
              <w:left w:val="single" w:sz="12" w:space="0" w:color="3A430B"/>
              <w:bottom w:val="single" w:sz="12" w:space="0" w:color="3A430B"/>
              <w:right w:val="single" w:sz="12" w:space="0" w:color="3A430B"/>
            </w:tcBorders>
            <w:shd w:val="clear" w:color="auto" w:fill="EAF1DD" w:themeFill="accent3" w:themeFillTint="33"/>
            <w:vAlign w:val="center"/>
            <w:hideMark/>
          </w:tcPr>
          <w:p w14:paraId="6F42C1D2" w14:textId="77777777" w:rsidR="006D1B95" w:rsidRPr="006D1B95" w:rsidRDefault="006D1B95" w:rsidP="006D1B95">
            <w:pPr>
              <w:spacing w:after="200" w:line="276" w:lineRule="auto"/>
              <w:jc w:val="left"/>
              <w:rPr>
                <w:rFonts w:ascii="Arial" w:eastAsiaTheme="minorHAnsi" w:hAnsi="Arial" w:cs="Arial"/>
                <w:color w:val="EBFAC6"/>
                <w:sz w:val="18"/>
                <w:szCs w:val="18"/>
                <w:lang w:val="en-GB" w:eastAsia="en-US"/>
              </w:rPr>
            </w:pPr>
          </w:p>
        </w:tc>
        <w:tc>
          <w:tcPr>
            <w:tcW w:w="1276" w:type="dxa"/>
            <w:tcBorders>
              <w:top w:val="single" w:sz="12" w:space="0" w:color="3A430B"/>
              <w:left w:val="single" w:sz="12" w:space="0" w:color="3A430B"/>
              <w:bottom w:val="single" w:sz="12" w:space="0" w:color="3A430B"/>
              <w:right w:val="single" w:sz="12" w:space="0" w:color="3A430B"/>
            </w:tcBorders>
            <w:shd w:val="clear" w:color="auto" w:fill="E8FFB7"/>
            <w:vAlign w:val="center"/>
            <w:hideMark/>
          </w:tcPr>
          <w:p w14:paraId="6F127725" w14:textId="77777777" w:rsidR="006D1B95" w:rsidRPr="006D1B95" w:rsidRDefault="006D1B95" w:rsidP="006D1B95">
            <w:pPr>
              <w:spacing w:after="160" w:line="259" w:lineRule="auto"/>
              <w:jc w:val="center"/>
              <w:rPr>
                <w:rFonts w:ascii="Arial" w:eastAsiaTheme="minorHAnsi" w:hAnsi="Arial" w:cs="Arial"/>
                <w:color w:val="697911"/>
                <w:sz w:val="44"/>
                <w:szCs w:val="72"/>
                <w:lang w:val="en-GB" w:eastAsia="en-US"/>
              </w:rPr>
            </w:pPr>
            <w:r w:rsidRPr="006D1B95">
              <w:rPr>
                <w:rFonts w:ascii="Arial" w:eastAsiaTheme="minorHAnsi" w:hAnsi="Arial" w:cs="Arial"/>
                <w:color w:val="697911"/>
                <w:sz w:val="44"/>
                <w:szCs w:val="72"/>
                <w:lang w:val="en-GB" w:eastAsia="en-US"/>
              </w:rPr>
              <w:t>5</w:t>
            </w:r>
          </w:p>
        </w:tc>
        <w:tc>
          <w:tcPr>
            <w:tcW w:w="1701" w:type="dxa"/>
            <w:tcBorders>
              <w:top w:val="single" w:sz="12" w:space="0" w:color="3A430B"/>
              <w:left w:val="single" w:sz="12" w:space="0" w:color="3A430B"/>
              <w:bottom w:val="single" w:sz="12" w:space="0" w:color="3A430B"/>
              <w:right w:val="single" w:sz="12" w:space="0" w:color="3A430B"/>
            </w:tcBorders>
            <w:shd w:val="clear" w:color="auto" w:fill="E8FFB7"/>
            <w:vAlign w:val="center"/>
            <w:hideMark/>
          </w:tcPr>
          <w:p w14:paraId="3271A8F9" w14:textId="77777777" w:rsidR="006D1B95" w:rsidRPr="006D1B95" w:rsidRDefault="006D1B95" w:rsidP="006D1B95">
            <w:pPr>
              <w:spacing w:after="160" w:line="259" w:lineRule="auto"/>
              <w:jc w:val="center"/>
              <w:rPr>
                <w:rFonts w:ascii="Arial" w:eastAsiaTheme="minorHAnsi" w:hAnsi="Arial" w:cs="Arial"/>
                <w:color w:val="697911"/>
                <w:sz w:val="44"/>
                <w:szCs w:val="72"/>
                <w:lang w:val="en-GB" w:eastAsia="en-US"/>
              </w:rPr>
            </w:pPr>
            <w:r w:rsidRPr="006D1B95">
              <w:rPr>
                <w:rFonts w:ascii="Arial" w:eastAsiaTheme="minorHAnsi" w:hAnsi="Arial" w:cs="Arial"/>
                <w:color w:val="697911"/>
                <w:sz w:val="44"/>
                <w:szCs w:val="72"/>
                <w:lang w:val="en-GB" w:eastAsia="en-US"/>
              </w:rPr>
              <w:t>2</w:t>
            </w:r>
          </w:p>
        </w:tc>
        <w:tc>
          <w:tcPr>
            <w:tcW w:w="1276" w:type="dxa"/>
            <w:tcBorders>
              <w:top w:val="single" w:sz="12" w:space="0" w:color="3A430B"/>
              <w:left w:val="single" w:sz="12" w:space="0" w:color="3A430B"/>
              <w:bottom w:val="single" w:sz="12" w:space="0" w:color="3A430B"/>
              <w:right w:val="single" w:sz="12" w:space="0" w:color="3A430B"/>
            </w:tcBorders>
            <w:shd w:val="clear" w:color="auto" w:fill="E8FFB7"/>
            <w:vAlign w:val="center"/>
            <w:hideMark/>
          </w:tcPr>
          <w:p w14:paraId="4D6C2CE7" w14:textId="77777777" w:rsidR="006D1B95" w:rsidRPr="006D1B95" w:rsidRDefault="006D1B95" w:rsidP="006D1B95">
            <w:pPr>
              <w:spacing w:after="160" w:line="259" w:lineRule="auto"/>
              <w:jc w:val="center"/>
              <w:rPr>
                <w:rFonts w:ascii="Arial" w:eastAsiaTheme="minorHAnsi" w:hAnsi="Arial" w:cs="Arial"/>
                <w:color w:val="697911"/>
                <w:sz w:val="44"/>
                <w:szCs w:val="18"/>
                <w:lang w:val="en-GB" w:eastAsia="en-US"/>
              </w:rPr>
            </w:pPr>
            <w:r w:rsidRPr="006D1B95">
              <w:rPr>
                <w:rFonts w:ascii="Arial" w:eastAsiaTheme="minorHAnsi" w:hAnsi="Arial" w:cs="Arial"/>
                <w:color w:val="697911"/>
                <w:sz w:val="44"/>
                <w:szCs w:val="18"/>
                <w:lang w:val="en-GB" w:eastAsia="en-US"/>
              </w:rPr>
              <w:t>2</w:t>
            </w:r>
          </w:p>
        </w:tc>
        <w:tc>
          <w:tcPr>
            <w:tcW w:w="1500" w:type="dxa"/>
            <w:tcBorders>
              <w:top w:val="single" w:sz="12" w:space="0" w:color="3A430B"/>
              <w:left w:val="single" w:sz="12" w:space="0" w:color="3A430B"/>
              <w:bottom w:val="single" w:sz="12" w:space="0" w:color="3A430B"/>
              <w:right w:val="single" w:sz="12" w:space="0" w:color="3A430B"/>
            </w:tcBorders>
            <w:shd w:val="clear" w:color="auto" w:fill="E8FFB7"/>
            <w:vAlign w:val="center"/>
            <w:hideMark/>
          </w:tcPr>
          <w:p w14:paraId="4A036898" w14:textId="77777777" w:rsidR="006D1B95" w:rsidRPr="006D1B95" w:rsidRDefault="006D1B95" w:rsidP="006D1B95">
            <w:pPr>
              <w:spacing w:after="160" w:line="259" w:lineRule="auto"/>
              <w:jc w:val="center"/>
              <w:rPr>
                <w:rFonts w:ascii="Arial" w:eastAsiaTheme="minorHAnsi" w:hAnsi="Arial" w:cs="Arial"/>
                <w:color w:val="697911"/>
                <w:sz w:val="44"/>
                <w:szCs w:val="72"/>
                <w:lang w:val="en-GB" w:eastAsia="en-US"/>
              </w:rPr>
            </w:pPr>
            <w:r w:rsidRPr="006D1B95">
              <w:rPr>
                <w:rFonts w:ascii="Arial" w:eastAsiaTheme="minorHAnsi" w:hAnsi="Arial" w:cs="Arial"/>
                <w:color w:val="697911"/>
                <w:sz w:val="44"/>
                <w:szCs w:val="72"/>
                <w:lang w:val="en-GB" w:eastAsia="en-US"/>
              </w:rPr>
              <w:t>-</w:t>
            </w:r>
          </w:p>
        </w:tc>
      </w:tr>
      <w:tr w:rsidR="006D1B95" w:rsidRPr="006D1B95" w14:paraId="78E358EC" w14:textId="77777777" w:rsidTr="003F557D">
        <w:trPr>
          <w:trHeight w:val="240"/>
        </w:trPr>
        <w:tc>
          <w:tcPr>
            <w:tcW w:w="8730" w:type="dxa"/>
            <w:gridSpan w:val="5"/>
            <w:tcBorders>
              <w:top w:val="single" w:sz="12" w:space="0" w:color="3A430B"/>
              <w:left w:val="single" w:sz="12" w:space="0" w:color="3A430B"/>
              <w:bottom w:val="single" w:sz="12" w:space="0" w:color="3A430B"/>
              <w:right w:val="single" w:sz="12" w:space="0" w:color="3A430B"/>
            </w:tcBorders>
            <w:shd w:val="clear" w:color="auto" w:fill="E8FFB7"/>
            <w:hideMark/>
          </w:tcPr>
          <w:p w14:paraId="431E34FB" w14:textId="3DE4DE35" w:rsidR="006D1B95" w:rsidRPr="006D1B95" w:rsidRDefault="006D1B95" w:rsidP="003F557D">
            <w:pPr>
              <w:spacing w:after="200" w:line="276" w:lineRule="auto"/>
              <w:ind w:right="34"/>
              <w:jc w:val="left"/>
              <w:rPr>
                <w:rFonts w:ascii="Arial" w:eastAsia="Cambria" w:hAnsi="Arial" w:cs="Arial"/>
                <w:color w:val="697911"/>
                <w:sz w:val="22"/>
                <w:szCs w:val="22"/>
                <w:lang w:eastAsia="en-US"/>
              </w:rPr>
            </w:pPr>
            <w:r w:rsidRPr="006D1B95">
              <w:rPr>
                <w:rFonts w:ascii="Arial" w:eastAsia="Cambria" w:hAnsi="Arial" w:cs="Arial"/>
                <w:b/>
                <w:color w:val="697911"/>
                <w:sz w:val="22"/>
                <w:szCs w:val="22"/>
                <w:lang w:eastAsia="en-US"/>
              </w:rPr>
              <w:t xml:space="preserve">NOTE : </w:t>
            </w:r>
            <w:r w:rsidRPr="006D1B95">
              <w:rPr>
                <w:rFonts w:ascii="Arial" w:eastAsia="Cambria" w:hAnsi="Arial" w:cs="Arial"/>
                <w:color w:val="697911"/>
                <w:sz w:val="22"/>
                <w:szCs w:val="22"/>
                <w:lang w:eastAsia="en-US"/>
              </w:rPr>
              <w:t>L'IDG (PNUD) montre le rapport entre les valeurs de l'IDH féminin et masculin. L’IDG exprime les valeurs en déviation, donc, pour faciliter la compréhension, des catégories groupées d’IDG ont été utilisées (telles que regroupées par le PNUD) pour montrer l'écart absolu par rapport à la parité des sexes dans les valeurs d'IDH (1 étant la plus élevée et 5 étant la plus faible). Ceci réitère les résultats de l'IDH (PNUD) et de l'IIG (PNUD), et montre l'écart réel entre les sexes dans les réalisations en matière de développement humain.</w:t>
            </w:r>
            <w:r w:rsidR="003F557D">
              <w:rPr>
                <w:rFonts w:ascii="Arial" w:eastAsia="Cambria" w:hAnsi="Arial" w:cs="Arial"/>
                <w:color w:val="697911"/>
                <w:sz w:val="22"/>
                <w:szCs w:val="22"/>
                <w:lang w:eastAsia="en-US"/>
              </w:rPr>
              <w:t xml:space="preserve"> </w:t>
            </w:r>
            <w:proofErr w:type="spellStart"/>
            <w:r w:rsidRPr="006D1B95">
              <w:rPr>
                <w:rFonts w:ascii="Arial" w:eastAsia="Cambria" w:hAnsi="Arial" w:cs="Arial"/>
                <w:color w:val="697911"/>
                <w:sz w:val="22"/>
                <w:szCs w:val="22"/>
                <w:lang w:eastAsia="en-US"/>
              </w:rPr>
              <w:t>Geske</w:t>
            </w:r>
            <w:proofErr w:type="spellEnd"/>
            <w:r w:rsidRPr="006D1B95">
              <w:rPr>
                <w:rFonts w:ascii="Arial" w:eastAsia="Cambria" w:hAnsi="Arial" w:cs="Arial"/>
                <w:color w:val="697911"/>
                <w:sz w:val="22"/>
                <w:szCs w:val="22"/>
                <w:lang w:eastAsia="en-US"/>
              </w:rPr>
              <w:t xml:space="preserve"> </w:t>
            </w:r>
            <w:proofErr w:type="spellStart"/>
            <w:r w:rsidRPr="006D1B95">
              <w:rPr>
                <w:rFonts w:ascii="Arial" w:eastAsia="Cambria" w:hAnsi="Arial" w:cs="Arial"/>
                <w:color w:val="697911"/>
                <w:sz w:val="22"/>
                <w:szCs w:val="22"/>
                <w:lang w:eastAsia="en-US"/>
              </w:rPr>
              <w:t>Dijkstra</w:t>
            </w:r>
            <w:proofErr w:type="spellEnd"/>
            <w:r w:rsidRPr="006D1B95">
              <w:rPr>
                <w:rFonts w:ascii="Arial" w:eastAsia="Cambria" w:hAnsi="Arial" w:cs="Arial"/>
                <w:color w:val="697911"/>
                <w:sz w:val="22"/>
                <w:szCs w:val="22"/>
                <w:lang w:eastAsia="en-US"/>
              </w:rPr>
              <w:t xml:space="preserve"> et </w:t>
            </w:r>
            <w:proofErr w:type="spellStart"/>
            <w:r w:rsidRPr="006D1B95">
              <w:rPr>
                <w:rFonts w:ascii="Arial" w:eastAsia="Cambria" w:hAnsi="Arial" w:cs="Arial"/>
                <w:color w:val="697911"/>
                <w:sz w:val="22"/>
                <w:szCs w:val="22"/>
                <w:lang w:eastAsia="en-US"/>
              </w:rPr>
              <w:t>Hanmer</w:t>
            </w:r>
            <w:proofErr w:type="spellEnd"/>
            <w:r w:rsidRPr="006D1B95">
              <w:rPr>
                <w:rFonts w:ascii="Arial" w:eastAsia="Cambria" w:hAnsi="Arial" w:cs="Arial"/>
                <w:color w:val="697911"/>
                <w:sz w:val="22"/>
                <w:szCs w:val="22"/>
                <w:lang w:eastAsia="en-US"/>
              </w:rPr>
              <w:t xml:space="preserve"> constatent que, bien que les indices de développement liés au genre aient attiré davantage l'attention sur la « féminisation de la pauvreté et le sous-développement », il est nécessaire de disposer de données et d'indicateurs plus solides pour créer des indices globaux sensibles aux tendances actuelles de la privation du genre, et en particulier pour la classification des « femmes »</w:t>
            </w:r>
            <w:r w:rsidRPr="002E5ED5">
              <w:rPr>
                <w:rFonts w:ascii="Arial" w:eastAsiaTheme="minorHAnsi" w:hAnsi="Arial" w:cs="Arial"/>
                <w:color w:val="697911"/>
                <w:sz w:val="22"/>
                <w:szCs w:val="22"/>
                <w:vertAlign w:val="superscript"/>
                <w:lang w:eastAsia="en-US"/>
              </w:rPr>
              <w:t>22</w:t>
            </w:r>
            <w:r w:rsidR="003F557D">
              <w:rPr>
                <w:rFonts w:ascii="Arial" w:eastAsia="Cambria" w:hAnsi="Arial" w:cs="Arial"/>
                <w:color w:val="697911"/>
                <w:sz w:val="22"/>
                <w:szCs w:val="22"/>
                <w:lang w:eastAsia="en-US"/>
              </w:rPr>
              <w:t>. L</w:t>
            </w:r>
            <w:r w:rsidRPr="006D1B95">
              <w:rPr>
                <w:rFonts w:ascii="Arial" w:eastAsia="Cambria" w:hAnsi="Arial" w:cs="Arial"/>
                <w:color w:val="697911"/>
                <w:sz w:val="22"/>
                <w:szCs w:val="22"/>
                <w:lang w:eastAsia="en-US"/>
              </w:rPr>
              <w:t>e groupement GDI pour les Seychelles n'est pas disponible.</w:t>
            </w:r>
          </w:p>
        </w:tc>
      </w:tr>
    </w:tbl>
    <w:tbl>
      <w:tblPr>
        <w:tblStyle w:val="TableGrid"/>
        <w:tblW w:w="8730" w:type="dxa"/>
        <w:tblInd w:w="-15" w:type="dxa"/>
        <w:tblBorders>
          <w:top w:val="single" w:sz="12" w:space="0" w:color="285431"/>
          <w:left w:val="single" w:sz="12" w:space="0" w:color="285431"/>
          <w:bottom w:val="single" w:sz="12" w:space="0" w:color="285431"/>
          <w:right w:val="single" w:sz="12" w:space="0" w:color="285431"/>
          <w:insideH w:val="single" w:sz="12" w:space="0" w:color="285431"/>
          <w:insideV w:val="single" w:sz="12" w:space="0" w:color="285431"/>
        </w:tblBorders>
        <w:shd w:val="clear" w:color="auto" w:fill="CBFFD3"/>
        <w:tblLayout w:type="fixed"/>
        <w:tblLook w:val="04A0" w:firstRow="1" w:lastRow="0" w:firstColumn="1" w:lastColumn="0" w:noHBand="0" w:noVBand="1"/>
      </w:tblPr>
      <w:tblGrid>
        <w:gridCol w:w="2700"/>
        <w:gridCol w:w="1277"/>
        <w:gridCol w:w="1702"/>
        <w:gridCol w:w="1341"/>
        <w:gridCol w:w="1710"/>
      </w:tblGrid>
      <w:tr w:rsidR="002D4F89" w:rsidRPr="009776C7" w14:paraId="0E6C5FED" w14:textId="77777777" w:rsidTr="004E52D3">
        <w:trPr>
          <w:trHeight w:val="721"/>
        </w:trPr>
        <w:tc>
          <w:tcPr>
            <w:tcW w:w="2700" w:type="dxa"/>
            <w:vMerge w:val="restart"/>
            <w:tcBorders>
              <w:top w:val="single" w:sz="12" w:space="0" w:color="285431"/>
              <w:left w:val="single" w:sz="12" w:space="0" w:color="285431"/>
              <w:bottom w:val="single" w:sz="12" w:space="0" w:color="285431"/>
              <w:right w:val="single" w:sz="12" w:space="0" w:color="285431"/>
            </w:tcBorders>
            <w:shd w:val="clear" w:color="auto" w:fill="44B672"/>
            <w:vAlign w:val="center"/>
          </w:tcPr>
          <w:p w14:paraId="4A6A7A07" w14:textId="77777777" w:rsidR="002D4F89" w:rsidRPr="009776C7" w:rsidRDefault="002D4F89" w:rsidP="004E52D3">
            <w:pPr>
              <w:ind w:right="-634"/>
              <w:jc w:val="left"/>
              <w:rPr>
                <w:rFonts w:ascii="Arial" w:hAnsi="Arial" w:cs="Arial"/>
                <w:b/>
                <w:color w:val="BDF7C6"/>
                <w:sz w:val="72"/>
                <w:szCs w:val="72"/>
                <w:lang w:val="en-GB"/>
              </w:rPr>
            </w:pPr>
            <w:r w:rsidRPr="009776C7">
              <w:rPr>
                <w:rFonts w:ascii="Arial" w:hAnsi="Arial" w:cs="Arial"/>
                <w:b/>
                <w:color w:val="BDF7C6"/>
                <w:sz w:val="72"/>
                <w:szCs w:val="72"/>
                <w:lang w:val="en-GB"/>
              </w:rPr>
              <w:lastRenderedPageBreak/>
              <w:t>GGGI</w:t>
            </w:r>
          </w:p>
          <w:p w14:paraId="71D8474A" w14:textId="3BC5F144" w:rsidR="002D4F89" w:rsidRPr="009776C7" w:rsidRDefault="002D4F89" w:rsidP="004E52D3">
            <w:pPr>
              <w:pStyle w:val="ListParagraph"/>
              <w:spacing w:after="0" w:line="240" w:lineRule="auto"/>
              <w:ind w:left="34" w:right="-634"/>
              <w:jc w:val="left"/>
              <w:rPr>
                <w:rFonts w:ascii="Arial" w:hAnsi="Arial" w:cs="Arial"/>
                <w:color w:val="BDF7C6"/>
                <w:sz w:val="22"/>
                <w:szCs w:val="18"/>
                <w:lang w:val="en-GB"/>
              </w:rPr>
            </w:pPr>
            <w:r w:rsidRPr="009776C7">
              <w:rPr>
                <w:rFonts w:ascii="Arial" w:hAnsi="Arial" w:cs="Arial"/>
                <w:color w:val="BDF7C6"/>
                <w:sz w:val="22"/>
                <w:szCs w:val="18"/>
                <w:lang w:val="en-GB"/>
              </w:rPr>
              <w:t>G</w:t>
            </w:r>
            <w:r w:rsidR="00914DA5">
              <w:rPr>
                <w:rFonts w:ascii="Arial" w:hAnsi="Arial" w:cs="Arial"/>
                <w:color w:val="BDF7C6"/>
                <w:sz w:val="22"/>
                <w:szCs w:val="18"/>
                <w:lang w:val="en-GB"/>
              </w:rPr>
              <w:t>LOBAL</w:t>
            </w:r>
            <w:r w:rsidRPr="009776C7">
              <w:rPr>
                <w:rFonts w:ascii="Arial" w:hAnsi="Arial" w:cs="Arial"/>
                <w:color w:val="BDF7C6"/>
                <w:sz w:val="22"/>
                <w:szCs w:val="18"/>
                <w:lang w:val="en-GB"/>
              </w:rPr>
              <w:t xml:space="preserve"> GENDER GAP INDEX </w:t>
            </w:r>
          </w:p>
          <w:p w14:paraId="1133DF8A" w14:textId="77777777" w:rsidR="002D4F89" w:rsidRPr="009776C7" w:rsidRDefault="002D4F89" w:rsidP="004E52D3">
            <w:pPr>
              <w:pStyle w:val="ListParagraph"/>
              <w:spacing w:after="0" w:line="240" w:lineRule="auto"/>
              <w:ind w:left="34" w:right="-634"/>
              <w:jc w:val="left"/>
              <w:rPr>
                <w:rFonts w:ascii="Arial" w:hAnsi="Arial" w:cs="Arial"/>
                <w:color w:val="BDF7C6"/>
                <w:sz w:val="22"/>
                <w:szCs w:val="18"/>
                <w:lang w:val="en-GB"/>
              </w:rPr>
            </w:pPr>
            <w:r w:rsidRPr="009776C7">
              <w:rPr>
                <w:rFonts w:ascii="Arial" w:hAnsi="Arial" w:cs="Arial"/>
                <w:color w:val="BDF7C6"/>
                <w:sz w:val="22"/>
                <w:szCs w:val="18"/>
                <w:lang w:val="en-GB"/>
              </w:rPr>
              <w:t>WEF (2018) – out of 144 countries</w:t>
            </w:r>
            <w:r w:rsidRPr="009776C7">
              <w:rPr>
                <w:rStyle w:val="FootnoteReference"/>
                <w:rFonts w:ascii="Arial" w:hAnsi="Arial" w:cs="Arial"/>
                <w:color w:val="BDF7C6"/>
                <w:sz w:val="22"/>
                <w:szCs w:val="22"/>
                <w:lang w:val="en-GB"/>
              </w:rPr>
              <w:footnoteReference w:id="23"/>
            </w:r>
          </w:p>
        </w:tc>
        <w:tc>
          <w:tcPr>
            <w:tcW w:w="1277" w:type="dxa"/>
            <w:tcBorders>
              <w:top w:val="single" w:sz="12" w:space="0" w:color="285431"/>
              <w:left w:val="single" w:sz="12" w:space="0" w:color="285431"/>
              <w:bottom w:val="single" w:sz="12" w:space="0" w:color="285431"/>
              <w:right w:val="single" w:sz="12" w:space="0" w:color="285431"/>
            </w:tcBorders>
            <w:shd w:val="clear" w:color="auto" w:fill="44B672"/>
            <w:vAlign w:val="center"/>
          </w:tcPr>
          <w:p w14:paraId="0E137C24" w14:textId="77777777" w:rsidR="002D4F89" w:rsidRPr="009776C7" w:rsidRDefault="002D4F89" w:rsidP="004E52D3">
            <w:pPr>
              <w:pStyle w:val="ListParagraph"/>
              <w:ind w:left="0"/>
              <w:jc w:val="center"/>
              <w:rPr>
                <w:rFonts w:ascii="Arial" w:hAnsi="Arial" w:cs="Arial"/>
                <w:b/>
                <w:color w:val="BDF7C6"/>
                <w:szCs w:val="18"/>
                <w:lang w:val="en-GB"/>
              </w:rPr>
            </w:pPr>
            <w:r w:rsidRPr="009776C7">
              <w:rPr>
                <w:rFonts w:ascii="Arial" w:hAnsi="Arial" w:cs="Arial"/>
                <w:b/>
                <w:color w:val="BDF7C6"/>
                <w:szCs w:val="18"/>
                <w:lang w:val="en-GB"/>
              </w:rPr>
              <w:t>COMOROS</w:t>
            </w:r>
          </w:p>
        </w:tc>
        <w:tc>
          <w:tcPr>
            <w:tcW w:w="1702" w:type="dxa"/>
            <w:tcBorders>
              <w:top w:val="single" w:sz="12" w:space="0" w:color="285431"/>
              <w:left w:val="single" w:sz="12" w:space="0" w:color="285431"/>
              <w:bottom w:val="single" w:sz="12" w:space="0" w:color="285431"/>
              <w:right w:val="single" w:sz="12" w:space="0" w:color="285431"/>
            </w:tcBorders>
            <w:shd w:val="clear" w:color="auto" w:fill="44B672"/>
            <w:vAlign w:val="center"/>
          </w:tcPr>
          <w:p w14:paraId="1C8E1DBD" w14:textId="77777777" w:rsidR="002D4F89" w:rsidRPr="009776C7" w:rsidRDefault="002D4F89" w:rsidP="004E52D3">
            <w:pPr>
              <w:pStyle w:val="ListParagraph"/>
              <w:ind w:left="0"/>
              <w:jc w:val="center"/>
              <w:rPr>
                <w:rFonts w:ascii="Arial" w:hAnsi="Arial" w:cs="Arial"/>
                <w:b/>
                <w:color w:val="BDF7C6"/>
                <w:szCs w:val="18"/>
                <w:lang w:val="en-GB"/>
              </w:rPr>
            </w:pPr>
            <w:r w:rsidRPr="009776C7">
              <w:rPr>
                <w:rFonts w:ascii="Arial" w:hAnsi="Arial" w:cs="Arial"/>
                <w:b/>
                <w:color w:val="BDF7C6"/>
                <w:szCs w:val="18"/>
                <w:lang w:val="en-GB"/>
              </w:rPr>
              <w:t>MADAGASCAR</w:t>
            </w:r>
          </w:p>
        </w:tc>
        <w:tc>
          <w:tcPr>
            <w:tcW w:w="1341" w:type="dxa"/>
            <w:tcBorders>
              <w:top w:val="single" w:sz="12" w:space="0" w:color="285431"/>
              <w:left w:val="single" w:sz="12" w:space="0" w:color="285431"/>
              <w:bottom w:val="single" w:sz="12" w:space="0" w:color="285431"/>
              <w:right w:val="single" w:sz="12" w:space="0" w:color="285431"/>
            </w:tcBorders>
            <w:shd w:val="clear" w:color="auto" w:fill="44B672"/>
            <w:vAlign w:val="center"/>
          </w:tcPr>
          <w:p w14:paraId="13179908" w14:textId="77777777" w:rsidR="002D4F89" w:rsidRPr="009776C7" w:rsidRDefault="002D4F89" w:rsidP="004E52D3">
            <w:pPr>
              <w:pStyle w:val="ListParagraph"/>
              <w:ind w:left="0"/>
              <w:jc w:val="center"/>
              <w:rPr>
                <w:rFonts w:ascii="Arial" w:hAnsi="Arial" w:cs="Arial"/>
                <w:b/>
                <w:color w:val="BDF7C6"/>
                <w:szCs w:val="18"/>
                <w:lang w:val="en-GB"/>
              </w:rPr>
            </w:pPr>
            <w:r w:rsidRPr="009776C7">
              <w:rPr>
                <w:rFonts w:ascii="Arial" w:hAnsi="Arial" w:cs="Arial"/>
                <w:b/>
                <w:color w:val="BDF7C6"/>
                <w:szCs w:val="18"/>
                <w:lang w:val="en-GB"/>
              </w:rPr>
              <w:t>MAURITIUS</w:t>
            </w:r>
          </w:p>
        </w:tc>
        <w:tc>
          <w:tcPr>
            <w:tcW w:w="1710" w:type="dxa"/>
            <w:tcBorders>
              <w:top w:val="single" w:sz="12" w:space="0" w:color="285431"/>
              <w:left w:val="single" w:sz="12" w:space="0" w:color="285431"/>
              <w:bottom w:val="single" w:sz="12" w:space="0" w:color="285431"/>
              <w:right w:val="single" w:sz="12" w:space="0" w:color="285431"/>
            </w:tcBorders>
            <w:shd w:val="clear" w:color="auto" w:fill="44B672"/>
            <w:vAlign w:val="center"/>
          </w:tcPr>
          <w:p w14:paraId="0B567252" w14:textId="77777777" w:rsidR="002D4F89" w:rsidRPr="009776C7" w:rsidRDefault="002D4F89" w:rsidP="004E52D3">
            <w:pPr>
              <w:pStyle w:val="ListParagraph"/>
              <w:ind w:left="0"/>
              <w:jc w:val="center"/>
              <w:rPr>
                <w:rFonts w:ascii="Arial" w:hAnsi="Arial" w:cs="Arial"/>
                <w:b/>
                <w:color w:val="BDF7C6"/>
                <w:szCs w:val="18"/>
                <w:lang w:val="en-GB"/>
              </w:rPr>
            </w:pPr>
            <w:r w:rsidRPr="009776C7">
              <w:rPr>
                <w:rFonts w:ascii="Arial" w:hAnsi="Arial" w:cs="Arial"/>
                <w:b/>
                <w:color w:val="BDF7C6"/>
                <w:szCs w:val="18"/>
                <w:lang w:val="en-GB"/>
              </w:rPr>
              <w:t>SEYCHELLES</w:t>
            </w:r>
          </w:p>
        </w:tc>
      </w:tr>
      <w:tr w:rsidR="002D4F89" w:rsidRPr="009776C7" w14:paraId="63FF1EF3" w14:textId="77777777" w:rsidTr="004E52D3">
        <w:trPr>
          <w:trHeight w:val="1352"/>
        </w:trPr>
        <w:tc>
          <w:tcPr>
            <w:tcW w:w="2700" w:type="dxa"/>
            <w:vMerge/>
            <w:tcBorders>
              <w:top w:val="single" w:sz="12" w:space="0" w:color="285431"/>
              <w:left w:val="single" w:sz="12" w:space="0" w:color="285431"/>
              <w:bottom w:val="single" w:sz="12" w:space="0" w:color="285431"/>
              <w:right w:val="single" w:sz="12" w:space="0" w:color="285431"/>
            </w:tcBorders>
            <w:shd w:val="clear" w:color="auto" w:fill="CBFFD3"/>
            <w:vAlign w:val="center"/>
            <w:hideMark/>
          </w:tcPr>
          <w:p w14:paraId="6EA8BA0C" w14:textId="77777777" w:rsidR="002D4F89" w:rsidRPr="009776C7" w:rsidRDefault="002D4F89">
            <w:pPr>
              <w:rPr>
                <w:rFonts w:ascii="Arial" w:hAnsi="Arial" w:cs="Arial"/>
                <w:color w:val="BDF7C6"/>
                <w:sz w:val="18"/>
                <w:szCs w:val="18"/>
                <w:lang w:val="en-GB" w:eastAsia="en-US"/>
              </w:rPr>
            </w:pPr>
          </w:p>
        </w:tc>
        <w:tc>
          <w:tcPr>
            <w:tcW w:w="1277" w:type="dxa"/>
            <w:tcBorders>
              <w:top w:val="single" w:sz="12" w:space="0" w:color="285431"/>
              <w:left w:val="single" w:sz="12" w:space="0" w:color="285431"/>
              <w:bottom w:val="single" w:sz="12" w:space="0" w:color="285431"/>
              <w:right w:val="single" w:sz="12" w:space="0" w:color="285431"/>
            </w:tcBorders>
            <w:shd w:val="clear" w:color="auto" w:fill="CBFFD3"/>
            <w:vAlign w:val="center"/>
            <w:hideMark/>
          </w:tcPr>
          <w:p w14:paraId="59F64BFA" w14:textId="77777777" w:rsidR="002D4F89" w:rsidRPr="009776C7" w:rsidRDefault="002D4F89" w:rsidP="004E52D3">
            <w:pPr>
              <w:pStyle w:val="ListParagraph"/>
              <w:ind w:left="0"/>
              <w:jc w:val="center"/>
              <w:rPr>
                <w:rFonts w:ascii="Arial" w:hAnsi="Arial" w:cs="Arial"/>
                <w:color w:val="2D6139"/>
                <w:sz w:val="44"/>
                <w:szCs w:val="72"/>
                <w:lang w:val="en-GB"/>
              </w:rPr>
            </w:pPr>
            <w:r w:rsidRPr="009776C7">
              <w:rPr>
                <w:rFonts w:ascii="Arial" w:hAnsi="Arial" w:cs="Arial"/>
                <w:color w:val="2D6139"/>
                <w:sz w:val="44"/>
                <w:szCs w:val="72"/>
                <w:lang w:val="en-GB"/>
              </w:rPr>
              <w:t>-</w:t>
            </w:r>
          </w:p>
        </w:tc>
        <w:tc>
          <w:tcPr>
            <w:tcW w:w="1702" w:type="dxa"/>
            <w:tcBorders>
              <w:top w:val="single" w:sz="12" w:space="0" w:color="285431"/>
              <w:left w:val="single" w:sz="12" w:space="0" w:color="285431"/>
              <w:bottom w:val="single" w:sz="12" w:space="0" w:color="285431"/>
              <w:right w:val="single" w:sz="12" w:space="0" w:color="285431"/>
            </w:tcBorders>
            <w:shd w:val="clear" w:color="auto" w:fill="CBFFD3"/>
            <w:vAlign w:val="center"/>
            <w:hideMark/>
          </w:tcPr>
          <w:p w14:paraId="58CDAC22" w14:textId="77777777" w:rsidR="002D4F89" w:rsidRPr="009776C7" w:rsidRDefault="002D4F89" w:rsidP="004E52D3">
            <w:pPr>
              <w:pStyle w:val="ListParagraph"/>
              <w:ind w:left="0"/>
              <w:jc w:val="center"/>
              <w:rPr>
                <w:rFonts w:ascii="Arial" w:hAnsi="Arial" w:cs="Arial"/>
                <w:color w:val="2D6139"/>
                <w:sz w:val="44"/>
                <w:szCs w:val="72"/>
                <w:lang w:val="en-GB"/>
              </w:rPr>
            </w:pPr>
            <w:r w:rsidRPr="009776C7">
              <w:rPr>
                <w:rFonts w:ascii="Arial" w:hAnsi="Arial" w:cs="Arial"/>
                <w:color w:val="2D6139"/>
                <w:sz w:val="44"/>
                <w:szCs w:val="72"/>
                <w:lang w:val="en-GB"/>
              </w:rPr>
              <w:t>84</w:t>
            </w:r>
          </w:p>
        </w:tc>
        <w:tc>
          <w:tcPr>
            <w:tcW w:w="1341" w:type="dxa"/>
            <w:tcBorders>
              <w:top w:val="single" w:sz="12" w:space="0" w:color="285431"/>
              <w:left w:val="single" w:sz="12" w:space="0" w:color="285431"/>
              <w:bottom w:val="single" w:sz="12" w:space="0" w:color="285431"/>
              <w:right w:val="single" w:sz="12" w:space="0" w:color="285431"/>
            </w:tcBorders>
            <w:shd w:val="clear" w:color="auto" w:fill="CBFFD3"/>
            <w:vAlign w:val="center"/>
            <w:hideMark/>
          </w:tcPr>
          <w:p w14:paraId="655166EC" w14:textId="77777777" w:rsidR="002D4F89" w:rsidRPr="009776C7" w:rsidRDefault="002D4F89" w:rsidP="004E52D3">
            <w:pPr>
              <w:pStyle w:val="ListParagraph"/>
              <w:ind w:left="0"/>
              <w:jc w:val="center"/>
              <w:rPr>
                <w:rFonts w:ascii="Arial" w:hAnsi="Arial" w:cs="Arial"/>
                <w:color w:val="2D6139"/>
                <w:sz w:val="44"/>
                <w:szCs w:val="18"/>
                <w:lang w:val="en-GB"/>
              </w:rPr>
            </w:pPr>
            <w:r w:rsidRPr="009776C7">
              <w:rPr>
                <w:rFonts w:ascii="Arial" w:hAnsi="Arial" w:cs="Arial"/>
                <w:color w:val="2D6139"/>
                <w:sz w:val="44"/>
                <w:szCs w:val="18"/>
                <w:lang w:val="en-GB"/>
              </w:rPr>
              <w:t>109</w:t>
            </w:r>
          </w:p>
        </w:tc>
        <w:tc>
          <w:tcPr>
            <w:tcW w:w="1710" w:type="dxa"/>
            <w:tcBorders>
              <w:top w:val="single" w:sz="12" w:space="0" w:color="285431"/>
              <w:left w:val="single" w:sz="12" w:space="0" w:color="285431"/>
              <w:bottom w:val="single" w:sz="12" w:space="0" w:color="285431"/>
              <w:right w:val="single" w:sz="12" w:space="0" w:color="285431"/>
            </w:tcBorders>
            <w:shd w:val="clear" w:color="auto" w:fill="CBFFD3"/>
            <w:vAlign w:val="center"/>
            <w:hideMark/>
          </w:tcPr>
          <w:p w14:paraId="7EE64C04" w14:textId="77777777" w:rsidR="002D4F89" w:rsidRPr="009776C7" w:rsidRDefault="002D4F89" w:rsidP="004E52D3">
            <w:pPr>
              <w:pStyle w:val="ListParagraph"/>
              <w:ind w:left="0"/>
              <w:jc w:val="center"/>
              <w:rPr>
                <w:rFonts w:ascii="Arial" w:hAnsi="Arial" w:cs="Arial"/>
                <w:color w:val="2D6139"/>
                <w:sz w:val="44"/>
                <w:szCs w:val="72"/>
                <w:lang w:val="en-GB"/>
              </w:rPr>
            </w:pPr>
            <w:r w:rsidRPr="009776C7">
              <w:rPr>
                <w:rFonts w:ascii="Arial" w:hAnsi="Arial" w:cs="Arial"/>
                <w:color w:val="2D6139"/>
                <w:sz w:val="44"/>
                <w:szCs w:val="72"/>
                <w:lang w:val="en-GB"/>
              </w:rPr>
              <w:t>-</w:t>
            </w:r>
          </w:p>
        </w:tc>
      </w:tr>
      <w:tr w:rsidR="002D4F89" w:rsidRPr="002E5ED5" w14:paraId="62E6CC0C" w14:textId="77777777" w:rsidTr="004E52D3">
        <w:trPr>
          <w:trHeight w:val="681"/>
        </w:trPr>
        <w:tc>
          <w:tcPr>
            <w:tcW w:w="8730" w:type="dxa"/>
            <w:gridSpan w:val="5"/>
            <w:tcBorders>
              <w:top w:val="single" w:sz="12" w:space="0" w:color="285431"/>
              <w:left w:val="single" w:sz="12" w:space="0" w:color="285431"/>
              <w:bottom w:val="single" w:sz="12" w:space="0" w:color="285431"/>
              <w:right w:val="single" w:sz="12" w:space="0" w:color="285431"/>
            </w:tcBorders>
            <w:shd w:val="clear" w:color="auto" w:fill="CBFFD3"/>
            <w:hideMark/>
          </w:tcPr>
          <w:p w14:paraId="0ED360EA" w14:textId="0862B442" w:rsidR="002D4F89" w:rsidRPr="009776C7" w:rsidRDefault="002D4F89">
            <w:pPr>
              <w:pStyle w:val="ListParagraph"/>
              <w:ind w:left="0" w:right="34"/>
              <w:rPr>
                <w:rFonts w:ascii="Arial" w:eastAsia="Cambria" w:hAnsi="Arial" w:cs="Arial"/>
                <w:color w:val="2D6139"/>
                <w:sz w:val="22"/>
                <w:szCs w:val="22"/>
                <w:lang w:val="en-GB"/>
              </w:rPr>
            </w:pPr>
            <w:r w:rsidRPr="009776C7">
              <w:rPr>
                <w:rFonts w:ascii="Arial" w:eastAsia="Cambria" w:hAnsi="Arial" w:cs="Arial"/>
                <w:b/>
                <w:color w:val="2D6139"/>
                <w:sz w:val="22"/>
                <w:szCs w:val="22"/>
                <w:lang w:val="en-GB"/>
              </w:rPr>
              <w:t>NOTE:</w:t>
            </w:r>
            <w:r w:rsidR="00914DA5">
              <w:rPr>
                <w:rFonts w:ascii="Arial" w:eastAsia="Cambria" w:hAnsi="Arial" w:cs="Arial"/>
                <w:b/>
                <w:color w:val="2D6139"/>
                <w:sz w:val="22"/>
                <w:szCs w:val="22"/>
                <w:lang w:val="en-GB"/>
              </w:rPr>
              <w:t xml:space="preserve"> </w:t>
            </w:r>
            <w:r w:rsidRPr="009776C7">
              <w:rPr>
                <w:rFonts w:ascii="Arial" w:eastAsia="Cambria" w:hAnsi="Arial" w:cs="Arial"/>
                <w:color w:val="2D6139"/>
                <w:sz w:val="22"/>
                <w:szCs w:val="22"/>
                <w:lang w:val="en-GB"/>
              </w:rPr>
              <w:t>The GGGI (WEF) benchmarks 144 countries on their progress towards gender parity on four thematic dimensions – economic participation and opportunity, educational attainment, health and survival, and political empowerment. The Index takes stock of national gender gaps on economic, political, education- and health-based criteria, and provides country rankings that allow for effective comparisons across regions and income groups.</w:t>
            </w:r>
          </w:p>
          <w:p w14:paraId="5E399A71" w14:textId="418870F6" w:rsidR="002D4F89" w:rsidRPr="009776C7" w:rsidRDefault="002D4F89">
            <w:pPr>
              <w:pStyle w:val="ListParagraph"/>
              <w:ind w:left="0" w:right="34"/>
              <w:rPr>
                <w:rFonts w:ascii="Arial" w:eastAsia="Cambria" w:hAnsi="Arial" w:cs="Arial"/>
                <w:color w:val="2D6139"/>
                <w:sz w:val="18"/>
                <w:szCs w:val="18"/>
                <w:lang w:val="en-GB"/>
              </w:rPr>
            </w:pPr>
            <w:r w:rsidRPr="009776C7">
              <w:rPr>
                <w:rFonts w:ascii="Arial" w:eastAsia="Cambria" w:hAnsi="Arial" w:cs="Arial"/>
                <w:color w:val="2D6139"/>
                <w:sz w:val="22"/>
                <w:szCs w:val="22"/>
                <w:lang w:val="en-GB"/>
              </w:rPr>
              <w:t>GGGI rankings for Comoros and Seychelles are unavailable</w:t>
            </w:r>
            <w:r w:rsidR="00FF4412">
              <w:rPr>
                <w:rFonts w:ascii="Arial" w:eastAsia="Cambria" w:hAnsi="Arial" w:cs="Arial"/>
                <w:color w:val="2D6139"/>
                <w:sz w:val="22"/>
                <w:szCs w:val="22"/>
                <w:lang w:val="en-GB"/>
              </w:rPr>
              <w:t xml:space="preserve"> as of August 2019</w:t>
            </w:r>
            <w:r w:rsidRPr="009776C7">
              <w:rPr>
                <w:rFonts w:ascii="Arial" w:eastAsia="Cambria" w:hAnsi="Arial" w:cs="Arial"/>
                <w:color w:val="2D6139"/>
                <w:sz w:val="22"/>
                <w:szCs w:val="22"/>
                <w:lang w:val="en-GB"/>
              </w:rPr>
              <w:t xml:space="preserve">. </w:t>
            </w:r>
          </w:p>
        </w:tc>
      </w:tr>
    </w:tbl>
    <w:p w14:paraId="4B2ED0E2" w14:textId="6FB5EB46" w:rsidR="002D4F89" w:rsidRDefault="002D4F89" w:rsidP="004E52D3">
      <w:pPr>
        <w:rPr>
          <w:lang w:val="en-GB"/>
        </w:rPr>
      </w:pPr>
    </w:p>
    <w:tbl>
      <w:tblPr>
        <w:tblStyle w:val="TableGrid4"/>
        <w:tblW w:w="8730" w:type="dxa"/>
        <w:tblInd w:w="-15" w:type="dxa"/>
        <w:tblBorders>
          <w:top w:val="single" w:sz="12" w:space="0" w:color="285431"/>
          <w:left w:val="single" w:sz="12" w:space="0" w:color="285431"/>
          <w:bottom w:val="single" w:sz="12" w:space="0" w:color="285431"/>
          <w:right w:val="single" w:sz="12" w:space="0" w:color="285431"/>
          <w:insideH w:val="single" w:sz="12" w:space="0" w:color="285431"/>
          <w:insideV w:val="single" w:sz="12" w:space="0" w:color="285431"/>
        </w:tblBorders>
        <w:shd w:val="clear" w:color="auto" w:fill="CBFFD3"/>
        <w:tblLayout w:type="fixed"/>
        <w:tblLook w:val="04A0" w:firstRow="1" w:lastRow="0" w:firstColumn="1" w:lastColumn="0" w:noHBand="0" w:noVBand="1"/>
      </w:tblPr>
      <w:tblGrid>
        <w:gridCol w:w="2700"/>
        <w:gridCol w:w="1277"/>
        <w:gridCol w:w="1702"/>
        <w:gridCol w:w="1341"/>
        <w:gridCol w:w="1710"/>
      </w:tblGrid>
      <w:tr w:rsidR="006D1B95" w:rsidRPr="006D1B95" w14:paraId="469B8AF5" w14:textId="77777777" w:rsidTr="00D904A0">
        <w:trPr>
          <w:trHeight w:val="721"/>
        </w:trPr>
        <w:tc>
          <w:tcPr>
            <w:tcW w:w="2700" w:type="dxa"/>
            <w:vMerge w:val="restart"/>
            <w:tcBorders>
              <w:top w:val="single" w:sz="12" w:space="0" w:color="285431"/>
              <w:left w:val="single" w:sz="12" w:space="0" w:color="285431"/>
              <w:bottom w:val="single" w:sz="12" w:space="0" w:color="285431"/>
              <w:right w:val="single" w:sz="12" w:space="0" w:color="285431"/>
            </w:tcBorders>
            <w:shd w:val="clear" w:color="auto" w:fill="44B672"/>
            <w:vAlign w:val="center"/>
          </w:tcPr>
          <w:p w14:paraId="65B10D98" w14:textId="77777777" w:rsidR="006D1B95" w:rsidRPr="006D1B95" w:rsidRDefault="006D1B95" w:rsidP="006D1B95">
            <w:pPr>
              <w:spacing w:line="276" w:lineRule="auto"/>
              <w:jc w:val="left"/>
              <w:rPr>
                <w:rFonts w:ascii="Arial" w:eastAsiaTheme="minorHAnsi" w:hAnsi="Arial" w:cs="Arial"/>
                <w:b/>
                <w:color w:val="BDF7C6"/>
                <w:sz w:val="72"/>
                <w:szCs w:val="72"/>
                <w:lang w:eastAsia="en-US"/>
              </w:rPr>
            </w:pPr>
            <w:r w:rsidRPr="006D1B95">
              <w:rPr>
                <w:rFonts w:ascii="Arial" w:eastAsiaTheme="minorHAnsi" w:hAnsi="Arial" w:cs="Arial"/>
                <w:b/>
                <w:color w:val="BDF7C6"/>
                <w:sz w:val="72"/>
                <w:szCs w:val="72"/>
                <w:lang w:eastAsia="en-US"/>
              </w:rPr>
              <w:t>GGGI</w:t>
            </w:r>
          </w:p>
          <w:p w14:paraId="54635F4D" w14:textId="77777777" w:rsidR="006D1B95" w:rsidRPr="006D1B95" w:rsidRDefault="006D1B95" w:rsidP="006D1B95">
            <w:pPr>
              <w:ind w:left="34"/>
              <w:jc w:val="left"/>
              <w:rPr>
                <w:rFonts w:ascii="Arial" w:eastAsiaTheme="minorHAnsi" w:hAnsi="Arial" w:cs="Arial"/>
                <w:color w:val="BDF7C6"/>
                <w:sz w:val="22"/>
                <w:szCs w:val="18"/>
                <w:lang w:eastAsia="en-US"/>
              </w:rPr>
            </w:pPr>
            <w:r w:rsidRPr="006D1B95">
              <w:rPr>
                <w:rFonts w:ascii="Arial" w:eastAsiaTheme="minorHAnsi" w:hAnsi="Arial" w:cs="Arial"/>
                <w:color w:val="BDF7C6"/>
                <w:sz w:val="22"/>
                <w:szCs w:val="18"/>
                <w:lang w:eastAsia="en-US"/>
              </w:rPr>
              <w:t>INDICE MONDIAL DE L’ECART ENTRE LES SEXES</w:t>
            </w:r>
          </w:p>
          <w:p w14:paraId="034BFA13" w14:textId="5883EED3" w:rsidR="006D1B95" w:rsidRPr="006D1B95" w:rsidRDefault="006D1B95" w:rsidP="006D1B95">
            <w:pPr>
              <w:ind w:left="34"/>
              <w:jc w:val="left"/>
              <w:rPr>
                <w:rFonts w:ascii="Arial" w:eastAsiaTheme="minorHAnsi" w:hAnsi="Arial" w:cs="Arial"/>
                <w:color w:val="BDF7C6"/>
                <w:sz w:val="22"/>
                <w:szCs w:val="18"/>
                <w:lang w:val="en-GB" w:eastAsia="en-US"/>
              </w:rPr>
            </w:pPr>
            <w:r w:rsidRPr="006D1B95">
              <w:rPr>
                <w:rFonts w:ascii="Arial" w:eastAsiaTheme="minorHAnsi" w:hAnsi="Arial" w:cs="Arial"/>
                <w:color w:val="BDF7C6"/>
                <w:sz w:val="22"/>
                <w:szCs w:val="18"/>
                <w:lang w:val="en-GB" w:eastAsia="en-US"/>
              </w:rPr>
              <w:t>FEM (2018) – sur 144 pays</w:t>
            </w:r>
            <w:r>
              <w:rPr>
                <w:rFonts w:ascii="Arial" w:eastAsiaTheme="minorHAnsi" w:hAnsi="Arial" w:cs="Arial"/>
                <w:color w:val="BDF7C6"/>
                <w:sz w:val="22"/>
                <w:szCs w:val="22"/>
                <w:vertAlign w:val="superscript"/>
                <w:lang w:val="en-GB" w:eastAsia="en-US"/>
              </w:rPr>
              <w:t>23</w:t>
            </w:r>
          </w:p>
        </w:tc>
        <w:tc>
          <w:tcPr>
            <w:tcW w:w="1277" w:type="dxa"/>
            <w:tcBorders>
              <w:top w:val="single" w:sz="12" w:space="0" w:color="285431"/>
              <w:left w:val="single" w:sz="12" w:space="0" w:color="285431"/>
              <w:bottom w:val="single" w:sz="12" w:space="0" w:color="285431"/>
              <w:right w:val="single" w:sz="12" w:space="0" w:color="285431"/>
            </w:tcBorders>
            <w:shd w:val="clear" w:color="auto" w:fill="44B672"/>
            <w:vAlign w:val="center"/>
          </w:tcPr>
          <w:p w14:paraId="14C54A00" w14:textId="77777777" w:rsidR="006D1B95" w:rsidRPr="006D1B95" w:rsidRDefault="006D1B95" w:rsidP="006D1B95">
            <w:pPr>
              <w:spacing w:after="160" w:line="259" w:lineRule="auto"/>
              <w:jc w:val="center"/>
              <w:rPr>
                <w:rFonts w:ascii="Arial" w:eastAsiaTheme="minorHAnsi" w:hAnsi="Arial" w:cs="Arial"/>
                <w:b/>
                <w:color w:val="BDF7C6"/>
                <w:szCs w:val="18"/>
                <w:lang w:val="en-GB" w:eastAsia="en-US"/>
              </w:rPr>
            </w:pPr>
            <w:r w:rsidRPr="006D1B95">
              <w:rPr>
                <w:rFonts w:ascii="Arial" w:eastAsiaTheme="minorHAnsi" w:hAnsi="Arial" w:cs="Arial"/>
                <w:b/>
                <w:color w:val="BDF7C6"/>
                <w:szCs w:val="18"/>
                <w:lang w:val="en-GB" w:eastAsia="en-US"/>
              </w:rPr>
              <w:t>COMORES</w:t>
            </w:r>
          </w:p>
        </w:tc>
        <w:tc>
          <w:tcPr>
            <w:tcW w:w="1702" w:type="dxa"/>
            <w:tcBorders>
              <w:top w:val="single" w:sz="12" w:space="0" w:color="285431"/>
              <w:left w:val="single" w:sz="12" w:space="0" w:color="285431"/>
              <w:bottom w:val="single" w:sz="12" w:space="0" w:color="285431"/>
              <w:right w:val="single" w:sz="12" w:space="0" w:color="285431"/>
            </w:tcBorders>
            <w:shd w:val="clear" w:color="auto" w:fill="44B672"/>
            <w:vAlign w:val="center"/>
          </w:tcPr>
          <w:p w14:paraId="6FB4A416" w14:textId="77777777" w:rsidR="006D1B95" w:rsidRPr="006D1B95" w:rsidRDefault="006D1B95" w:rsidP="006D1B95">
            <w:pPr>
              <w:spacing w:after="160" w:line="259" w:lineRule="auto"/>
              <w:jc w:val="center"/>
              <w:rPr>
                <w:rFonts w:ascii="Arial" w:eastAsiaTheme="minorHAnsi" w:hAnsi="Arial" w:cs="Arial"/>
                <w:b/>
                <w:color w:val="BDF7C6"/>
                <w:szCs w:val="18"/>
                <w:lang w:val="en-GB" w:eastAsia="en-US"/>
              </w:rPr>
            </w:pPr>
            <w:r w:rsidRPr="006D1B95">
              <w:rPr>
                <w:rFonts w:ascii="Arial" w:eastAsiaTheme="minorHAnsi" w:hAnsi="Arial" w:cs="Arial"/>
                <w:b/>
                <w:color w:val="BDF7C6"/>
                <w:szCs w:val="18"/>
                <w:lang w:val="en-GB" w:eastAsia="en-US"/>
              </w:rPr>
              <w:t>MADAGASCAR</w:t>
            </w:r>
          </w:p>
        </w:tc>
        <w:tc>
          <w:tcPr>
            <w:tcW w:w="1341" w:type="dxa"/>
            <w:tcBorders>
              <w:top w:val="single" w:sz="12" w:space="0" w:color="285431"/>
              <w:left w:val="single" w:sz="12" w:space="0" w:color="285431"/>
              <w:bottom w:val="single" w:sz="12" w:space="0" w:color="285431"/>
              <w:right w:val="single" w:sz="12" w:space="0" w:color="285431"/>
            </w:tcBorders>
            <w:shd w:val="clear" w:color="auto" w:fill="44B672"/>
            <w:vAlign w:val="center"/>
          </w:tcPr>
          <w:p w14:paraId="0007D8C8" w14:textId="77777777" w:rsidR="006D1B95" w:rsidRPr="006D1B95" w:rsidRDefault="006D1B95" w:rsidP="006D1B95">
            <w:pPr>
              <w:spacing w:after="160" w:line="259" w:lineRule="auto"/>
              <w:jc w:val="center"/>
              <w:rPr>
                <w:rFonts w:ascii="Arial" w:eastAsiaTheme="minorHAnsi" w:hAnsi="Arial" w:cs="Arial"/>
                <w:b/>
                <w:color w:val="BDF7C6"/>
                <w:szCs w:val="18"/>
                <w:lang w:val="en-GB" w:eastAsia="en-US"/>
              </w:rPr>
            </w:pPr>
            <w:r w:rsidRPr="006D1B95">
              <w:rPr>
                <w:rFonts w:ascii="Arial" w:eastAsiaTheme="minorHAnsi" w:hAnsi="Arial" w:cs="Arial"/>
                <w:b/>
                <w:color w:val="BDF7C6"/>
                <w:szCs w:val="18"/>
                <w:lang w:val="en-GB" w:eastAsia="en-US"/>
              </w:rPr>
              <w:t>MAURICE</w:t>
            </w:r>
          </w:p>
        </w:tc>
        <w:tc>
          <w:tcPr>
            <w:tcW w:w="1710" w:type="dxa"/>
            <w:tcBorders>
              <w:top w:val="single" w:sz="12" w:space="0" w:color="285431"/>
              <w:left w:val="single" w:sz="12" w:space="0" w:color="285431"/>
              <w:bottom w:val="single" w:sz="12" w:space="0" w:color="285431"/>
              <w:right w:val="single" w:sz="12" w:space="0" w:color="285431"/>
            </w:tcBorders>
            <w:shd w:val="clear" w:color="auto" w:fill="44B672"/>
            <w:vAlign w:val="center"/>
          </w:tcPr>
          <w:p w14:paraId="48141CA4" w14:textId="77777777" w:rsidR="006D1B95" w:rsidRPr="006D1B95" w:rsidRDefault="006D1B95" w:rsidP="006D1B95">
            <w:pPr>
              <w:spacing w:after="160" w:line="259" w:lineRule="auto"/>
              <w:jc w:val="center"/>
              <w:rPr>
                <w:rFonts w:ascii="Arial" w:eastAsiaTheme="minorHAnsi" w:hAnsi="Arial" w:cs="Arial"/>
                <w:b/>
                <w:color w:val="BDF7C6"/>
                <w:szCs w:val="18"/>
                <w:lang w:val="en-GB" w:eastAsia="en-US"/>
              </w:rPr>
            </w:pPr>
            <w:r w:rsidRPr="006D1B95">
              <w:rPr>
                <w:rFonts w:ascii="Arial" w:eastAsiaTheme="minorHAnsi" w:hAnsi="Arial" w:cs="Arial"/>
                <w:b/>
                <w:color w:val="BDF7C6"/>
                <w:szCs w:val="18"/>
                <w:lang w:val="en-GB" w:eastAsia="en-US"/>
              </w:rPr>
              <w:t>SEYCHELLES</w:t>
            </w:r>
          </w:p>
        </w:tc>
      </w:tr>
      <w:tr w:rsidR="006D1B95" w:rsidRPr="006D1B95" w14:paraId="2451A6DC" w14:textId="77777777" w:rsidTr="00D904A0">
        <w:trPr>
          <w:trHeight w:val="1352"/>
        </w:trPr>
        <w:tc>
          <w:tcPr>
            <w:tcW w:w="2700" w:type="dxa"/>
            <w:vMerge/>
            <w:tcBorders>
              <w:top w:val="single" w:sz="12" w:space="0" w:color="285431"/>
              <w:left w:val="single" w:sz="12" w:space="0" w:color="285431"/>
              <w:bottom w:val="single" w:sz="12" w:space="0" w:color="285431"/>
              <w:right w:val="single" w:sz="12" w:space="0" w:color="285431"/>
            </w:tcBorders>
            <w:shd w:val="clear" w:color="auto" w:fill="CBFFD3"/>
            <w:vAlign w:val="center"/>
            <w:hideMark/>
          </w:tcPr>
          <w:p w14:paraId="582EB623" w14:textId="77777777" w:rsidR="006D1B95" w:rsidRPr="006D1B95" w:rsidRDefault="006D1B95" w:rsidP="006D1B95">
            <w:pPr>
              <w:spacing w:after="200" w:line="276" w:lineRule="auto"/>
              <w:ind w:right="42"/>
              <w:jc w:val="left"/>
              <w:rPr>
                <w:rFonts w:ascii="Arial" w:eastAsiaTheme="minorHAnsi" w:hAnsi="Arial" w:cs="Arial"/>
                <w:color w:val="BDF7C6"/>
                <w:sz w:val="18"/>
                <w:szCs w:val="18"/>
                <w:lang w:val="en-GB" w:eastAsia="en-US"/>
              </w:rPr>
            </w:pPr>
          </w:p>
        </w:tc>
        <w:tc>
          <w:tcPr>
            <w:tcW w:w="1277" w:type="dxa"/>
            <w:tcBorders>
              <w:top w:val="single" w:sz="12" w:space="0" w:color="285431"/>
              <w:left w:val="single" w:sz="12" w:space="0" w:color="285431"/>
              <w:bottom w:val="single" w:sz="12" w:space="0" w:color="285431"/>
              <w:right w:val="single" w:sz="12" w:space="0" w:color="285431"/>
            </w:tcBorders>
            <w:shd w:val="clear" w:color="auto" w:fill="CBFFD3"/>
            <w:vAlign w:val="center"/>
            <w:hideMark/>
          </w:tcPr>
          <w:p w14:paraId="130E5474" w14:textId="77777777" w:rsidR="006D1B95" w:rsidRPr="006D1B95" w:rsidRDefault="006D1B95" w:rsidP="006D1B95">
            <w:pPr>
              <w:spacing w:after="160" w:line="259" w:lineRule="auto"/>
              <w:ind w:right="42"/>
              <w:jc w:val="center"/>
              <w:rPr>
                <w:rFonts w:ascii="Arial" w:eastAsiaTheme="minorHAnsi" w:hAnsi="Arial" w:cs="Arial"/>
                <w:color w:val="2D6139"/>
                <w:sz w:val="44"/>
                <w:szCs w:val="72"/>
                <w:lang w:val="en-GB" w:eastAsia="en-US"/>
              </w:rPr>
            </w:pPr>
            <w:r w:rsidRPr="006D1B95">
              <w:rPr>
                <w:rFonts w:ascii="Arial" w:eastAsiaTheme="minorHAnsi" w:hAnsi="Arial" w:cs="Arial"/>
                <w:color w:val="2D6139"/>
                <w:sz w:val="44"/>
                <w:szCs w:val="72"/>
                <w:lang w:val="en-GB" w:eastAsia="en-US"/>
              </w:rPr>
              <w:t>-</w:t>
            </w:r>
          </w:p>
        </w:tc>
        <w:tc>
          <w:tcPr>
            <w:tcW w:w="1702" w:type="dxa"/>
            <w:tcBorders>
              <w:top w:val="single" w:sz="12" w:space="0" w:color="285431"/>
              <w:left w:val="single" w:sz="12" w:space="0" w:color="285431"/>
              <w:bottom w:val="single" w:sz="12" w:space="0" w:color="285431"/>
              <w:right w:val="single" w:sz="12" w:space="0" w:color="285431"/>
            </w:tcBorders>
            <w:shd w:val="clear" w:color="auto" w:fill="CBFFD3"/>
            <w:vAlign w:val="center"/>
            <w:hideMark/>
          </w:tcPr>
          <w:p w14:paraId="27CAA3A9" w14:textId="77777777" w:rsidR="006D1B95" w:rsidRPr="006D1B95" w:rsidRDefault="006D1B95" w:rsidP="006D1B95">
            <w:pPr>
              <w:spacing w:after="160" w:line="259" w:lineRule="auto"/>
              <w:jc w:val="center"/>
              <w:rPr>
                <w:rFonts w:ascii="Arial" w:eastAsiaTheme="minorHAnsi" w:hAnsi="Arial" w:cs="Arial"/>
                <w:color w:val="2D6139"/>
                <w:sz w:val="44"/>
                <w:szCs w:val="72"/>
                <w:lang w:val="en-GB" w:eastAsia="en-US"/>
              </w:rPr>
            </w:pPr>
            <w:r w:rsidRPr="006D1B95">
              <w:rPr>
                <w:rFonts w:ascii="Arial" w:eastAsiaTheme="minorHAnsi" w:hAnsi="Arial" w:cs="Arial"/>
                <w:color w:val="2D6139"/>
                <w:sz w:val="44"/>
                <w:szCs w:val="72"/>
                <w:lang w:val="en-GB" w:eastAsia="en-US"/>
              </w:rPr>
              <w:t>84</w:t>
            </w:r>
          </w:p>
        </w:tc>
        <w:tc>
          <w:tcPr>
            <w:tcW w:w="1341" w:type="dxa"/>
            <w:tcBorders>
              <w:top w:val="single" w:sz="12" w:space="0" w:color="285431"/>
              <w:left w:val="single" w:sz="12" w:space="0" w:color="285431"/>
              <w:bottom w:val="single" w:sz="12" w:space="0" w:color="285431"/>
              <w:right w:val="single" w:sz="12" w:space="0" w:color="285431"/>
            </w:tcBorders>
            <w:shd w:val="clear" w:color="auto" w:fill="CBFFD3"/>
            <w:vAlign w:val="center"/>
            <w:hideMark/>
          </w:tcPr>
          <w:p w14:paraId="23F542BE" w14:textId="77777777" w:rsidR="006D1B95" w:rsidRPr="006D1B95" w:rsidRDefault="006D1B95" w:rsidP="006D1B95">
            <w:pPr>
              <w:spacing w:after="160" w:line="259" w:lineRule="auto"/>
              <w:jc w:val="center"/>
              <w:rPr>
                <w:rFonts w:ascii="Arial" w:eastAsiaTheme="minorHAnsi" w:hAnsi="Arial" w:cs="Arial"/>
                <w:color w:val="2D6139"/>
                <w:sz w:val="44"/>
                <w:szCs w:val="18"/>
                <w:lang w:val="en-GB" w:eastAsia="en-US"/>
              </w:rPr>
            </w:pPr>
            <w:r w:rsidRPr="006D1B95">
              <w:rPr>
                <w:rFonts w:ascii="Arial" w:eastAsiaTheme="minorHAnsi" w:hAnsi="Arial" w:cs="Arial"/>
                <w:color w:val="2D6139"/>
                <w:sz w:val="44"/>
                <w:szCs w:val="18"/>
                <w:lang w:val="en-GB" w:eastAsia="en-US"/>
              </w:rPr>
              <w:t>109</w:t>
            </w:r>
          </w:p>
        </w:tc>
        <w:tc>
          <w:tcPr>
            <w:tcW w:w="1710" w:type="dxa"/>
            <w:tcBorders>
              <w:top w:val="single" w:sz="12" w:space="0" w:color="285431"/>
              <w:left w:val="single" w:sz="12" w:space="0" w:color="285431"/>
              <w:bottom w:val="single" w:sz="12" w:space="0" w:color="285431"/>
              <w:right w:val="single" w:sz="12" w:space="0" w:color="285431"/>
            </w:tcBorders>
            <w:shd w:val="clear" w:color="auto" w:fill="CBFFD3"/>
            <w:vAlign w:val="center"/>
            <w:hideMark/>
          </w:tcPr>
          <w:p w14:paraId="130E3D48" w14:textId="77777777" w:rsidR="006D1B95" w:rsidRPr="006D1B95" w:rsidRDefault="006D1B95" w:rsidP="006D1B95">
            <w:pPr>
              <w:spacing w:after="160" w:line="259" w:lineRule="auto"/>
              <w:jc w:val="center"/>
              <w:rPr>
                <w:rFonts w:ascii="Arial" w:eastAsiaTheme="minorHAnsi" w:hAnsi="Arial" w:cs="Arial"/>
                <w:color w:val="2D6139"/>
                <w:sz w:val="44"/>
                <w:szCs w:val="72"/>
                <w:lang w:val="en-GB" w:eastAsia="en-US"/>
              </w:rPr>
            </w:pPr>
            <w:r w:rsidRPr="006D1B95">
              <w:rPr>
                <w:rFonts w:ascii="Arial" w:eastAsiaTheme="minorHAnsi" w:hAnsi="Arial" w:cs="Arial"/>
                <w:color w:val="2D6139"/>
                <w:sz w:val="44"/>
                <w:szCs w:val="72"/>
                <w:lang w:val="en-GB" w:eastAsia="en-US"/>
              </w:rPr>
              <w:t>-</w:t>
            </w:r>
          </w:p>
        </w:tc>
      </w:tr>
      <w:tr w:rsidR="006D1B95" w:rsidRPr="006D1B95" w14:paraId="4F5EFD5F" w14:textId="77777777" w:rsidTr="00D904A0">
        <w:trPr>
          <w:trHeight w:val="681"/>
        </w:trPr>
        <w:tc>
          <w:tcPr>
            <w:tcW w:w="8730" w:type="dxa"/>
            <w:gridSpan w:val="5"/>
            <w:tcBorders>
              <w:top w:val="single" w:sz="12" w:space="0" w:color="285431"/>
              <w:left w:val="single" w:sz="12" w:space="0" w:color="285431"/>
              <w:bottom w:val="single" w:sz="12" w:space="0" w:color="285431"/>
              <w:right w:val="single" w:sz="12" w:space="0" w:color="285431"/>
            </w:tcBorders>
            <w:shd w:val="clear" w:color="auto" w:fill="CBFFD3"/>
            <w:hideMark/>
          </w:tcPr>
          <w:p w14:paraId="6B7B0622" w14:textId="77777777" w:rsidR="006D1B95" w:rsidRPr="006D1B95" w:rsidRDefault="006D1B95" w:rsidP="006D1B95">
            <w:pPr>
              <w:spacing w:after="160" w:line="259" w:lineRule="auto"/>
              <w:ind w:right="34"/>
              <w:jc w:val="left"/>
              <w:rPr>
                <w:rFonts w:ascii="Arial" w:eastAsia="Cambria" w:hAnsi="Arial" w:cs="Arial"/>
                <w:b/>
                <w:color w:val="2D6139"/>
                <w:sz w:val="22"/>
                <w:szCs w:val="22"/>
                <w:lang w:eastAsia="en-US"/>
              </w:rPr>
            </w:pPr>
            <w:r w:rsidRPr="006D1B95">
              <w:rPr>
                <w:rFonts w:ascii="Arial" w:eastAsia="Cambria" w:hAnsi="Arial" w:cs="Arial"/>
                <w:b/>
                <w:color w:val="2D6139"/>
                <w:sz w:val="22"/>
                <w:szCs w:val="22"/>
                <w:lang w:eastAsia="en-US"/>
              </w:rPr>
              <w:t xml:space="preserve">NOTE : </w:t>
            </w:r>
            <w:r w:rsidRPr="006D1B95">
              <w:rPr>
                <w:rFonts w:ascii="Arial" w:eastAsia="Cambria" w:hAnsi="Arial" w:cs="Arial"/>
                <w:color w:val="2D6139"/>
                <w:sz w:val="22"/>
                <w:szCs w:val="22"/>
                <w:lang w:eastAsia="en-US"/>
              </w:rPr>
              <w:t>Le GGGI (FEM) évalue les progrès accomplis par 144 pays sur la voie de la parité entre les sexes dans quatre domaines thématiques : la participation et les possibilités économiques, le niveau d'instruction, la santé et la survie, et l'autonomisation politique. L'Indice fait le point sur les écarts nationaux entre les sexes selon des critères économiques, politiques, d'éducation et de santé, et fournit un classement des pays qui permet des comparaisons efficaces entre les régions et les groupes de revenu.</w:t>
            </w:r>
          </w:p>
          <w:p w14:paraId="69A739BD" w14:textId="77777777" w:rsidR="006D1B95" w:rsidRPr="006D1B95" w:rsidRDefault="006D1B95" w:rsidP="006D1B95">
            <w:pPr>
              <w:spacing w:after="160" w:line="259" w:lineRule="auto"/>
              <w:ind w:right="34"/>
              <w:jc w:val="left"/>
              <w:rPr>
                <w:rFonts w:ascii="Arial" w:eastAsia="Cambria" w:hAnsi="Arial" w:cs="Arial"/>
                <w:color w:val="2D6139"/>
                <w:sz w:val="22"/>
                <w:szCs w:val="22"/>
                <w:highlight w:val="magenta"/>
                <w:lang w:eastAsia="en-US"/>
              </w:rPr>
            </w:pPr>
            <w:r w:rsidRPr="006D1B95">
              <w:rPr>
                <w:rFonts w:ascii="Arial" w:eastAsia="Cambria" w:hAnsi="Arial" w:cs="Arial"/>
                <w:color w:val="2D6139"/>
                <w:sz w:val="22"/>
                <w:szCs w:val="22"/>
                <w:lang w:eastAsia="en-US"/>
              </w:rPr>
              <w:t xml:space="preserve">Les classements GGGI pour les Comores et les Seychelles ne sont pas disponibles. </w:t>
            </w:r>
          </w:p>
        </w:tc>
      </w:tr>
    </w:tbl>
    <w:p w14:paraId="310FCB40" w14:textId="77777777" w:rsidR="006D1B95" w:rsidRPr="002E5ED5" w:rsidRDefault="006D1B95" w:rsidP="004E52D3"/>
    <w:tbl>
      <w:tblPr>
        <w:tblStyle w:val="TableGrid"/>
        <w:tblW w:w="8730" w:type="dxa"/>
        <w:tblInd w:w="-15" w:type="dxa"/>
        <w:tblBorders>
          <w:top w:val="single" w:sz="12" w:space="0" w:color="3A430B"/>
          <w:left w:val="single" w:sz="12" w:space="0" w:color="3A430B"/>
          <w:bottom w:val="single" w:sz="12" w:space="0" w:color="3A430B"/>
          <w:right w:val="single" w:sz="12" w:space="0" w:color="3A430B"/>
          <w:insideH w:val="single" w:sz="12" w:space="0" w:color="3A430B"/>
          <w:insideV w:val="single" w:sz="12" w:space="0" w:color="3A430B"/>
        </w:tblBorders>
        <w:shd w:val="clear" w:color="auto" w:fill="FFDDA6"/>
        <w:tblLayout w:type="fixed"/>
        <w:tblLook w:val="04A0" w:firstRow="1" w:lastRow="0" w:firstColumn="1" w:lastColumn="0" w:noHBand="0" w:noVBand="1"/>
      </w:tblPr>
      <w:tblGrid>
        <w:gridCol w:w="2700"/>
        <w:gridCol w:w="1277"/>
        <w:gridCol w:w="1702"/>
        <w:gridCol w:w="1341"/>
        <w:gridCol w:w="1710"/>
      </w:tblGrid>
      <w:tr w:rsidR="002D4F89" w:rsidRPr="009776C7" w14:paraId="2F343D85" w14:textId="77777777" w:rsidTr="004E52D3">
        <w:trPr>
          <w:trHeight w:val="721"/>
        </w:trPr>
        <w:tc>
          <w:tcPr>
            <w:tcW w:w="2700" w:type="dxa"/>
            <w:vMerge w:val="restart"/>
            <w:tcBorders>
              <w:top w:val="single" w:sz="12" w:space="0" w:color="3A430B"/>
              <w:left w:val="single" w:sz="12" w:space="0" w:color="3A430B"/>
              <w:bottom w:val="single" w:sz="12" w:space="0" w:color="3A430B"/>
              <w:right w:val="single" w:sz="12" w:space="0" w:color="3A430B"/>
            </w:tcBorders>
            <w:shd w:val="clear" w:color="auto" w:fill="FD8E51"/>
            <w:vAlign w:val="center"/>
          </w:tcPr>
          <w:p w14:paraId="5E1056DA" w14:textId="77777777" w:rsidR="002D4F89" w:rsidRPr="009776C7" w:rsidRDefault="002D4F89" w:rsidP="004E52D3">
            <w:pPr>
              <w:ind w:right="-631"/>
              <w:jc w:val="left"/>
              <w:rPr>
                <w:rFonts w:ascii="Arial" w:hAnsi="Arial" w:cs="Arial"/>
                <w:b/>
                <w:color w:val="FFEBD9"/>
                <w:sz w:val="72"/>
                <w:szCs w:val="72"/>
                <w:lang w:val="en-GB"/>
              </w:rPr>
            </w:pPr>
            <w:r w:rsidRPr="009776C7">
              <w:rPr>
                <w:rFonts w:ascii="Arial" w:hAnsi="Arial" w:cs="Arial"/>
                <w:b/>
                <w:color w:val="FFEBD9"/>
                <w:sz w:val="72"/>
                <w:szCs w:val="72"/>
                <w:lang w:val="en-GB"/>
              </w:rPr>
              <w:t>MPI</w:t>
            </w:r>
          </w:p>
          <w:p w14:paraId="33E0C07D" w14:textId="77777777" w:rsidR="002D4F89" w:rsidRPr="009776C7" w:rsidRDefault="002D4F89" w:rsidP="004E52D3">
            <w:pPr>
              <w:ind w:right="-249"/>
              <w:jc w:val="left"/>
              <w:rPr>
                <w:rFonts w:ascii="Arial" w:hAnsi="Arial" w:cs="Arial"/>
                <w:color w:val="FFEBD9"/>
                <w:sz w:val="22"/>
                <w:szCs w:val="18"/>
                <w:lang w:val="en-GB"/>
              </w:rPr>
            </w:pPr>
            <w:r w:rsidRPr="009776C7">
              <w:rPr>
                <w:rFonts w:ascii="Arial" w:hAnsi="Arial" w:cs="Arial"/>
                <w:color w:val="FFEBD9"/>
                <w:sz w:val="22"/>
                <w:szCs w:val="18"/>
                <w:lang w:val="en-GB"/>
              </w:rPr>
              <w:t xml:space="preserve">MULTIDIMENSIONAL POVERTY INDEX (2019) – out of 101 </w:t>
            </w:r>
            <w:r w:rsidRPr="009776C7">
              <w:rPr>
                <w:rFonts w:ascii="Arial" w:hAnsi="Arial" w:cs="Arial"/>
                <w:color w:val="FFEBD9"/>
                <w:sz w:val="22"/>
                <w:szCs w:val="18"/>
                <w:lang w:val="en-GB"/>
              </w:rPr>
              <w:br/>
              <w:t>countries</w:t>
            </w:r>
            <w:r w:rsidRPr="009776C7">
              <w:rPr>
                <w:rStyle w:val="FootnoteReference"/>
                <w:rFonts w:ascii="Arial" w:hAnsi="Arial" w:cs="Arial"/>
                <w:color w:val="FFEBD9"/>
                <w:sz w:val="22"/>
                <w:szCs w:val="22"/>
                <w:lang w:val="en-GB"/>
              </w:rPr>
              <w:footnoteReference w:id="24"/>
            </w:r>
          </w:p>
        </w:tc>
        <w:tc>
          <w:tcPr>
            <w:tcW w:w="1277" w:type="dxa"/>
            <w:tcBorders>
              <w:top w:val="single" w:sz="12" w:space="0" w:color="3A430B"/>
              <w:left w:val="single" w:sz="12" w:space="0" w:color="3A430B"/>
              <w:bottom w:val="single" w:sz="12" w:space="0" w:color="3A430B"/>
              <w:right w:val="single" w:sz="12" w:space="0" w:color="3A430B"/>
            </w:tcBorders>
            <w:shd w:val="clear" w:color="auto" w:fill="FD8E51"/>
            <w:vAlign w:val="center"/>
          </w:tcPr>
          <w:p w14:paraId="50454656" w14:textId="77777777" w:rsidR="002D4F89" w:rsidRPr="009776C7" w:rsidRDefault="002D4F89" w:rsidP="004E52D3">
            <w:pPr>
              <w:pStyle w:val="ListParagraph"/>
              <w:ind w:left="0"/>
              <w:jc w:val="center"/>
              <w:rPr>
                <w:rFonts w:ascii="Arial" w:hAnsi="Arial" w:cs="Arial"/>
                <w:b/>
                <w:color w:val="FFEBD9"/>
                <w:szCs w:val="18"/>
                <w:lang w:val="en-GB"/>
              </w:rPr>
            </w:pPr>
            <w:r w:rsidRPr="009776C7">
              <w:rPr>
                <w:rFonts w:ascii="Arial" w:hAnsi="Arial" w:cs="Arial"/>
                <w:b/>
                <w:color w:val="FFEBD9"/>
                <w:szCs w:val="18"/>
                <w:lang w:val="en-GB"/>
              </w:rPr>
              <w:t>COMOROS</w:t>
            </w:r>
          </w:p>
        </w:tc>
        <w:tc>
          <w:tcPr>
            <w:tcW w:w="1702" w:type="dxa"/>
            <w:tcBorders>
              <w:top w:val="single" w:sz="12" w:space="0" w:color="3A430B"/>
              <w:left w:val="single" w:sz="12" w:space="0" w:color="3A430B"/>
              <w:bottom w:val="single" w:sz="12" w:space="0" w:color="3A430B"/>
              <w:right w:val="single" w:sz="12" w:space="0" w:color="3A430B"/>
            </w:tcBorders>
            <w:shd w:val="clear" w:color="auto" w:fill="FD8E51"/>
            <w:vAlign w:val="center"/>
          </w:tcPr>
          <w:p w14:paraId="0CA843A9" w14:textId="77777777" w:rsidR="002D4F89" w:rsidRPr="009776C7" w:rsidRDefault="002D4F89" w:rsidP="004E52D3">
            <w:pPr>
              <w:pStyle w:val="ListParagraph"/>
              <w:ind w:left="0"/>
              <w:jc w:val="center"/>
              <w:rPr>
                <w:rFonts w:ascii="Arial" w:hAnsi="Arial" w:cs="Arial"/>
                <w:b/>
                <w:color w:val="FFEBD9"/>
                <w:szCs w:val="18"/>
                <w:lang w:val="en-GB"/>
              </w:rPr>
            </w:pPr>
            <w:r w:rsidRPr="009776C7">
              <w:rPr>
                <w:rFonts w:ascii="Arial" w:hAnsi="Arial" w:cs="Arial"/>
                <w:b/>
                <w:color w:val="FFEBD9"/>
                <w:szCs w:val="18"/>
                <w:lang w:val="en-GB"/>
              </w:rPr>
              <w:t>MADAGASCAR</w:t>
            </w:r>
          </w:p>
        </w:tc>
        <w:tc>
          <w:tcPr>
            <w:tcW w:w="1341" w:type="dxa"/>
            <w:tcBorders>
              <w:top w:val="single" w:sz="12" w:space="0" w:color="3A430B"/>
              <w:left w:val="single" w:sz="12" w:space="0" w:color="3A430B"/>
              <w:bottom w:val="single" w:sz="12" w:space="0" w:color="3A430B"/>
              <w:right w:val="single" w:sz="12" w:space="0" w:color="3A430B"/>
            </w:tcBorders>
            <w:shd w:val="clear" w:color="auto" w:fill="FD8E51"/>
            <w:vAlign w:val="center"/>
          </w:tcPr>
          <w:p w14:paraId="2E386BE2" w14:textId="77777777" w:rsidR="002D4F89" w:rsidRPr="009776C7" w:rsidRDefault="002D4F89" w:rsidP="004E52D3">
            <w:pPr>
              <w:pStyle w:val="ListParagraph"/>
              <w:ind w:left="0"/>
              <w:jc w:val="center"/>
              <w:rPr>
                <w:rFonts w:ascii="Arial" w:hAnsi="Arial" w:cs="Arial"/>
                <w:b/>
                <w:color w:val="FFEBD9"/>
                <w:szCs w:val="18"/>
                <w:lang w:val="en-GB"/>
              </w:rPr>
            </w:pPr>
            <w:r w:rsidRPr="009776C7">
              <w:rPr>
                <w:rFonts w:ascii="Arial" w:hAnsi="Arial" w:cs="Arial"/>
                <w:b/>
                <w:color w:val="FFEBD9"/>
                <w:szCs w:val="18"/>
                <w:lang w:val="en-GB"/>
              </w:rPr>
              <w:t>MAURITIUS</w:t>
            </w:r>
          </w:p>
        </w:tc>
        <w:tc>
          <w:tcPr>
            <w:tcW w:w="1710" w:type="dxa"/>
            <w:tcBorders>
              <w:top w:val="single" w:sz="12" w:space="0" w:color="3A430B"/>
              <w:left w:val="single" w:sz="12" w:space="0" w:color="3A430B"/>
              <w:bottom w:val="single" w:sz="12" w:space="0" w:color="3A430B"/>
              <w:right w:val="single" w:sz="12" w:space="0" w:color="3A430B"/>
            </w:tcBorders>
            <w:shd w:val="clear" w:color="auto" w:fill="FD8E51"/>
            <w:vAlign w:val="center"/>
          </w:tcPr>
          <w:p w14:paraId="458F8D80" w14:textId="77777777" w:rsidR="002D4F89" w:rsidRPr="009776C7" w:rsidRDefault="002D4F89" w:rsidP="004E52D3">
            <w:pPr>
              <w:pStyle w:val="ListParagraph"/>
              <w:ind w:left="0"/>
              <w:jc w:val="center"/>
              <w:rPr>
                <w:rFonts w:ascii="Arial" w:hAnsi="Arial" w:cs="Arial"/>
                <w:b/>
                <w:color w:val="FFEBD9"/>
                <w:szCs w:val="18"/>
                <w:lang w:val="en-GB"/>
              </w:rPr>
            </w:pPr>
            <w:r w:rsidRPr="009776C7">
              <w:rPr>
                <w:rFonts w:ascii="Arial" w:hAnsi="Arial" w:cs="Arial"/>
                <w:b/>
                <w:color w:val="FFEBD9"/>
                <w:szCs w:val="18"/>
                <w:lang w:val="en-GB"/>
              </w:rPr>
              <w:t>SEYCHELLES</w:t>
            </w:r>
          </w:p>
        </w:tc>
      </w:tr>
      <w:tr w:rsidR="002D4F89" w:rsidRPr="009776C7" w14:paraId="3C85CE4C" w14:textId="77777777" w:rsidTr="004E52D3">
        <w:trPr>
          <w:trHeight w:val="1352"/>
        </w:trPr>
        <w:tc>
          <w:tcPr>
            <w:tcW w:w="2700" w:type="dxa"/>
            <w:vMerge/>
            <w:tcBorders>
              <w:top w:val="single" w:sz="12" w:space="0" w:color="3A430B"/>
              <w:left w:val="single" w:sz="12" w:space="0" w:color="3A430B"/>
              <w:bottom w:val="single" w:sz="12" w:space="0" w:color="3A430B"/>
              <w:right w:val="single" w:sz="12" w:space="0" w:color="3A430B"/>
            </w:tcBorders>
            <w:shd w:val="clear" w:color="auto" w:fill="FFDDA6"/>
            <w:vAlign w:val="center"/>
            <w:hideMark/>
          </w:tcPr>
          <w:p w14:paraId="0228DEE1" w14:textId="77777777" w:rsidR="002D4F89" w:rsidRPr="009776C7" w:rsidRDefault="002D4F89">
            <w:pPr>
              <w:rPr>
                <w:rFonts w:ascii="Arial" w:hAnsi="Arial" w:cs="Arial"/>
                <w:color w:val="FFEBD9"/>
                <w:sz w:val="22"/>
                <w:szCs w:val="18"/>
                <w:lang w:val="en-GB" w:eastAsia="en-US"/>
              </w:rPr>
            </w:pPr>
          </w:p>
        </w:tc>
        <w:tc>
          <w:tcPr>
            <w:tcW w:w="1277" w:type="dxa"/>
            <w:tcBorders>
              <w:top w:val="single" w:sz="12" w:space="0" w:color="3A430B"/>
              <w:left w:val="single" w:sz="12" w:space="0" w:color="3A430B"/>
              <w:bottom w:val="single" w:sz="12" w:space="0" w:color="3A430B"/>
              <w:right w:val="single" w:sz="12" w:space="0" w:color="3A430B"/>
            </w:tcBorders>
            <w:shd w:val="clear" w:color="auto" w:fill="FFDDA6"/>
            <w:vAlign w:val="center"/>
            <w:hideMark/>
          </w:tcPr>
          <w:p w14:paraId="74FAFCC1" w14:textId="77777777" w:rsidR="002D4F89" w:rsidRPr="009776C7" w:rsidRDefault="002D4F89" w:rsidP="004E52D3">
            <w:pPr>
              <w:pStyle w:val="ListParagraph"/>
              <w:ind w:left="0"/>
              <w:jc w:val="center"/>
              <w:rPr>
                <w:rFonts w:ascii="Arial" w:hAnsi="Arial" w:cs="Arial"/>
                <w:color w:val="A2542D"/>
                <w:sz w:val="44"/>
                <w:szCs w:val="40"/>
                <w:lang w:val="en-GB"/>
              </w:rPr>
            </w:pPr>
            <w:r w:rsidRPr="009776C7">
              <w:rPr>
                <w:rFonts w:ascii="Arial" w:hAnsi="Arial" w:cs="Arial"/>
                <w:color w:val="A2542D"/>
                <w:sz w:val="44"/>
                <w:szCs w:val="40"/>
                <w:lang w:val="en-GB"/>
              </w:rPr>
              <w:t>65</w:t>
            </w:r>
          </w:p>
        </w:tc>
        <w:tc>
          <w:tcPr>
            <w:tcW w:w="1702" w:type="dxa"/>
            <w:tcBorders>
              <w:top w:val="single" w:sz="12" w:space="0" w:color="3A430B"/>
              <w:left w:val="single" w:sz="12" w:space="0" w:color="3A430B"/>
              <w:bottom w:val="single" w:sz="12" w:space="0" w:color="3A430B"/>
              <w:right w:val="single" w:sz="12" w:space="0" w:color="3A430B"/>
            </w:tcBorders>
            <w:shd w:val="clear" w:color="auto" w:fill="FFDDA6"/>
            <w:vAlign w:val="center"/>
            <w:hideMark/>
          </w:tcPr>
          <w:p w14:paraId="5BBF7FF6" w14:textId="77777777" w:rsidR="002D4F89" w:rsidRPr="009776C7" w:rsidRDefault="002D4F89" w:rsidP="004E52D3">
            <w:pPr>
              <w:pStyle w:val="ListParagraph"/>
              <w:ind w:left="0"/>
              <w:jc w:val="center"/>
              <w:rPr>
                <w:rFonts w:ascii="Arial" w:hAnsi="Arial" w:cs="Arial"/>
                <w:color w:val="A2542D"/>
                <w:sz w:val="44"/>
                <w:szCs w:val="40"/>
                <w:lang w:val="en-GB"/>
              </w:rPr>
            </w:pPr>
            <w:r w:rsidRPr="009776C7">
              <w:rPr>
                <w:rFonts w:ascii="Arial" w:hAnsi="Arial" w:cs="Arial"/>
                <w:color w:val="A2542D"/>
                <w:sz w:val="44"/>
                <w:szCs w:val="40"/>
                <w:lang w:val="en-GB"/>
              </w:rPr>
              <w:t>94</w:t>
            </w:r>
          </w:p>
        </w:tc>
        <w:tc>
          <w:tcPr>
            <w:tcW w:w="1341" w:type="dxa"/>
            <w:tcBorders>
              <w:top w:val="single" w:sz="12" w:space="0" w:color="3A430B"/>
              <w:left w:val="single" w:sz="12" w:space="0" w:color="3A430B"/>
              <w:bottom w:val="single" w:sz="12" w:space="0" w:color="3A430B"/>
              <w:right w:val="single" w:sz="12" w:space="0" w:color="3A430B"/>
            </w:tcBorders>
            <w:shd w:val="clear" w:color="auto" w:fill="FFDDA6"/>
            <w:vAlign w:val="center"/>
            <w:hideMark/>
          </w:tcPr>
          <w:p w14:paraId="5C9CD6E8" w14:textId="77777777" w:rsidR="002D4F89" w:rsidRPr="009776C7" w:rsidRDefault="002D4F89" w:rsidP="004E52D3">
            <w:pPr>
              <w:pStyle w:val="ListParagraph"/>
              <w:ind w:left="0"/>
              <w:jc w:val="center"/>
              <w:rPr>
                <w:rFonts w:ascii="Arial" w:hAnsi="Arial" w:cs="Arial"/>
                <w:color w:val="A2542D"/>
                <w:sz w:val="44"/>
                <w:szCs w:val="40"/>
                <w:lang w:val="en-GB"/>
              </w:rPr>
            </w:pPr>
            <w:r w:rsidRPr="009776C7">
              <w:rPr>
                <w:rFonts w:ascii="Arial" w:hAnsi="Arial" w:cs="Arial"/>
                <w:color w:val="A2542D"/>
                <w:sz w:val="44"/>
                <w:szCs w:val="40"/>
                <w:lang w:val="en-GB"/>
              </w:rPr>
              <w:t>-</w:t>
            </w:r>
          </w:p>
        </w:tc>
        <w:tc>
          <w:tcPr>
            <w:tcW w:w="1710" w:type="dxa"/>
            <w:tcBorders>
              <w:top w:val="single" w:sz="12" w:space="0" w:color="3A430B"/>
              <w:left w:val="single" w:sz="12" w:space="0" w:color="3A430B"/>
              <w:bottom w:val="single" w:sz="12" w:space="0" w:color="3A430B"/>
              <w:right w:val="single" w:sz="12" w:space="0" w:color="3A430B"/>
            </w:tcBorders>
            <w:shd w:val="clear" w:color="auto" w:fill="FFDDA6"/>
            <w:vAlign w:val="center"/>
            <w:hideMark/>
          </w:tcPr>
          <w:p w14:paraId="07ED7A9F" w14:textId="77777777" w:rsidR="002D4F89" w:rsidRPr="009776C7" w:rsidRDefault="002D4F89" w:rsidP="004E52D3">
            <w:pPr>
              <w:pStyle w:val="ListParagraph"/>
              <w:ind w:left="0"/>
              <w:jc w:val="center"/>
              <w:rPr>
                <w:rFonts w:ascii="Arial" w:hAnsi="Arial" w:cs="Arial"/>
                <w:color w:val="A2542D"/>
                <w:sz w:val="44"/>
                <w:szCs w:val="40"/>
                <w:lang w:val="en-GB"/>
              </w:rPr>
            </w:pPr>
            <w:r w:rsidRPr="009776C7">
              <w:rPr>
                <w:rFonts w:ascii="Arial" w:hAnsi="Arial" w:cs="Arial"/>
                <w:color w:val="A2542D"/>
                <w:sz w:val="44"/>
                <w:szCs w:val="40"/>
                <w:lang w:val="en-GB"/>
              </w:rPr>
              <w:t>-</w:t>
            </w:r>
          </w:p>
        </w:tc>
      </w:tr>
      <w:tr w:rsidR="002D4F89" w:rsidRPr="002E5ED5" w14:paraId="1A6A4080" w14:textId="77777777" w:rsidTr="004E52D3">
        <w:trPr>
          <w:trHeight w:val="681"/>
        </w:trPr>
        <w:tc>
          <w:tcPr>
            <w:tcW w:w="8730" w:type="dxa"/>
            <w:gridSpan w:val="5"/>
            <w:tcBorders>
              <w:top w:val="single" w:sz="12" w:space="0" w:color="3A430B"/>
              <w:left w:val="single" w:sz="12" w:space="0" w:color="3A430B"/>
              <w:bottom w:val="single" w:sz="12" w:space="0" w:color="3A430B"/>
              <w:right w:val="single" w:sz="12" w:space="0" w:color="3A430B"/>
            </w:tcBorders>
            <w:shd w:val="clear" w:color="auto" w:fill="FFDDA6"/>
            <w:hideMark/>
          </w:tcPr>
          <w:p w14:paraId="0DA8C2BC" w14:textId="489C4B38" w:rsidR="002D4F89" w:rsidRPr="009776C7" w:rsidRDefault="002D4F89">
            <w:pPr>
              <w:pStyle w:val="ListParagraph"/>
              <w:ind w:left="0" w:right="34"/>
              <w:rPr>
                <w:rFonts w:ascii="Arial" w:eastAsiaTheme="minorEastAsia" w:hAnsi="Arial" w:cs="Arial"/>
                <w:color w:val="A2542D"/>
                <w:sz w:val="22"/>
                <w:szCs w:val="22"/>
                <w:lang w:val="en-GB"/>
              </w:rPr>
            </w:pPr>
            <w:r w:rsidRPr="009776C7">
              <w:rPr>
                <w:rFonts w:ascii="Arial" w:eastAsia="Cambria" w:hAnsi="Arial" w:cs="Arial"/>
                <w:b/>
                <w:color w:val="A2542D"/>
                <w:sz w:val="22"/>
                <w:szCs w:val="22"/>
                <w:lang w:val="en-GB"/>
              </w:rPr>
              <w:lastRenderedPageBreak/>
              <w:t>NOTE:</w:t>
            </w:r>
            <w:r w:rsidR="00914DA5">
              <w:rPr>
                <w:rFonts w:ascii="Arial" w:eastAsia="Cambria" w:hAnsi="Arial" w:cs="Arial"/>
                <w:b/>
                <w:color w:val="A2542D"/>
                <w:sz w:val="22"/>
                <w:szCs w:val="22"/>
                <w:lang w:val="en-GB"/>
              </w:rPr>
              <w:t xml:space="preserve"> </w:t>
            </w:r>
            <w:r w:rsidRPr="009776C7">
              <w:rPr>
                <w:rFonts w:ascii="Arial" w:hAnsi="Arial" w:cs="Arial"/>
                <w:color w:val="A2542D"/>
                <w:sz w:val="22"/>
                <w:szCs w:val="22"/>
                <w:lang w:val="en-GB"/>
              </w:rPr>
              <w:t>Calculated by the Oxford Poverty and Human Development Institute (OPHI) and UNDP, the global</w:t>
            </w:r>
            <w:r w:rsidRPr="009776C7">
              <w:rPr>
                <w:rFonts w:ascii="Arial" w:eastAsia="Cambria" w:hAnsi="Arial" w:cs="Arial"/>
                <w:color w:val="A2542D"/>
                <w:sz w:val="22"/>
                <w:szCs w:val="22"/>
                <w:lang w:val="en-GB"/>
              </w:rPr>
              <w:t xml:space="preserve"> </w:t>
            </w:r>
            <w:r w:rsidRPr="009776C7">
              <w:rPr>
                <w:rFonts w:ascii="Arial" w:hAnsi="Arial" w:cs="Arial"/>
                <w:color w:val="A2542D"/>
                <w:sz w:val="22"/>
                <w:szCs w:val="22"/>
                <w:lang w:val="en-GB"/>
              </w:rPr>
              <w:t>Multidimensional Poverty Index (MPI) measures acute poverty in developing countries (covering 76% of the population). It complements traditional income-based po</w:t>
            </w:r>
            <w:r w:rsidR="00914DA5">
              <w:rPr>
                <w:rFonts w:ascii="Arial" w:hAnsi="Arial" w:cs="Arial"/>
                <w:color w:val="A2542D"/>
                <w:sz w:val="22"/>
                <w:szCs w:val="22"/>
                <w:lang w:val="en-GB"/>
              </w:rPr>
              <w:t xml:space="preserve">verty measures by capturing </w:t>
            </w:r>
            <w:r w:rsidRPr="009776C7">
              <w:rPr>
                <w:rFonts w:ascii="Arial" w:hAnsi="Arial" w:cs="Arial"/>
                <w:color w:val="A2542D"/>
                <w:sz w:val="22"/>
                <w:szCs w:val="22"/>
                <w:lang w:val="en-GB"/>
              </w:rPr>
              <w:t xml:space="preserve">severe deprivation </w:t>
            </w:r>
            <w:r w:rsidR="00914DA5" w:rsidRPr="009776C7">
              <w:rPr>
                <w:rFonts w:ascii="Arial" w:hAnsi="Arial" w:cs="Arial"/>
                <w:color w:val="A2542D"/>
                <w:sz w:val="22"/>
                <w:szCs w:val="22"/>
                <w:lang w:val="en-GB"/>
              </w:rPr>
              <w:t>regarding</w:t>
            </w:r>
            <w:r w:rsidRPr="009776C7">
              <w:rPr>
                <w:rFonts w:ascii="Arial" w:hAnsi="Arial" w:cs="Arial"/>
                <w:color w:val="A2542D"/>
                <w:sz w:val="22"/>
                <w:szCs w:val="22"/>
                <w:lang w:val="en-GB"/>
              </w:rPr>
              <w:t xml:space="preserve"> different indicators: education, health, and living standards. The index not only identifies those living in multidimensional poverty, but the extent (or intensity) of t</w:t>
            </w:r>
            <w:r w:rsidR="00914DA5">
              <w:rPr>
                <w:rFonts w:ascii="Arial" w:hAnsi="Arial" w:cs="Arial"/>
                <w:color w:val="A2542D"/>
                <w:sz w:val="22"/>
                <w:szCs w:val="22"/>
                <w:lang w:val="en-GB"/>
              </w:rPr>
              <w:t>heir poverty. The MPI can support</w:t>
            </w:r>
            <w:r w:rsidRPr="009776C7">
              <w:rPr>
                <w:rFonts w:ascii="Arial" w:hAnsi="Arial" w:cs="Arial"/>
                <w:color w:val="A2542D"/>
                <w:sz w:val="22"/>
                <w:szCs w:val="22"/>
                <w:lang w:val="en-GB"/>
              </w:rPr>
              <w:t xml:space="preserve"> the effective allocation of resources by making </w:t>
            </w:r>
            <w:r w:rsidR="00E317CE">
              <w:rPr>
                <w:rFonts w:ascii="Arial" w:hAnsi="Arial" w:cs="Arial"/>
                <w:color w:val="A2542D"/>
                <w:sz w:val="22"/>
                <w:szCs w:val="22"/>
                <w:lang w:val="en-GB"/>
              </w:rPr>
              <w:t xml:space="preserve">it </w:t>
            </w:r>
            <w:r w:rsidRPr="009776C7">
              <w:rPr>
                <w:rFonts w:ascii="Arial" w:hAnsi="Arial" w:cs="Arial"/>
                <w:color w:val="A2542D"/>
                <w:sz w:val="22"/>
                <w:szCs w:val="22"/>
                <w:lang w:val="en-GB"/>
              </w:rPr>
              <w:t>possible t</w:t>
            </w:r>
            <w:r w:rsidR="00E317CE">
              <w:rPr>
                <w:rFonts w:ascii="Arial" w:hAnsi="Arial" w:cs="Arial"/>
                <w:color w:val="A2542D"/>
                <w:sz w:val="22"/>
                <w:szCs w:val="22"/>
                <w:lang w:val="en-GB"/>
              </w:rPr>
              <w:t xml:space="preserve">o </w:t>
            </w:r>
            <w:r w:rsidRPr="009776C7">
              <w:rPr>
                <w:rFonts w:ascii="Arial" w:hAnsi="Arial" w:cs="Arial"/>
                <w:color w:val="A2542D"/>
                <w:sz w:val="22"/>
                <w:szCs w:val="22"/>
                <w:lang w:val="en-GB"/>
              </w:rPr>
              <w:t>target those with the greatest intensity of poverty, addressing SDGs strategically and monitoring tangible impacts of policy intervention.</w:t>
            </w:r>
            <w:r w:rsidRPr="009776C7">
              <w:rPr>
                <w:rStyle w:val="FootnoteReference"/>
                <w:rFonts w:ascii="Arial" w:hAnsi="Arial" w:cs="Arial"/>
                <w:color w:val="A2542D"/>
                <w:sz w:val="22"/>
                <w:szCs w:val="22"/>
                <w:lang w:val="en-GB"/>
              </w:rPr>
              <w:footnoteReference w:id="25"/>
            </w:r>
          </w:p>
          <w:p w14:paraId="1E436444" w14:textId="6D55CCA2" w:rsidR="002D4F89" w:rsidRPr="009776C7" w:rsidRDefault="002D4F89">
            <w:pPr>
              <w:pStyle w:val="ListParagraph"/>
              <w:ind w:left="0" w:right="34"/>
              <w:rPr>
                <w:rFonts w:ascii="Arial" w:eastAsia="Cambria" w:hAnsi="Arial" w:cs="Arial"/>
                <w:color w:val="697911"/>
                <w:sz w:val="22"/>
                <w:szCs w:val="22"/>
                <w:lang w:val="en-GB"/>
              </w:rPr>
            </w:pPr>
            <w:r w:rsidRPr="009776C7">
              <w:rPr>
                <w:rFonts w:ascii="Arial" w:hAnsi="Arial" w:cs="Arial"/>
                <w:color w:val="A2542D"/>
                <w:sz w:val="22"/>
                <w:szCs w:val="22"/>
                <w:lang w:val="en-GB"/>
              </w:rPr>
              <w:t>MPI scores are calculated for developing countries</w:t>
            </w:r>
            <w:r w:rsidR="004245FB">
              <w:rPr>
                <w:rStyle w:val="FootnoteReference"/>
                <w:rFonts w:ascii="Arial" w:hAnsi="Arial"/>
                <w:color w:val="A2542D"/>
                <w:sz w:val="22"/>
                <w:szCs w:val="22"/>
                <w:lang w:val="en-GB"/>
              </w:rPr>
              <w:footnoteReference w:id="26"/>
            </w:r>
            <w:r w:rsidRPr="009776C7">
              <w:rPr>
                <w:rFonts w:ascii="Arial" w:hAnsi="Arial" w:cs="Arial"/>
                <w:color w:val="A2542D"/>
                <w:sz w:val="22"/>
                <w:szCs w:val="22"/>
                <w:lang w:val="en-GB"/>
              </w:rPr>
              <w:t xml:space="preserve"> – hence, data is available only for Comoros and Madagascar due to Mauritius’ </w:t>
            </w:r>
            <w:r w:rsidR="00F11503">
              <w:rPr>
                <w:rFonts w:ascii="Arial" w:hAnsi="Arial" w:cs="Arial"/>
                <w:color w:val="A2542D"/>
                <w:sz w:val="22"/>
                <w:szCs w:val="22"/>
                <w:lang w:val="en-GB"/>
              </w:rPr>
              <w:t xml:space="preserve">categorisation </w:t>
            </w:r>
            <w:r w:rsidR="00CB6B41">
              <w:rPr>
                <w:rFonts w:ascii="Arial" w:hAnsi="Arial" w:cs="Arial"/>
                <w:color w:val="A2542D"/>
                <w:sz w:val="22"/>
                <w:szCs w:val="22"/>
                <w:lang w:val="en-GB"/>
              </w:rPr>
              <w:t xml:space="preserve">as an </w:t>
            </w:r>
            <w:r w:rsidR="00FF4412">
              <w:rPr>
                <w:rFonts w:ascii="Arial" w:hAnsi="Arial" w:cs="Arial"/>
                <w:color w:val="A2542D"/>
                <w:sz w:val="22"/>
                <w:szCs w:val="22"/>
                <w:lang w:val="en-GB"/>
              </w:rPr>
              <w:t>‘</w:t>
            </w:r>
            <w:r w:rsidR="00CB6B41">
              <w:rPr>
                <w:rFonts w:ascii="Arial" w:hAnsi="Arial" w:cs="Arial"/>
                <w:color w:val="A2542D"/>
                <w:sz w:val="22"/>
                <w:szCs w:val="22"/>
                <w:lang w:val="en-GB"/>
              </w:rPr>
              <w:t>upper middle income</w:t>
            </w:r>
            <w:r w:rsidR="00FF4412">
              <w:rPr>
                <w:rFonts w:ascii="Arial" w:hAnsi="Arial" w:cs="Arial"/>
                <w:color w:val="A2542D"/>
                <w:sz w:val="22"/>
                <w:szCs w:val="22"/>
                <w:lang w:val="en-GB"/>
              </w:rPr>
              <w:t>’</w:t>
            </w:r>
            <w:r w:rsidR="00CB6B41">
              <w:rPr>
                <w:rFonts w:ascii="Arial" w:hAnsi="Arial" w:cs="Arial"/>
                <w:color w:val="A2542D"/>
                <w:sz w:val="22"/>
                <w:szCs w:val="22"/>
                <w:lang w:val="en-GB"/>
              </w:rPr>
              <w:t xml:space="preserve"> country by the World Bank with </w:t>
            </w:r>
            <w:r w:rsidR="00FF4412">
              <w:rPr>
                <w:rFonts w:ascii="Arial" w:hAnsi="Arial" w:cs="Arial"/>
                <w:color w:val="A2542D"/>
                <w:sz w:val="22"/>
                <w:szCs w:val="22"/>
                <w:lang w:val="en-GB"/>
              </w:rPr>
              <w:t>‘</w:t>
            </w:r>
            <w:r w:rsidR="00CB6B41">
              <w:rPr>
                <w:rFonts w:ascii="Arial" w:hAnsi="Arial" w:cs="Arial"/>
                <w:color w:val="A2542D"/>
                <w:sz w:val="22"/>
                <w:szCs w:val="22"/>
                <w:lang w:val="en-GB"/>
              </w:rPr>
              <w:t>High Human Development</w:t>
            </w:r>
            <w:r w:rsidR="00FF4412">
              <w:rPr>
                <w:rFonts w:ascii="Arial" w:hAnsi="Arial" w:cs="Arial"/>
                <w:color w:val="A2542D"/>
                <w:sz w:val="22"/>
                <w:szCs w:val="22"/>
                <w:lang w:val="en-GB"/>
              </w:rPr>
              <w:t>’</w:t>
            </w:r>
            <w:r w:rsidR="00CB6B41">
              <w:rPr>
                <w:rFonts w:ascii="Arial" w:hAnsi="Arial" w:cs="Arial"/>
                <w:color w:val="A2542D"/>
                <w:sz w:val="22"/>
                <w:szCs w:val="22"/>
                <w:lang w:val="en-GB"/>
              </w:rPr>
              <w:t xml:space="preserve"> according to the UNDP’s HDI rankings, </w:t>
            </w:r>
            <w:r w:rsidRPr="009776C7">
              <w:rPr>
                <w:rFonts w:ascii="Arial" w:hAnsi="Arial" w:cs="Arial"/>
                <w:color w:val="A2542D"/>
                <w:sz w:val="22"/>
                <w:szCs w:val="22"/>
                <w:lang w:val="en-GB"/>
              </w:rPr>
              <w:t>and Seychelles’ categori</w:t>
            </w:r>
            <w:r w:rsidR="00E317CE">
              <w:rPr>
                <w:rFonts w:ascii="Arial" w:hAnsi="Arial" w:cs="Arial"/>
                <w:color w:val="A2542D"/>
                <w:sz w:val="22"/>
                <w:szCs w:val="22"/>
                <w:lang w:val="en-GB"/>
              </w:rPr>
              <w:t>s</w:t>
            </w:r>
            <w:r w:rsidRPr="009776C7">
              <w:rPr>
                <w:rFonts w:ascii="Arial" w:hAnsi="Arial" w:cs="Arial"/>
                <w:color w:val="A2542D"/>
                <w:sz w:val="22"/>
                <w:szCs w:val="22"/>
                <w:lang w:val="en-GB"/>
              </w:rPr>
              <w:t xml:space="preserve">ation as </w:t>
            </w:r>
            <w:r w:rsidR="00CB6B41">
              <w:rPr>
                <w:rFonts w:ascii="Arial" w:hAnsi="Arial" w:cs="Arial"/>
                <w:color w:val="A2542D"/>
                <w:sz w:val="22"/>
                <w:szCs w:val="22"/>
                <w:lang w:val="en-GB"/>
              </w:rPr>
              <w:t xml:space="preserve">a </w:t>
            </w:r>
            <w:r w:rsidR="00FF4412">
              <w:rPr>
                <w:rFonts w:ascii="Arial" w:hAnsi="Arial" w:cs="Arial"/>
                <w:color w:val="A2542D"/>
                <w:sz w:val="22"/>
                <w:szCs w:val="22"/>
                <w:lang w:val="en-GB"/>
              </w:rPr>
              <w:t>‘</w:t>
            </w:r>
            <w:r w:rsidRPr="009776C7">
              <w:rPr>
                <w:rFonts w:ascii="Arial" w:hAnsi="Arial" w:cs="Arial"/>
                <w:color w:val="A2542D"/>
                <w:sz w:val="22"/>
                <w:szCs w:val="22"/>
                <w:lang w:val="en-GB"/>
              </w:rPr>
              <w:t>high-income</w:t>
            </w:r>
            <w:r w:rsidR="00FF4412">
              <w:rPr>
                <w:rFonts w:ascii="Arial" w:hAnsi="Arial" w:cs="Arial"/>
                <w:color w:val="A2542D"/>
                <w:sz w:val="22"/>
                <w:szCs w:val="22"/>
                <w:lang w:val="en-GB"/>
              </w:rPr>
              <w:t>’</w:t>
            </w:r>
            <w:r w:rsidRPr="009776C7">
              <w:rPr>
                <w:rFonts w:ascii="Arial" w:hAnsi="Arial" w:cs="Arial"/>
                <w:color w:val="A2542D"/>
                <w:sz w:val="22"/>
                <w:szCs w:val="22"/>
                <w:lang w:val="en-GB"/>
              </w:rPr>
              <w:t xml:space="preserve"> </w:t>
            </w:r>
            <w:r w:rsidR="00CB6B41">
              <w:rPr>
                <w:rFonts w:ascii="Arial" w:hAnsi="Arial" w:cs="Arial"/>
                <w:color w:val="A2542D"/>
                <w:sz w:val="22"/>
                <w:szCs w:val="22"/>
                <w:lang w:val="en-GB"/>
              </w:rPr>
              <w:t>country</w:t>
            </w:r>
            <w:r w:rsidRPr="009776C7">
              <w:rPr>
                <w:rFonts w:ascii="Arial" w:hAnsi="Arial" w:cs="Arial"/>
                <w:color w:val="A2542D"/>
                <w:sz w:val="22"/>
                <w:szCs w:val="22"/>
                <w:lang w:val="en-GB"/>
              </w:rPr>
              <w:t xml:space="preserve"> by the World Bank </w:t>
            </w:r>
            <w:r w:rsidR="00CB6B41">
              <w:rPr>
                <w:rFonts w:ascii="Arial" w:hAnsi="Arial" w:cs="Arial"/>
                <w:color w:val="A2542D"/>
                <w:sz w:val="22"/>
                <w:szCs w:val="22"/>
                <w:lang w:val="en-GB"/>
              </w:rPr>
              <w:t xml:space="preserve">with </w:t>
            </w:r>
            <w:r w:rsidR="00FF4412">
              <w:rPr>
                <w:rFonts w:ascii="Arial" w:hAnsi="Arial" w:cs="Arial"/>
                <w:color w:val="A2542D"/>
                <w:sz w:val="22"/>
                <w:szCs w:val="22"/>
                <w:lang w:val="en-GB"/>
              </w:rPr>
              <w:t>‘</w:t>
            </w:r>
            <w:r w:rsidR="00CB6B41">
              <w:rPr>
                <w:rFonts w:ascii="Arial" w:hAnsi="Arial" w:cs="Arial"/>
                <w:color w:val="A2542D"/>
                <w:sz w:val="22"/>
                <w:szCs w:val="22"/>
                <w:lang w:val="en-GB"/>
              </w:rPr>
              <w:t>High Human Development</w:t>
            </w:r>
            <w:r w:rsidR="00FF4412">
              <w:rPr>
                <w:rFonts w:ascii="Arial" w:hAnsi="Arial" w:cs="Arial"/>
                <w:color w:val="A2542D"/>
                <w:sz w:val="22"/>
                <w:szCs w:val="22"/>
                <w:lang w:val="en-GB"/>
              </w:rPr>
              <w:t>’</w:t>
            </w:r>
            <w:r w:rsidR="00CB6B41">
              <w:rPr>
                <w:rFonts w:ascii="Arial" w:hAnsi="Arial" w:cs="Arial"/>
                <w:color w:val="A2542D"/>
                <w:sz w:val="22"/>
                <w:szCs w:val="22"/>
                <w:lang w:val="en-GB"/>
              </w:rPr>
              <w:t xml:space="preserve"> according to the</w:t>
            </w:r>
            <w:r w:rsidRPr="009776C7">
              <w:rPr>
                <w:rFonts w:ascii="Arial" w:hAnsi="Arial" w:cs="Arial"/>
                <w:color w:val="A2542D"/>
                <w:sz w:val="22"/>
                <w:szCs w:val="22"/>
                <w:lang w:val="en-GB"/>
              </w:rPr>
              <w:t xml:space="preserve"> UNDP’s HDI rankings.</w:t>
            </w:r>
          </w:p>
        </w:tc>
      </w:tr>
    </w:tbl>
    <w:p w14:paraId="79392006" w14:textId="588BEEF6" w:rsidR="002D4F89" w:rsidRDefault="002D4F89" w:rsidP="002D4F89">
      <w:pPr>
        <w:pStyle w:val="ListParagraph"/>
        <w:ind w:left="0" w:right="-631"/>
        <w:jc w:val="both"/>
        <w:rPr>
          <w:rFonts w:ascii="Arial" w:eastAsiaTheme="minorEastAsia" w:hAnsi="Arial" w:cs="Arial"/>
          <w:b/>
          <w:color w:val="262626" w:themeColor="text1" w:themeTint="D9"/>
          <w:lang w:val="en-GB"/>
        </w:rPr>
      </w:pPr>
    </w:p>
    <w:tbl>
      <w:tblPr>
        <w:tblStyle w:val="TableGrid5"/>
        <w:tblW w:w="8730" w:type="dxa"/>
        <w:tblInd w:w="-15" w:type="dxa"/>
        <w:tblBorders>
          <w:top w:val="single" w:sz="12" w:space="0" w:color="3A430B"/>
          <w:left w:val="single" w:sz="12" w:space="0" w:color="3A430B"/>
          <w:bottom w:val="single" w:sz="12" w:space="0" w:color="3A430B"/>
          <w:right w:val="single" w:sz="12" w:space="0" w:color="3A430B"/>
          <w:insideH w:val="single" w:sz="12" w:space="0" w:color="3A430B"/>
          <w:insideV w:val="single" w:sz="12" w:space="0" w:color="3A430B"/>
        </w:tblBorders>
        <w:shd w:val="clear" w:color="auto" w:fill="FFDDA6"/>
        <w:tblLayout w:type="fixed"/>
        <w:tblLook w:val="04A0" w:firstRow="1" w:lastRow="0" w:firstColumn="1" w:lastColumn="0" w:noHBand="0" w:noVBand="1"/>
      </w:tblPr>
      <w:tblGrid>
        <w:gridCol w:w="2700"/>
        <w:gridCol w:w="1277"/>
        <w:gridCol w:w="1702"/>
        <w:gridCol w:w="1341"/>
        <w:gridCol w:w="1710"/>
      </w:tblGrid>
      <w:tr w:rsidR="004245FB" w:rsidRPr="004245FB" w14:paraId="09AF09EA" w14:textId="77777777" w:rsidTr="00D904A0">
        <w:trPr>
          <w:trHeight w:val="721"/>
        </w:trPr>
        <w:tc>
          <w:tcPr>
            <w:tcW w:w="2700" w:type="dxa"/>
            <w:vMerge w:val="restart"/>
            <w:tcBorders>
              <w:top w:val="single" w:sz="12" w:space="0" w:color="3A430B"/>
              <w:left w:val="single" w:sz="12" w:space="0" w:color="3A430B"/>
              <w:bottom w:val="single" w:sz="12" w:space="0" w:color="3A430B"/>
              <w:right w:val="single" w:sz="12" w:space="0" w:color="3A430B"/>
            </w:tcBorders>
            <w:shd w:val="clear" w:color="auto" w:fill="FD8E51"/>
            <w:vAlign w:val="center"/>
          </w:tcPr>
          <w:p w14:paraId="3075471B" w14:textId="77777777" w:rsidR="004245FB" w:rsidRPr="004245FB" w:rsidRDefault="004245FB" w:rsidP="004245FB">
            <w:pPr>
              <w:spacing w:line="276" w:lineRule="auto"/>
              <w:ind w:right="-631"/>
              <w:jc w:val="left"/>
              <w:rPr>
                <w:rFonts w:ascii="Arial" w:eastAsiaTheme="minorHAnsi" w:hAnsi="Arial" w:cs="Arial"/>
                <w:b/>
                <w:color w:val="FFEBD9"/>
                <w:sz w:val="72"/>
                <w:szCs w:val="72"/>
                <w:lang w:eastAsia="en-US"/>
              </w:rPr>
            </w:pPr>
            <w:r w:rsidRPr="004245FB">
              <w:rPr>
                <w:rFonts w:ascii="Arial" w:eastAsiaTheme="minorHAnsi" w:hAnsi="Arial" w:cs="Arial"/>
                <w:b/>
                <w:color w:val="FFEBD9"/>
                <w:sz w:val="72"/>
                <w:szCs w:val="72"/>
                <w:lang w:eastAsia="en-US"/>
              </w:rPr>
              <w:t>IPM</w:t>
            </w:r>
          </w:p>
          <w:p w14:paraId="1E35A7A9" w14:textId="39400CEB" w:rsidR="004245FB" w:rsidRPr="004245FB" w:rsidRDefault="004245FB" w:rsidP="004245FB">
            <w:pPr>
              <w:spacing w:line="276" w:lineRule="auto"/>
              <w:ind w:right="-249"/>
              <w:jc w:val="left"/>
              <w:rPr>
                <w:rFonts w:ascii="Arial" w:eastAsiaTheme="minorHAnsi" w:hAnsi="Arial" w:cs="Arial"/>
                <w:color w:val="FFEBD9"/>
                <w:sz w:val="22"/>
                <w:szCs w:val="18"/>
                <w:lang w:eastAsia="en-US"/>
              </w:rPr>
            </w:pPr>
            <w:r w:rsidRPr="004245FB">
              <w:rPr>
                <w:rFonts w:ascii="Arial" w:eastAsiaTheme="minorHAnsi" w:hAnsi="Arial" w:cs="Arial"/>
                <w:color w:val="FFEBD9"/>
                <w:sz w:val="22"/>
                <w:szCs w:val="18"/>
                <w:lang w:eastAsia="en-US"/>
              </w:rPr>
              <w:t xml:space="preserve">INDICE DE PAUVRETE MULTIDIMENSIONNEL (2019) – sur 101 </w:t>
            </w:r>
            <w:r w:rsidRPr="004245FB">
              <w:rPr>
                <w:rFonts w:ascii="Arial" w:eastAsiaTheme="minorHAnsi" w:hAnsi="Arial" w:cs="Arial"/>
                <w:color w:val="FFEBD9"/>
                <w:sz w:val="22"/>
                <w:szCs w:val="18"/>
                <w:lang w:eastAsia="en-US"/>
              </w:rPr>
              <w:br/>
              <w:t>pays</w:t>
            </w:r>
            <w:r w:rsidRPr="002E5ED5">
              <w:rPr>
                <w:rFonts w:ascii="Arial" w:eastAsiaTheme="minorHAnsi" w:hAnsi="Arial" w:cs="Arial"/>
                <w:color w:val="FFEBD9"/>
                <w:sz w:val="22"/>
                <w:szCs w:val="22"/>
                <w:vertAlign w:val="superscript"/>
                <w:lang w:eastAsia="en-US"/>
              </w:rPr>
              <w:t>24</w:t>
            </w:r>
          </w:p>
        </w:tc>
        <w:tc>
          <w:tcPr>
            <w:tcW w:w="1277" w:type="dxa"/>
            <w:tcBorders>
              <w:top w:val="single" w:sz="12" w:space="0" w:color="3A430B"/>
              <w:left w:val="single" w:sz="12" w:space="0" w:color="3A430B"/>
              <w:bottom w:val="single" w:sz="12" w:space="0" w:color="3A430B"/>
              <w:right w:val="single" w:sz="12" w:space="0" w:color="3A430B"/>
            </w:tcBorders>
            <w:shd w:val="clear" w:color="auto" w:fill="FD8E51"/>
            <w:vAlign w:val="center"/>
          </w:tcPr>
          <w:p w14:paraId="0B6DB180" w14:textId="77777777" w:rsidR="004245FB" w:rsidRPr="004245FB" w:rsidRDefault="004245FB" w:rsidP="004245FB">
            <w:pPr>
              <w:spacing w:after="160" w:line="259" w:lineRule="auto"/>
              <w:jc w:val="center"/>
              <w:rPr>
                <w:rFonts w:ascii="Arial" w:eastAsiaTheme="minorHAnsi" w:hAnsi="Arial" w:cs="Arial"/>
                <w:b/>
                <w:color w:val="FFEBD9"/>
                <w:szCs w:val="18"/>
                <w:lang w:val="en-GB" w:eastAsia="en-US"/>
              </w:rPr>
            </w:pPr>
            <w:r w:rsidRPr="004245FB">
              <w:rPr>
                <w:rFonts w:ascii="Arial" w:eastAsiaTheme="minorHAnsi" w:hAnsi="Arial" w:cs="Arial"/>
                <w:b/>
                <w:color w:val="FFEBD9"/>
                <w:szCs w:val="18"/>
                <w:lang w:val="en-GB" w:eastAsia="en-US"/>
              </w:rPr>
              <w:t>COMORES</w:t>
            </w:r>
          </w:p>
        </w:tc>
        <w:tc>
          <w:tcPr>
            <w:tcW w:w="1702" w:type="dxa"/>
            <w:tcBorders>
              <w:top w:val="single" w:sz="12" w:space="0" w:color="3A430B"/>
              <w:left w:val="single" w:sz="12" w:space="0" w:color="3A430B"/>
              <w:bottom w:val="single" w:sz="12" w:space="0" w:color="3A430B"/>
              <w:right w:val="single" w:sz="12" w:space="0" w:color="3A430B"/>
            </w:tcBorders>
            <w:shd w:val="clear" w:color="auto" w:fill="FD8E51"/>
            <w:vAlign w:val="center"/>
          </w:tcPr>
          <w:p w14:paraId="0A3F2A55" w14:textId="77777777" w:rsidR="004245FB" w:rsidRPr="004245FB" w:rsidRDefault="004245FB" w:rsidP="004245FB">
            <w:pPr>
              <w:spacing w:after="160" w:line="259" w:lineRule="auto"/>
              <w:jc w:val="center"/>
              <w:rPr>
                <w:rFonts w:ascii="Arial" w:eastAsiaTheme="minorHAnsi" w:hAnsi="Arial" w:cs="Arial"/>
                <w:b/>
                <w:color w:val="FFEBD9"/>
                <w:szCs w:val="18"/>
                <w:lang w:val="en-GB" w:eastAsia="en-US"/>
              </w:rPr>
            </w:pPr>
            <w:r w:rsidRPr="004245FB">
              <w:rPr>
                <w:rFonts w:ascii="Arial" w:eastAsiaTheme="minorHAnsi" w:hAnsi="Arial" w:cs="Arial"/>
                <w:b/>
                <w:color w:val="FFEBD9"/>
                <w:szCs w:val="18"/>
                <w:lang w:val="en-GB" w:eastAsia="en-US"/>
              </w:rPr>
              <w:t>MADAGASCAR</w:t>
            </w:r>
          </w:p>
        </w:tc>
        <w:tc>
          <w:tcPr>
            <w:tcW w:w="1341" w:type="dxa"/>
            <w:tcBorders>
              <w:top w:val="single" w:sz="12" w:space="0" w:color="3A430B"/>
              <w:left w:val="single" w:sz="12" w:space="0" w:color="3A430B"/>
              <w:bottom w:val="single" w:sz="12" w:space="0" w:color="3A430B"/>
              <w:right w:val="single" w:sz="12" w:space="0" w:color="3A430B"/>
            </w:tcBorders>
            <w:shd w:val="clear" w:color="auto" w:fill="FD8E51"/>
            <w:vAlign w:val="center"/>
          </w:tcPr>
          <w:p w14:paraId="3447C683" w14:textId="77777777" w:rsidR="004245FB" w:rsidRPr="004245FB" w:rsidRDefault="004245FB" w:rsidP="004245FB">
            <w:pPr>
              <w:spacing w:after="160" w:line="259" w:lineRule="auto"/>
              <w:jc w:val="center"/>
              <w:rPr>
                <w:rFonts w:ascii="Arial" w:eastAsiaTheme="minorHAnsi" w:hAnsi="Arial" w:cs="Arial"/>
                <w:b/>
                <w:color w:val="FFEBD9"/>
                <w:szCs w:val="18"/>
                <w:lang w:val="en-GB" w:eastAsia="en-US"/>
              </w:rPr>
            </w:pPr>
            <w:r w:rsidRPr="004245FB">
              <w:rPr>
                <w:rFonts w:ascii="Arial" w:eastAsiaTheme="minorHAnsi" w:hAnsi="Arial" w:cs="Arial"/>
                <w:b/>
                <w:color w:val="FFEBD9"/>
                <w:szCs w:val="18"/>
                <w:lang w:val="en-GB" w:eastAsia="en-US"/>
              </w:rPr>
              <w:t>MAURICE</w:t>
            </w:r>
          </w:p>
        </w:tc>
        <w:tc>
          <w:tcPr>
            <w:tcW w:w="1710" w:type="dxa"/>
            <w:tcBorders>
              <w:top w:val="single" w:sz="12" w:space="0" w:color="3A430B"/>
              <w:left w:val="single" w:sz="12" w:space="0" w:color="3A430B"/>
              <w:bottom w:val="single" w:sz="12" w:space="0" w:color="3A430B"/>
              <w:right w:val="single" w:sz="12" w:space="0" w:color="3A430B"/>
            </w:tcBorders>
            <w:shd w:val="clear" w:color="auto" w:fill="FD8E51"/>
            <w:vAlign w:val="center"/>
          </w:tcPr>
          <w:p w14:paraId="40975BF1" w14:textId="77777777" w:rsidR="004245FB" w:rsidRPr="004245FB" w:rsidRDefault="004245FB" w:rsidP="004245FB">
            <w:pPr>
              <w:spacing w:after="160" w:line="259" w:lineRule="auto"/>
              <w:jc w:val="center"/>
              <w:rPr>
                <w:rFonts w:ascii="Arial" w:eastAsiaTheme="minorHAnsi" w:hAnsi="Arial" w:cs="Arial"/>
                <w:b/>
                <w:color w:val="FFEBD9"/>
                <w:szCs w:val="18"/>
                <w:lang w:val="en-GB" w:eastAsia="en-US"/>
              </w:rPr>
            </w:pPr>
            <w:r w:rsidRPr="004245FB">
              <w:rPr>
                <w:rFonts w:ascii="Arial" w:eastAsiaTheme="minorHAnsi" w:hAnsi="Arial" w:cs="Arial"/>
                <w:b/>
                <w:color w:val="FFEBD9"/>
                <w:szCs w:val="18"/>
                <w:lang w:val="en-GB" w:eastAsia="en-US"/>
              </w:rPr>
              <w:t>SEYCHELLES</w:t>
            </w:r>
          </w:p>
        </w:tc>
      </w:tr>
      <w:tr w:rsidR="004245FB" w:rsidRPr="004245FB" w14:paraId="6DDF2F45" w14:textId="77777777" w:rsidTr="00D904A0">
        <w:trPr>
          <w:trHeight w:val="1352"/>
        </w:trPr>
        <w:tc>
          <w:tcPr>
            <w:tcW w:w="2700" w:type="dxa"/>
            <w:vMerge/>
            <w:tcBorders>
              <w:top w:val="single" w:sz="12" w:space="0" w:color="3A430B"/>
              <w:left w:val="single" w:sz="12" w:space="0" w:color="3A430B"/>
              <w:bottom w:val="single" w:sz="12" w:space="0" w:color="3A430B"/>
              <w:right w:val="single" w:sz="12" w:space="0" w:color="3A430B"/>
            </w:tcBorders>
            <w:shd w:val="clear" w:color="auto" w:fill="FFDDA6"/>
            <w:vAlign w:val="center"/>
            <w:hideMark/>
          </w:tcPr>
          <w:p w14:paraId="1B1C15ED" w14:textId="77777777" w:rsidR="004245FB" w:rsidRPr="004245FB" w:rsidRDefault="004245FB" w:rsidP="004245FB">
            <w:pPr>
              <w:spacing w:after="200" w:line="276" w:lineRule="auto"/>
              <w:jc w:val="left"/>
              <w:rPr>
                <w:rFonts w:ascii="Arial" w:eastAsiaTheme="minorHAnsi" w:hAnsi="Arial" w:cs="Arial"/>
                <w:color w:val="FFEBD9"/>
                <w:sz w:val="22"/>
                <w:szCs w:val="18"/>
                <w:lang w:val="en-GB" w:eastAsia="en-US"/>
              </w:rPr>
            </w:pPr>
          </w:p>
        </w:tc>
        <w:tc>
          <w:tcPr>
            <w:tcW w:w="1277" w:type="dxa"/>
            <w:tcBorders>
              <w:top w:val="single" w:sz="12" w:space="0" w:color="3A430B"/>
              <w:left w:val="single" w:sz="12" w:space="0" w:color="3A430B"/>
              <w:bottom w:val="single" w:sz="12" w:space="0" w:color="3A430B"/>
              <w:right w:val="single" w:sz="12" w:space="0" w:color="3A430B"/>
            </w:tcBorders>
            <w:shd w:val="clear" w:color="auto" w:fill="FFDDA6"/>
            <w:vAlign w:val="center"/>
            <w:hideMark/>
          </w:tcPr>
          <w:p w14:paraId="1F81D641" w14:textId="77777777" w:rsidR="004245FB" w:rsidRPr="004245FB" w:rsidRDefault="004245FB" w:rsidP="004245FB">
            <w:pPr>
              <w:spacing w:after="160" w:line="259" w:lineRule="auto"/>
              <w:jc w:val="center"/>
              <w:rPr>
                <w:rFonts w:ascii="Arial" w:eastAsiaTheme="minorHAnsi" w:hAnsi="Arial" w:cs="Arial"/>
                <w:color w:val="A2542D"/>
                <w:sz w:val="44"/>
                <w:szCs w:val="40"/>
                <w:lang w:val="en-GB" w:eastAsia="en-US"/>
              </w:rPr>
            </w:pPr>
            <w:r w:rsidRPr="004245FB">
              <w:rPr>
                <w:rFonts w:ascii="Arial" w:eastAsiaTheme="minorHAnsi" w:hAnsi="Arial" w:cs="Arial"/>
                <w:color w:val="A2542D"/>
                <w:sz w:val="44"/>
                <w:szCs w:val="40"/>
                <w:lang w:val="en-GB" w:eastAsia="en-US"/>
              </w:rPr>
              <w:t>65</w:t>
            </w:r>
          </w:p>
        </w:tc>
        <w:tc>
          <w:tcPr>
            <w:tcW w:w="1702" w:type="dxa"/>
            <w:tcBorders>
              <w:top w:val="single" w:sz="12" w:space="0" w:color="3A430B"/>
              <w:left w:val="single" w:sz="12" w:space="0" w:color="3A430B"/>
              <w:bottom w:val="single" w:sz="12" w:space="0" w:color="3A430B"/>
              <w:right w:val="single" w:sz="12" w:space="0" w:color="3A430B"/>
            </w:tcBorders>
            <w:shd w:val="clear" w:color="auto" w:fill="FFDDA6"/>
            <w:vAlign w:val="center"/>
            <w:hideMark/>
          </w:tcPr>
          <w:p w14:paraId="53053515" w14:textId="77777777" w:rsidR="004245FB" w:rsidRPr="004245FB" w:rsidRDefault="004245FB" w:rsidP="004245FB">
            <w:pPr>
              <w:spacing w:after="160" w:line="259" w:lineRule="auto"/>
              <w:jc w:val="center"/>
              <w:rPr>
                <w:rFonts w:ascii="Arial" w:eastAsiaTheme="minorHAnsi" w:hAnsi="Arial" w:cs="Arial"/>
                <w:color w:val="A2542D"/>
                <w:sz w:val="44"/>
                <w:szCs w:val="40"/>
                <w:lang w:val="en-GB" w:eastAsia="en-US"/>
              </w:rPr>
            </w:pPr>
            <w:r w:rsidRPr="004245FB">
              <w:rPr>
                <w:rFonts w:ascii="Arial" w:eastAsiaTheme="minorHAnsi" w:hAnsi="Arial" w:cs="Arial"/>
                <w:color w:val="A2542D"/>
                <w:sz w:val="44"/>
                <w:szCs w:val="40"/>
                <w:lang w:val="en-GB" w:eastAsia="en-US"/>
              </w:rPr>
              <w:t>94</w:t>
            </w:r>
          </w:p>
        </w:tc>
        <w:tc>
          <w:tcPr>
            <w:tcW w:w="1341" w:type="dxa"/>
            <w:tcBorders>
              <w:top w:val="single" w:sz="12" w:space="0" w:color="3A430B"/>
              <w:left w:val="single" w:sz="12" w:space="0" w:color="3A430B"/>
              <w:bottom w:val="single" w:sz="12" w:space="0" w:color="3A430B"/>
              <w:right w:val="single" w:sz="12" w:space="0" w:color="3A430B"/>
            </w:tcBorders>
            <w:shd w:val="clear" w:color="auto" w:fill="FFDDA6"/>
            <w:vAlign w:val="center"/>
            <w:hideMark/>
          </w:tcPr>
          <w:p w14:paraId="09D24CAF" w14:textId="77777777" w:rsidR="004245FB" w:rsidRPr="004245FB" w:rsidRDefault="004245FB" w:rsidP="004245FB">
            <w:pPr>
              <w:spacing w:after="160" w:line="259" w:lineRule="auto"/>
              <w:jc w:val="center"/>
              <w:rPr>
                <w:rFonts w:ascii="Arial" w:eastAsiaTheme="minorHAnsi" w:hAnsi="Arial" w:cs="Arial"/>
                <w:color w:val="A2542D"/>
                <w:sz w:val="44"/>
                <w:szCs w:val="40"/>
                <w:lang w:val="en-GB" w:eastAsia="en-US"/>
              </w:rPr>
            </w:pPr>
            <w:r w:rsidRPr="004245FB">
              <w:rPr>
                <w:rFonts w:ascii="Arial" w:eastAsiaTheme="minorHAnsi" w:hAnsi="Arial" w:cs="Arial"/>
                <w:color w:val="A2542D"/>
                <w:sz w:val="44"/>
                <w:szCs w:val="40"/>
                <w:lang w:val="en-GB" w:eastAsia="en-US"/>
              </w:rPr>
              <w:t>-</w:t>
            </w:r>
          </w:p>
        </w:tc>
        <w:tc>
          <w:tcPr>
            <w:tcW w:w="1710" w:type="dxa"/>
            <w:tcBorders>
              <w:top w:val="single" w:sz="12" w:space="0" w:color="3A430B"/>
              <w:left w:val="single" w:sz="12" w:space="0" w:color="3A430B"/>
              <w:bottom w:val="single" w:sz="12" w:space="0" w:color="3A430B"/>
              <w:right w:val="single" w:sz="12" w:space="0" w:color="3A430B"/>
            </w:tcBorders>
            <w:shd w:val="clear" w:color="auto" w:fill="FFDDA6"/>
            <w:vAlign w:val="center"/>
            <w:hideMark/>
          </w:tcPr>
          <w:p w14:paraId="63D4982F" w14:textId="77777777" w:rsidR="004245FB" w:rsidRPr="004245FB" w:rsidRDefault="004245FB" w:rsidP="004245FB">
            <w:pPr>
              <w:spacing w:after="160" w:line="259" w:lineRule="auto"/>
              <w:jc w:val="center"/>
              <w:rPr>
                <w:rFonts w:ascii="Arial" w:eastAsiaTheme="minorHAnsi" w:hAnsi="Arial" w:cs="Arial"/>
                <w:color w:val="A2542D"/>
                <w:sz w:val="44"/>
                <w:szCs w:val="40"/>
                <w:lang w:val="en-GB" w:eastAsia="en-US"/>
              </w:rPr>
            </w:pPr>
            <w:r w:rsidRPr="004245FB">
              <w:rPr>
                <w:rFonts w:ascii="Arial" w:eastAsiaTheme="minorHAnsi" w:hAnsi="Arial" w:cs="Arial"/>
                <w:color w:val="A2542D"/>
                <w:sz w:val="44"/>
                <w:szCs w:val="40"/>
                <w:lang w:val="en-GB" w:eastAsia="en-US"/>
              </w:rPr>
              <w:t>-</w:t>
            </w:r>
          </w:p>
        </w:tc>
      </w:tr>
      <w:tr w:rsidR="004245FB" w:rsidRPr="004245FB" w14:paraId="60919708" w14:textId="77777777" w:rsidTr="00D904A0">
        <w:trPr>
          <w:trHeight w:val="681"/>
        </w:trPr>
        <w:tc>
          <w:tcPr>
            <w:tcW w:w="8730" w:type="dxa"/>
            <w:gridSpan w:val="5"/>
            <w:tcBorders>
              <w:top w:val="single" w:sz="12" w:space="0" w:color="3A430B"/>
              <w:left w:val="single" w:sz="12" w:space="0" w:color="3A430B"/>
              <w:bottom w:val="single" w:sz="12" w:space="0" w:color="3A430B"/>
              <w:right w:val="single" w:sz="12" w:space="0" w:color="3A430B"/>
            </w:tcBorders>
            <w:shd w:val="clear" w:color="auto" w:fill="FFDDA6"/>
            <w:hideMark/>
          </w:tcPr>
          <w:p w14:paraId="005459E4" w14:textId="466CC3DC" w:rsidR="004245FB" w:rsidRPr="004245FB" w:rsidRDefault="004245FB" w:rsidP="004245FB">
            <w:pPr>
              <w:spacing w:after="200" w:line="276" w:lineRule="auto"/>
              <w:ind w:right="34"/>
              <w:jc w:val="left"/>
              <w:rPr>
                <w:rFonts w:ascii="Arial" w:eastAsia="Cambria" w:hAnsi="Arial" w:cs="Arial"/>
                <w:color w:val="A2542D"/>
                <w:sz w:val="22"/>
                <w:szCs w:val="22"/>
                <w:lang w:eastAsia="en-US"/>
              </w:rPr>
            </w:pPr>
            <w:r w:rsidRPr="004245FB">
              <w:rPr>
                <w:rFonts w:ascii="Arial" w:eastAsia="Cambria" w:hAnsi="Arial" w:cs="Arial"/>
                <w:b/>
                <w:color w:val="A2542D"/>
                <w:sz w:val="22"/>
                <w:szCs w:val="22"/>
                <w:lang w:eastAsia="en-US"/>
              </w:rPr>
              <w:t xml:space="preserve">NOTE : </w:t>
            </w:r>
            <w:r w:rsidRPr="004245FB">
              <w:rPr>
                <w:rFonts w:ascii="Arial" w:eastAsia="Cambria" w:hAnsi="Arial" w:cs="Arial"/>
                <w:color w:val="A2542D"/>
                <w:sz w:val="22"/>
                <w:szCs w:val="22"/>
                <w:lang w:eastAsia="en-US"/>
              </w:rPr>
              <w:t xml:space="preserve">Calculé par l'Oxford </w:t>
            </w:r>
            <w:proofErr w:type="spellStart"/>
            <w:r w:rsidRPr="004245FB">
              <w:rPr>
                <w:rFonts w:ascii="Arial" w:eastAsia="Cambria" w:hAnsi="Arial" w:cs="Arial"/>
                <w:color w:val="A2542D"/>
                <w:sz w:val="22"/>
                <w:szCs w:val="22"/>
                <w:lang w:eastAsia="en-US"/>
              </w:rPr>
              <w:t>Poverty</w:t>
            </w:r>
            <w:proofErr w:type="spellEnd"/>
            <w:r w:rsidRPr="004245FB">
              <w:rPr>
                <w:rFonts w:ascii="Arial" w:eastAsia="Cambria" w:hAnsi="Arial" w:cs="Arial"/>
                <w:color w:val="A2542D"/>
                <w:sz w:val="22"/>
                <w:szCs w:val="22"/>
                <w:lang w:eastAsia="en-US"/>
              </w:rPr>
              <w:t xml:space="preserve"> and </w:t>
            </w:r>
            <w:proofErr w:type="spellStart"/>
            <w:r w:rsidRPr="004245FB">
              <w:rPr>
                <w:rFonts w:ascii="Arial" w:eastAsia="Cambria" w:hAnsi="Arial" w:cs="Arial"/>
                <w:color w:val="A2542D"/>
                <w:sz w:val="22"/>
                <w:szCs w:val="22"/>
                <w:lang w:eastAsia="en-US"/>
              </w:rPr>
              <w:t>Human</w:t>
            </w:r>
            <w:proofErr w:type="spellEnd"/>
            <w:r w:rsidRPr="004245FB">
              <w:rPr>
                <w:rFonts w:ascii="Arial" w:eastAsia="Cambria" w:hAnsi="Arial" w:cs="Arial"/>
                <w:color w:val="A2542D"/>
                <w:sz w:val="22"/>
                <w:szCs w:val="22"/>
                <w:lang w:eastAsia="en-US"/>
              </w:rPr>
              <w:t xml:space="preserve"> </w:t>
            </w:r>
            <w:proofErr w:type="spellStart"/>
            <w:r w:rsidRPr="004245FB">
              <w:rPr>
                <w:rFonts w:ascii="Arial" w:eastAsia="Cambria" w:hAnsi="Arial" w:cs="Arial"/>
                <w:color w:val="A2542D"/>
                <w:sz w:val="22"/>
                <w:szCs w:val="22"/>
                <w:lang w:eastAsia="en-US"/>
              </w:rPr>
              <w:t>Development</w:t>
            </w:r>
            <w:proofErr w:type="spellEnd"/>
            <w:r w:rsidRPr="004245FB">
              <w:rPr>
                <w:rFonts w:ascii="Arial" w:eastAsia="Cambria" w:hAnsi="Arial" w:cs="Arial"/>
                <w:color w:val="A2542D"/>
                <w:sz w:val="22"/>
                <w:szCs w:val="22"/>
                <w:lang w:eastAsia="en-US"/>
              </w:rPr>
              <w:t xml:space="preserve"> Institute (OPHI) et le PNUD, l'indice mondial de pauvreté multidimensionnelle (IPM) mesure la pauvreté aiguë dans les pays en développement (couvrant 76% de la population). Il complète les mesures traditionnelles de la pauvreté fondées sur le revenu en prenant en compte les privations graves concernant différents indicateurs : l'éducation, la santé et le niveau de vie. L'indice identifie non seulement les personnes vivant dans une pauvreté multidimensionnelle, mais aussi l'étendue (ou l'intensité) de leur pauvreté. L’IPM peut soutenir l'allocation efficace des ressources en permettant de cibler les personnes les plus touchées par la pauvreté, de s'attaquer stratégiquement aux OMD et de surveiller les impacts tangibles des interventions politiques.</w:t>
            </w:r>
            <w:r>
              <w:rPr>
                <w:rFonts w:ascii="Arial" w:eastAsiaTheme="minorHAnsi" w:hAnsi="Arial" w:cs="Arial"/>
                <w:color w:val="A2542D"/>
                <w:sz w:val="22"/>
                <w:szCs w:val="22"/>
                <w:vertAlign w:val="superscript"/>
                <w:lang w:eastAsia="en-US"/>
              </w:rPr>
              <w:t>25</w:t>
            </w:r>
          </w:p>
          <w:p w14:paraId="3F093DB8" w14:textId="5A25EA0C" w:rsidR="004245FB" w:rsidRPr="004245FB" w:rsidRDefault="004245FB" w:rsidP="004245FB">
            <w:pPr>
              <w:spacing w:after="160" w:line="259" w:lineRule="auto"/>
              <w:ind w:right="34"/>
              <w:jc w:val="left"/>
              <w:rPr>
                <w:rFonts w:ascii="Arial" w:eastAsia="Cambria" w:hAnsi="Arial" w:cs="Arial"/>
                <w:color w:val="A2542D"/>
                <w:sz w:val="22"/>
                <w:szCs w:val="22"/>
                <w:highlight w:val="magenta"/>
                <w:lang w:eastAsia="en-US"/>
              </w:rPr>
            </w:pPr>
            <w:r w:rsidRPr="004245FB">
              <w:rPr>
                <w:rFonts w:ascii="Arial" w:eastAsia="Cambria" w:hAnsi="Arial" w:cs="Arial"/>
                <w:color w:val="A2542D"/>
                <w:sz w:val="22"/>
                <w:szCs w:val="22"/>
                <w:lang w:eastAsia="en-US"/>
              </w:rPr>
              <w:t>Les scores de l’IPM sont calculés pour les pays en développement</w:t>
            </w:r>
            <w:r w:rsidRPr="004245FB">
              <w:rPr>
                <w:rFonts w:ascii="Arial" w:eastAsia="Cambria" w:hAnsi="Arial" w:cs="Arial"/>
                <w:color w:val="A2542D"/>
                <w:sz w:val="22"/>
                <w:szCs w:val="22"/>
                <w:vertAlign w:val="superscript"/>
                <w:lang w:eastAsia="en-US"/>
              </w:rPr>
              <w:t>26</w:t>
            </w:r>
            <w:r w:rsidRPr="004245FB">
              <w:rPr>
                <w:rFonts w:ascii="Arial" w:eastAsia="Cambria" w:hAnsi="Arial" w:cs="Arial"/>
                <w:color w:val="A2542D"/>
                <w:sz w:val="22"/>
                <w:szCs w:val="22"/>
                <w:lang w:eastAsia="en-US"/>
              </w:rPr>
              <w:t xml:space="preserve"> - par conséquent, les données ne sont disponibles que pour les Comores et Madagascar en raison de la classification de Maurice en tant que pays à « revenu intermédiaire supérieur » (Banque mondiale) avec un « développement humain élevé » (classement IDH du PNUD), et de la classification des Seychelles en tant que pays à « revenu élevé » (Banque mondiale) et avec une « développement humain élevé » (classement IDH du PNUD).</w:t>
            </w:r>
          </w:p>
        </w:tc>
      </w:tr>
    </w:tbl>
    <w:p w14:paraId="0B5B30CE" w14:textId="77777777" w:rsidR="004245FB" w:rsidRPr="002E5ED5" w:rsidRDefault="004245FB" w:rsidP="002D4F89">
      <w:pPr>
        <w:pStyle w:val="ListParagraph"/>
        <w:ind w:left="0" w:right="-631"/>
        <w:jc w:val="both"/>
        <w:rPr>
          <w:rFonts w:ascii="Arial" w:eastAsiaTheme="minorEastAsia" w:hAnsi="Arial" w:cs="Arial"/>
          <w:b/>
          <w:color w:val="262626" w:themeColor="text1" w:themeTint="D9"/>
        </w:rPr>
      </w:pPr>
    </w:p>
    <w:p w14:paraId="783D9551" w14:textId="3C4B9522" w:rsidR="00FD6A43" w:rsidRPr="00FD6A43" w:rsidRDefault="002D4F89" w:rsidP="00FD6A43">
      <w:pPr>
        <w:pStyle w:val="Heading2"/>
        <w:rPr>
          <w:lang w:val="en-GB"/>
        </w:rPr>
      </w:pPr>
      <w:bookmarkStart w:id="481" w:name="_Toc437159057"/>
      <w:r w:rsidRPr="009776C7">
        <w:rPr>
          <w:lang w:val="en-GB"/>
        </w:rPr>
        <w:lastRenderedPageBreak/>
        <w:t>National Aggregate Statistics and Data</w:t>
      </w:r>
      <w:bookmarkEnd w:id="4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321"/>
      </w:tblGrid>
      <w:tr w:rsidR="00D64ECC" w:rsidRPr="00D64ECC" w14:paraId="7696BA3D" w14:textId="77777777" w:rsidTr="00D64ECC">
        <w:tc>
          <w:tcPr>
            <w:tcW w:w="3969" w:type="dxa"/>
          </w:tcPr>
          <w:p w14:paraId="68897DD4" w14:textId="421863F0" w:rsidR="00D64ECC" w:rsidRPr="00D64ECC" w:rsidRDefault="00D64ECC" w:rsidP="003A6D02">
            <w:pPr>
              <w:rPr>
                <w:rFonts w:cstheme="minorHAnsi"/>
                <w:sz w:val="22"/>
                <w:lang w:val="en-GB"/>
              </w:rPr>
            </w:pPr>
            <w:r w:rsidRPr="00D64ECC">
              <w:rPr>
                <w:rFonts w:cstheme="minorHAnsi"/>
                <w:sz w:val="22"/>
                <w:lang w:val="en-GB"/>
              </w:rPr>
              <w:t xml:space="preserve">Adding nuance to the baseline established by the composite indices is the next step of understanding the gender inequality context in which the project is expected to function. The national-level data points (divided into three categories: </w:t>
            </w:r>
            <w:r w:rsidRPr="00D64ECC">
              <w:rPr>
                <w:rFonts w:cstheme="minorHAnsi"/>
                <w:b/>
                <w:sz w:val="22"/>
                <w:lang w:val="en-GB"/>
              </w:rPr>
              <w:t>poverty and hardship</w:t>
            </w:r>
            <w:r w:rsidRPr="00D64ECC">
              <w:rPr>
                <w:rFonts w:cstheme="minorHAnsi"/>
                <w:sz w:val="22"/>
                <w:lang w:val="en-GB"/>
              </w:rPr>
              <w:t xml:space="preserve">; </w:t>
            </w:r>
            <w:r w:rsidRPr="00D64ECC">
              <w:rPr>
                <w:rFonts w:cstheme="minorHAnsi"/>
                <w:b/>
                <w:sz w:val="22"/>
                <w:lang w:val="en-GB"/>
              </w:rPr>
              <w:t>labour and education</w:t>
            </w:r>
            <w:r w:rsidRPr="00D64ECC">
              <w:rPr>
                <w:rFonts w:cstheme="minorHAnsi"/>
                <w:sz w:val="22"/>
                <w:lang w:val="en-GB"/>
              </w:rPr>
              <w:t xml:space="preserve">; and </w:t>
            </w:r>
            <w:r w:rsidRPr="00D64ECC">
              <w:rPr>
                <w:rFonts w:cstheme="minorHAnsi"/>
                <w:b/>
                <w:sz w:val="22"/>
                <w:lang w:val="en-GB"/>
              </w:rPr>
              <w:t>health and social indicators</w:t>
            </w:r>
            <w:r w:rsidRPr="00D64ECC">
              <w:rPr>
                <w:rFonts w:cstheme="minorHAnsi"/>
                <w:sz w:val="22"/>
                <w:lang w:val="en-GB"/>
              </w:rPr>
              <w:t xml:space="preserve">) presented below are </w:t>
            </w:r>
            <w:r w:rsidRPr="00D64ECC">
              <w:rPr>
                <w:rFonts w:cstheme="minorHAnsi"/>
                <w:i/>
                <w:sz w:val="22"/>
                <w:lang w:val="en-GB"/>
              </w:rPr>
              <w:t xml:space="preserve">not </w:t>
            </w:r>
            <w:r w:rsidRPr="00D64ECC">
              <w:rPr>
                <w:rFonts w:cstheme="minorHAnsi"/>
                <w:sz w:val="22"/>
                <w:lang w:val="en-GB"/>
              </w:rPr>
              <w:t xml:space="preserve">comparable across countries, given the different methodologies of each statistical bureau or </w:t>
            </w:r>
            <w:del w:id="482" w:author="Debasruti Boral" w:date="2019-11-29T10:11:00Z">
              <w:r w:rsidRPr="00D64ECC" w:rsidDel="003A6D02">
                <w:rPr>
                  <w:rFonts w:cstheme="minorHAnsi"/>
                  <w:sz w:val="22"/>
                  <w:lang w:val="en-GB"/>
                </w:rPr>
                <w:delText>office</w:delText>
              </w:r>
            </w:del>
            <w:ins w:id="483" w:author="Debasruti Boral" w:date="2019-11-29T10:11:00Z">
              <w:r w:rsidR="00706FD0">
                <w:rPr>
                  <w:rFonts w:cstheme="minorHAnsi"/>
                  <w:sz w:val="22"/>
                  <w:lang w:val="en-GB"/>
                </w:rPr>
                <w:t>equivalent national count</w:t>
              </w:r>
              <w:r w:rsidR="003A6D02">
                <w:rPr>
                  <w:rFonts w:cstheme="minorHAnsi"/>
                  <w:sz w:val="22"/>
                  <w:lang w:val="en-GB"/>
                </w:rPr>
                <w:t>erpart</w:t>
              </w:r>
            </w:ins>
            <w:r w:rsidRPr="00D64ECC">
              <w:rPr>
                <w:rFonts w:cstheme="minorHAnsi"/>
                <w:sz w:val="22"/>
                <w:lang w:val="en-GB"/>
              </w:rPr>
              <w:t>. These broadly speak to issues</w:t>
            </w:r>
            <w:r w:rsidRPr="00D64ECC">
              <w:rPr>
                <w:rStyle w:val="FootnoteReference"/>
                <w:rFonts w:cstheme="minorHAnsi"/>
                <w:sz w:val="22"/>
                <w:lang w:val="en-GB"/>
              </w:rPr>
              <w:footnoteReference w:id="27"/>
            </w:r>
            <w:r w:rsidRPr="00D64ECC">
              <w:rPr>
                <w:rFonts w:cstheme="minorHAnsi"/>
                <w:sz w:val="22"/>
                <w:lang w:val="en-GB"/>
              </w:rPr>
              <w:t xml:space="preserve"> identified by the GCF as crucial in the project design stage (such as: poverty levels; participation of men/women in formal/informal labour markets; gender-disaggregated education and literacy indicators; gender-disaggregated health, morbidity and mortality statistics; etc.) to map and mainstream existing vulnerabilities.</w:t>
            </w:r>
          </w:p>
        </w:tc>
        <w:tc>
          <w:tcPr>
            <w:tcW w:w="4321" w:type="dxa"/>
          </w:tcPr>
          <w:p w14:paraId="7DAD25F9" w14:textId="4CDBC01E" w:rsidR="00D64ECC" w:rsidRPr="00D64ECC" w:rsidRDefault="00D64ECC" w:rsidP="004E52D3">
            <w:pPr>
              <w:rPr>
                <w:rFonts w:cstheme="minorHAnsi"/>
                <w:color w:val="4F81BD"/>
                <w:sz w:val="22"/>
              </w:rPr>
            </w:pPr>
            <w:r w:rsidRPr="00D64ECC">
              <w:rPr>
                <w:rFonts w:cstheme="minorHAnsi"/>
                <w:color w:val="4F81BD"/>
                <w:sz w:val="22"/>
              </w:rPr>
              <w:t xml:space="preserve">L'étape suivante pour comprendre le contexte de l'inégalité entre les sexes dans lequel le projet est censé fonctionner est d'ajouter une nuance à la base de référence établie par les indices composites. Les points de données au niveau national (répartis en trois catégories : </w:t>
            </w:r>
            <w:r w:rsidRPr="00D64ECC">
              <w:rPr>
                <w:rFonts w:cstheme="minorHAnsi"/>
                <w:b/>
                <w:color w:val="4F81BD"/>
                <w:sz w:val="22"/>
              </w:rPr>
              <w:t>pauvreté et difficultés de subsistance</w:t>
            </w:r>
            <w:r w:rsidRPr="00D64ECC">
              <w:rPr>
                <w:rFonts w:cstheme="minorHAnsi"/>
                <w:color w:val="4F81BD"/>
                <w:sz w:val="22"/>
              </w:rPr>
              <w:t xml:space="preserve"> ; </w:t>
            </w:r>
            <w:r w:rsidRPr="00D64ECC">
              <w:rPr>
                <w:rFonts w:cstheme="minorHAnsi"/>
                <w:b/>
                <w:color w:val="4F81BD"/>
                <w:sz w:val="22"/>
              </w:rPr>
              <w:t>travail et éducation</w:t>
            </w:r>
            <w:r w:rsidRPr="00D64ECC">
              <w:rPr>
                <w:rFonts w:cstheme="minorHAnsi"/>
                <w:color w:val="4F81BD"/>
                <w:sz w:val="22"/>
              </w:rPr>
              <w:t xml:space="preserve"> ; et </w:t>
            </w:r>
            <w:r w:rsidRPr="00D64ECC">
              <w:rPr>
                <w:rFonts w:cstheme="minorHAnsi"/>
                <w:b/>
                <w:color w:val="4F81BD"/>
                <w:sz w:val="22"/>
              </w:rPr>
              <w:t>santé et indicateurs sociaux</w:t>
            </w:r>
            <w:r w:rsidRPr="00D64ECC">
              <w:rPr>
                <w:rFonts w:cstheme="minorHAnsi"/>
                <w:color w:val="4F81BD"/>
                <w:sz w:val="22"/>
              </w:rPr>
              <w:t>) présentés ci-dessous ne sont pas comparables d'un pays à l'autre, étant donné les méthodologies différentes de chaque bureau ou bureau de statistique. Celles-ci portent sur des questions identifiées comme cruciales par le cadre de coopération mondiale, au stade de la conception du projet (telles que : les niveaux de pauvreté ; la participation des hommes/femmes aux marchés du travail formel/informel ; l'éducation et les indicateurs d'alphabétisation ventilés par sexe ; les statistiques de santé, de morbidité et de mortalité ventilés par sexe, etc.</w:t>
            </w:r>
          </w:p>
        </w:tc>
      </w:tr>
    </w:tbl>
    <w:p w14:paraId="33F40750" w14:textId="77777777" w:rsidR="00D64ECC" w:rsidRPr="002E5ED5" w:rsidRDefault="00D64ECC" w:rsidP="004E52D3">
      <w:pPr>
        <w:rPr>
          <w:rFonts w:cstheme="minorHAnsi"/>
        </w:rPr>
      </w:pPr>
    </w:p>
    <w:p w14:paraId="18814106" w14:textId="6833F1A5" w:rsidR="00BF5C9E" w:rsidRPr="00BF5C9E" w:rsidRDefault="00BF5C9E" w:rsidP="00BF5C9E">
      <w:pPr>
        <w:pStyle w:val="Heading3"/>
        <w:rPr>
          <w:lang w:val="en-GB"/>
        </w:rPr>
      </w:pPr>
      <w:r w:rsidRPr="00BF5C9E">
        <w:rPr>
          <w:lang w:val="en-GB"/>
        </w:rPr>
        <w:t>Poverty and Hardship</w:t>
      </w:r>
    </w:p>
    <w:tbl>
      <w:tblPr>
        <w:tblStyle w:val="TableGrid"/>
        <w:tblW w:w="8658" w:type="dxa"/>
        <w:tblInd w:w="-15"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12" w:space="0" w:color="244061" w:themeColor="accent1" w:themeShade="80"/>
          <w:insideV w:val="single" w:sz="12" w:space="0" w:color="244061" w:themeColor="accent1" w:themeShade="80"/>
        </w:tblBorders>
        <w:shd w:val="clear" w:color="auto" w:fill="DBE5F1" w:themeFill="accent1" w:themeFillTint="33"/>
        <w:tblLayout w:type="fixed"/>
        <w:tblLook w:val="04A0" w:firstRow="1" w:lastRow="0" w:firstColumn="1" w:lastColumn="0" w:noHBand="0" w:noVBand="1"/>
      </w:tblPr>
      <w:tblGrid>
        <w:gridCol w:w="4395"/>
        <w:gridCol w:w="992"/>
        <w:gridCol w:w="1276"/>
        <w:gridCol w:w="992"/>
        <w:gridCol w:w="1003"/>
      </w:tblGrid>
      <w:tr w:rsidR="002D4F89" w:rsidRPr="005D6041" w14:paraId="6AC425D2" w14:textId="77777777" w:rsidTr="0062557C">
        <w:trPr>
          <w:trHeight w:val="311"/>
        </w:trPr>
        <w:tc>
          <w:tcPr>
            <w:tcW w:w="439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365F91" w:themeFill="accent1" w:themeFillShade="BF"/>
            <w:vAlign w:val="center"/>
          </w:tcPr>
          <w:p w14:paraId="7BEF2C9D" w14:textId="28792B4D" w:rsidR="002D4F89" w:rsidRPr="005D6041" w:rsidRDefault="00704BFB" w:rsidP="0055593B">
            <w:pPr>
              <w:spacing w:after="200" w:line="276" w:lineRule="auto"/>
              <w:ind w:right="-631"/>
              <w:jc w:val="left"/>
              <w:rPr>
                <w:rFonts w:ascii="Arial" w:hAnsi="Arial" w:cs="Arial"/>
                <w:color w:val="DBE5F1" w:themeColor="accent1" w:themeTint="33"/>
                <w:lang w:val="en-GB"/>
                <w:rPrChange w:id="494" w:author="Debasruti Boral" w:date="2019-12-03T14:17:00Z">
                  <w:rPr>
                    <w:rFonts w:asciiTheme="minorHAnsi" w:eastAsiaTheme="minorHAnsi" w:hAnsiTheme="minorHAnsi" w:cstheme="minorHAnsi"/>
                    <w:color w:val="DBE5F1" w:themeColor="accent1" w:themeTint="33"/>
                    <w:sz w:val="22"/>
                    <w:szCs w:val="22"/>
                    <w:lang w:val="en-GB" w:eastAsia="en-US"/>
                  </w:rPr>
                </w:rPrChange>
              </w:rPr>
            </w:pPr>
            <w:r w:rsidRPr="005D6041">
              <w:rPr>
                <w:rFonts w:ascii="Arial" w:hAnsi="Arial" w:cs="Arial"/>
                <w:b/>
                <w:color w:val="DBE5F1" w:themeColor="accent1" w:themeTint="33"/>
                <w:lang w:val="en-GB"/>
                <w:rPrChange w:id="495" w:author="Debasruti Boral" w:date="2019-12-03T14:17:00Z">
                  <w:rPr>
                    <w:rFonts w:cstheme="minorHAnsi"/>
                    <w:b/>
                    <w:color w:val="DBE5F1" w:themeColor="accent1" w:themeTint="33"/>
                    <w:lang w:val="en-GB"/>
                  </w:rPr>
                </w:rPrChange>
              </w:rPr>
              <w:t>POVERTY &amp; HARDSHIP INDICATORS</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365F91" w:themeFill="accent1" w:themeFillShade="BF"/>
            <w:vAlign w:val="center"/>
          </w:tcPr>
          <w:p w14:paraId="218F7E98" w14:textId="485B7B4D" w:rsidR="002D4F89" w:rsidRPr="005D6041" w:rsidRDefault="0062557C" w:rsidP="0055593B">
            <w:pPr>
              <w:spacing w:after="200" w:line="276" w:lineRule="auto"/>
              <w:ind w:right="-631"/>
              <w:jc w:val="left"/>
              <w:rPr>
                <w:rFonts w:ascii="Arial" w:hAnsi="Arial" w:cs="Arial"/>
                <w:b/>
                <w:color w:val="DBE5F1" w:themeColor="accent1" w:themeTint="33"/>
                <w:lang w:val="en-GB"/>
                <w:rPrChange w:id="496" w:author="Debasruti Boral" w:date="2019-12-03T14:17:00Z">
                  <w:rPr>
                    <w:rFonts w:asciiTheme="minorHAnsi" w:eastAsiaTheme="minorHAnsi" w:hAnsiTheme="minorHAnsi" w:cstheme="minorHAnsi"/>
                    <w:b/>
                    <w:color w:val="DBE5F1" w:themeColor="accent1" w:themeTint="33"/>
                    <w:sz w:val="22"/>
                    <w:szCs w:val="22"/>
                    <w:lang w:val="en-GB" w:eastAsia="en-US"/>
                  </w:rPr>
                </w:rPrChange>
              </w:rPr>
            </w:pPr>
            <w:r w:rsidRPr="005D6041">
              <w:rPr>
                <w:rFonts w:ascii="Arial" w:hAnsi="Arial" w:cs="Arial"/>
                <w:b/>
                <w:color w:val="DBE5F1" w:themeColor="accent1" w:themeTint="33"/>
                <w:lang w:val="en-GB"/>
                <w:rPrChange w:id="497" w:author="Debasruti Boral" w:date="2019-12-03T14:17:00Z">
                  <w:rPr>
                    <w:rFonts w:cstheme="minorHAnsi"/>
                    <w:b/>
                    <w:color w:val="DBE5F1" w:themeColor="accent1" w:themeTint="33"/>
                    <w:lang w:val="en-GB"/>
                  </w:rPr>
                </w:rPrChange>
              </w:rPr>
              <w:t>Comoros</w:t>
            </w:r>
          </w:p>
        </w:tc>
        <w:tc>
          <w:tcPr>
            <w:tcW w:w="1276"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365F91" w:themeFill="accent1" w:themeFillShade="BF"/>
            <w:vAlign w:val="center"/>
          </w:tcPr>
          <w:p w14:paraId="18F854EE" w14:textId="30F4E062" w:rsidR="002D4F89" w:rsidRPr="005D6041" w:rsidRDefault="0062557C" w:rsidP="0055593B">
            <w:pPr>
              <w:spacing w:after="200" w:line="276" w:lineRule="auto"/>
              <w:ind w:right="-631"/>
              <w:jc w:val="left"/>
              <w:rPr>
                <w:rFonts w:ascii="Arial" w:hAnsi="Arial" w:cs="Arial"/>
                <w:b/>
                <w:color w:val="DBE5F1" w:themeColor="accent1" w:themeTint="33"/>
                <w:lang w:val="en-GB"/>
                <w:rPrChange w:id="498" w:author="Debasruti Boral" w:date="2019-12-03T14:17:00Z">
                  <w:rPr>
                    <w:rFonts w:asciiTheme="minorHAnsi" w:eastAsiaTheme="minorHAnsi" w:hAnsiTheme="minorHAnsi" w:cstheme="minorHAnsi"/>
                    <w:b/>
                    <w:color w:val="DBE5F1" w:themeColor="accent1" w:themeTint="33"/>
                    <w:sz w:val="22"/>
                    <w:szCs w:val="22"/>
                    <w:lang w:val="en-GB" w:eastAsia="en-US"/>
                  </w:rPr>
                </w:rPrChange>
              </w:rPr>
            </w:pPr>
            <w:r w:rsidRPr="005D6041">
              <w:rPr>
                <w:rFonts w:ascii="Arial" w:hAnsi="Arial" w:cs="Arial"/>
                <w:b/>
                <w:color w:val="DBE5F1" w:themeColor="accent1" w:themeTint="33"/>
                <w:lang w:val="en-GB"/>
                <w:rPrChange w:id="499" w:author="Debasruti Boral" w:date="2019-12-03T14:17:00Z">
                  <w:rPr>
                    <w:rFonts w:cstheme="minorHAnsi"/>
                    <w:b/>
                    <w:color w:val="DBE5F1" w:themeColor="accent1" w:themeTint="33"/>
                    <w:lang w:val="en-GB"/>
                  </w:rPr>
                </w:rPrChange>
              </w:rPr>
              <w:t>Madagascar</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365F91" w:themeFill="accent1" w:themeFillShade="BF"/>
            <w:vAlign w:val="center"/>
          </w:tcPr>
          <w:p w14:paraId="09DEDB6C" w14:textId="600D9447" w:rsidR="002D4F89" w:rsidRPr="005D6041" w:rsidRDefault="0062557C" w:rsidP="0055593B">
            <w:pPr>
              <w:spacing w:after="200" w:line="276" w:lineRule="auto"/>
              <w:ind w:right="-631"/>
              <w:jc w:val="left"/>
              <w:rPr>
                <w:rFonts w:ascii="Arial" w:hAnsi="Arial" w:cs="Arial"/>
                <w:b/>
                <w:color w:val="DBE5F1" w:themeColor="accent1" w:themeTint="33"/>
                <w:lang w:val="en-GB"/>
                <w:rPrChange w:id="500" w:author="Debasruti Boral" w:date="2019-12-03T14:17:00Z">
                  <w:rPr>
                    <w:rFonts w:asciiTheme="minorHAnsi" w:eastAsiaTheme="minorHAnsi" w:hAnsiTheme="minorHAnsi" w:cstheme="minorHAnsi"/>
                    <w:b/>
                    <w:color w:val="DBE5F1" w:themeColor="accent1" w:themeTint="33"/>
                    <w:sz w:val="22"/>
                    <w:szCs w:val="22"/>
                    <w:lang w:val="en-GB" w:eastAsia="en-US"/>
                  </w:rPr>
                </w:rPrChange>
              </w:rPr>
            </w:pPr>
            <w:r w:rsidRPr="005D6041">
              <w:rPr>
                <w:rFonts w:ascii="Arial" w:hAnsi="Arial" w:cs="Arial"/>
                <w:b/>
                <w:color w:val="DBE5F1" w:themeColor="accent1" w:themeTint="33"/>
                <w:lang w:val="en-GB"/>
                <w:rPrChange w:id="501" w:author="Debasruti Boral" w:date="2019-12-03T14:17:00Z">
                  <w:rPr>
                    <w:rFonts w:cstheme="minorHAnsi"/>
                    <w:b/>
                    <w:color w:val="DBE5F1" w:themeColor="accent1" w:themeTint="33"/>
                    <w:lang w:val="en-GB"/>
                  </w:rPr>
                </w:rPrChange>
              </w:rPr>
              <w:t>Mauritius</w:t>
            </w:r>
          </w:p>
        </w:tc>
        <w:tc>
          <w:tcPr>
            <w:tcW w:w="1003"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365F91" w:themeFill="accent1" w:themeFillShade="BF"/>
            <w:vAlign w:val="center"/>
          </w:tcPr>
          <w:p w14:paraId="4594711C" w14:textId="4FF449D0" w:rsidR="002D4F89" w:rsidRPr="005D6041" w:rsidRDefault="0062557C" w:rsidP="0055593B">
            <w:pPr>
              <w:spacing w:after="200" w:line="276" w:lineRule="auto"/>
              <w:ind w:right="-631"/>
              <w:jc w:val="left"/>
              <w:rPr>
                <w:rFonts w:ascii="Arial" w:hAnsi="Arial" w:cs="Arial"/>
                <w:b/>
                <w:color w:val="DBE5F1" w:themeColor="accent1" w:themeTint="33"/>
                <w:lang w:val="en-GB"/>
                <w:rPrChange w:id="502" w:author="Debasruti Boral" w:date="2019-12-03T14:17:00Z">
                  <w:rPr>
                    <w:rFonts w:asciiTheme="minorHAnsi" w:eastAsiaTheme="minorHAnsi" w:hAnsiTheme="minorHAnsi" w:cstheme="minorHAnsi"/>
                    <w:b/>
                    <w:color w:val="DBE5F1" w:themeColor="accent1" w:themeTint="33"/>
                    <w:sz w:val="22"/>
                    <w:szCs w:val="22"/>
                    <w:lang w:val="en-GB" w:eastAsia="en-US"/>
                  </w:rPr>
                </w:rPrChange>
              </w:rPr>
            </w:pPr>
            <w:r w:rsidRPr="005D6041">
              <w:rPr>
                <w:rFonts w:ascii="Arial" w:hAnsi="Arial" w:cs="Arial"/>
                <w:b/>
                <w:color w:val="DBE5F1" w:themeColor="accent1" w:themeTint="33"/>
                <w:lang w:val="en-GB"/>
                <w:rPrChange w:id="503" w:author="Debasruti Boral" w:date="2019-12-03T14:17:00Z">
                  <w:rPr>
                    <w:rFonts w:cstheme="minorHAnsi"/>
                    <w:b/>
                    <w:color w:val="DBE5F1" w:themeColor="accent1" w:themeTint="33"/>
                    <w:lang w:val="en-GB"/>
                  </w:rPr>
                </w:rPrChange>
              </w:rPr>
              <w:t>Seychelles</w:t>
            </w:r>
          </w:p>
        </w:tc>
      </w:tr>
      <w:tr w:rsidR="002D4F89" w:rsidRPr="005D6041" w14:paraId="4BC917D4" w14:textId="77777777" w:rsidTr="00BF5C9E">
        <w:trPr>
          <w:trHeight w:val="27"/>
        </w:trPr>
        <w:tc>
          <w:tcPr>
            <w:tcW w:w="439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01EBE3A7" w14:textId="7684BF71" w:rsidR="002D4F89" w:rsidRPr="005D6041" w:rsidRDefault="00A40304" w:rsidP="0062557C">
            <w:pPr>
              <w:spacing w:after="200" w:line="276" w:lineRule="auto"/>
              <w:jc w:val="left"/>
              <w:rPr>
                <w:rFonts w:ascii="Arial" w:hAnsi="Arial" w:cs="Arial"/>
                <w:color w:val="244061" w:themeColor="accent1" w:themeShade="80"/>
                <w:lang w:val="en-GB" w:eastAsia="en-US"/>
                <w:rPrChange w:id="504"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505" w:author="Debasruti Boral" w:date="2019-12-03T14:17:00Z">
                  <w:rPr>
                    <w:rFonts w:cstheme="minorHAnsi"/>
                    <w:color w:val="244061" w:themeColor="accent1" w:themeShade="80"/>
                    <w:lang w:val="en-GB"/>
                  </w:rPr>
                </w:rPrChange>
              </w:rPr>
              <w:t>% of Population Below International Poverty Line</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5189229B" w14:textId="20D2F676" w:rsidR="002D4F89" w:rsidRPr="005D6041" w:rsidRDefault="002D4F89" w:rsidP="00BF5C9E">
            <w:pPr>
              <w:pStyle w:val="ListParagraph"/>
              <w:spacing w:after="0"/>
              <w:ind w:left="0" w:right="-629"/>
              <w:jc w:val="left"/>
              <w:rPr>
                <w:rFonts w:ascii="Arial" w:hAnsi="Arial" w:cs="Arial"/>
                <w:color w:val="244061" w:themeColor="accent1" w:themeShade="80"/>
                <w:vertAlign w:val="superscript"/>
                <w:lang w:val="en-GB"/>
                <w:rPrChange w:id="506" w:author="Debasruti Boral" w:date="2019-12-03T14:17:00Z">
                  <w:rPr>
                    <w:rFonts w:asciiTheme="minorHAnsi" w:eastAsiaTheme="minorHAnsi" w:hAnsiTheme="minorHAnsi" w:cstheme="minorHAnsi"/>
                    <w:color w:val="244061" w:themeColor="accent1" w:themeShade="80"/>
                    <w:sz w:val="22"/>
                    <w:szCs w:val="22"/>
                    <w:vertAlign w:val="superscript"/>
                    <w:lang w:val="en-GB" w:eastAsia="en-US"/>
                  </w:rPr>
                </w:rPrChange>
              </w:rPr>
            </w:pPr>
            <w:r w:rsidRPr="005D6041">
              <w:rPr>
                <w:rFonts w:ascii="Arial" w:hAnsi="Arial" w:cs="Arial"/>
                <w:color w:val="244061" w:themeColor="accent1" w:themeShade="80"/>
                <w:lang w:val="en-GB"/>
                <w:rPrChange w:id="507" w:author="Debasruti Boral" w:date="2019-12-03T14:17:00Z">
                  <w:rPr>
                    <w:rFonts w:cstheme="minorHAnsi"/>
                    <w:color w:val="244061" w:themeColor="accent1" w:themeShade="80"/>
                    <w:lang w:val="en-GB"/>
                  </w:rPr>
                </w:rPrChange>
              </w:rPr>
              <w:t>17.9</w:t>
            </w:r>
            <w:r w:rsidR="00A40304" w:rsidRPr="005D6041">
              <w:rPr>
                <w:rFonts w:ascii="Arial" w:hAnsi="Arial" w:cs="Arial"/>
                <w:color w:val="244061" w:themeColor="accent1" w:themeShade="80"/>
                <w:vertAlign w:val="superscript"/>
                <w:lang w:val="en-GB"/>
                <w:rPrChange w:id="508" w:author="Debasruti Boral" w:date="2019-12-03T14:17:00Z">
                  <w:rPr>
                    <w:rFonts w:cstheme="minorHAnsi"/>
                    <w:color w:val="244061" w:themeColor="accent1" w:themeShade="80"/>
                    <w:vertAlign w:val="superscript"/>
                    <w:lang w:val="en-GB"/>
                  </w:rPr>
                </w:rPrChange>
              </w:rPr>
              <w:t>a</w:t>
            </w:r>
          </w:p>
        </w:tc>
        <w:tc>
          <w:tcPr>
            <w:tcW w:w="1276"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15018335" w14:textId="7B6CC2DA" w:rsidR="002D4F89" w:rsidRPr="005D6041" w:rsidRDefault="002D4F89" w:rsidP="00BF5C9E">
            <w:pPr>
              <w:pStyle w:val="ListParagraph"/>
              <w:spacing w:after="0"/>
              <w:ind w:left="0" w:right="-629"/>
              <w:jc w:val="left"/>
              <w:rPr>
                <w:rFonts w:ascii="Arial" w:hAnsi="Arial" w:cs="Arial"/>
                <w:color w:val="244061" w:themeColor="accent1" w:themeShade="80"/>
                <w:lang w:val="en-GB"/>
                <w:rPrChange w:id="509"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510" w:author="Debasruti Boral" w:date="2019-12-03T14:17:00Z">
                  <w:rPr>
                    <w:rFonts w:cstheme="minorHAnsi"/>
                    <w:color w:val="244061" w:themeColor="accent1" w:themeShade="80"/>
                    <w:lang w:val="en-GB"/>
                  </w:rPr>
                </w:rPrChange>
              </w:rPr>
              <w:t xml:space="preserve">  77.6</w:t>
            </w:r>
            <w:r w:rsidR="00A40304" w:rsidRPr="005D6041">
              <w:rPr>
                <w:rFonts w:ascii="Arial" w:hAnsi="Arial" w:cs="Arial"/>
                <w:color w:val="244061" w:themeColor="accent1" w:themeShade="80"/>
                <w:vertAlign w:val="superscript"/>
                <w:lang w:val="en-GB"/>
                <w:rPrChange w:id="511" w:author="Debasruti Boral" w:date="2019-12-03T14:17:00Z">
                  <w:rPr>
                    <w:rFonts w:cstheme="minorHAnsi"/>
                    <w:color w:val="244061" w:themeColor="accent1" w:themeShade="80"/>
                    <w:vertAlign w:val="superscript"/>
                    <w:lang w:val="en-GB"/>
                  </w:rPr>
                </w:rPrChange>
              </w:rPr>
              <w:t>b</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76134C23" w14:textId="70C3AC11" w:rsidR="002D4F89" w:rsidRPr="005D6041" w:rsidRDefault="002D4F89" w:rsidP="00BF5C9E">
            <w:pPr>
              <w:pStyle w:val="ListParagraph"/>
              <w:spacing w:after="0"/>
              <w:ind w:left="0" w:right="-629"/>
              <w:jc w:val="left"/>
              <w:rPr>
                <w:rFonts w:ascii="Arial" w:hAnsi="Arial" w:cs="Arial"/>
                <w:color w:val="244061" w:themeColor="accent1" w:themeShade="80"/>
                <w:lang w:val="en-GB"/>
                <w:rPrChange w:id="512"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513" w:author="Debasruti Boral" w:date="2019-12-03T14:17:00Z">
                  <w:rPr>
                    <w:rFonts w:cstheme="minorHAnsi"/>
                    <w:color w:val="244061" w:themeColor="accent1" w:themeShade="80"/>
                    <w:lang w:val="en-GB"/>
                  </w:rPr>
                </w:rPrChange>
              </w:rPr>
              <w:t>7.90</w:t>
            </w:r>
            <w:r w:rsidR="00A40304" w:rsidRPr="005D6041">
              <w:rPr>
                <w:rFonts w:ascii="Arial" w:hAnsi="Arial" w:cs="Arial"/>
                <w:color w:val="244061" w:themeColor="accent1" w:themeShade="80"/>
                <w:vertAlign w:val="superscript"/>
                <w:lang w:val="en-GB"/>
                <w:rPrChange w:id="514" w:author="Debasruti Boral" w:date="2019-12-03T14:17:00Z">
                  <w:rPr>
                    <w:rFonts w:cstheme="minorHAnsi"/>
                    <w:color w:val="244061" w:themeColor="accent1" w:themeShade="80"/>
                    <w:vertAlign w:val="superscript"/>
                    <w:lang w:val="en-GB"/>
                  </w:rPr>
                </w:rPrChange>
              </w:rPr>
              <w:t>c</w:t>
            </w:r>
          </w:p>
        </w:tc>
        <w:tc>
          <w:tcPr>
            <w:tcW w:w="1003"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5D5CCA48" w14:textId="1DF062FA" w:rsidR="002D4F89" w:rsidRPr="005D6041" w:rsidRDefault="002D4F89" w:rsidP="00BF5C9E">
            <w:pPr>
              <w:pStyle w:val="ListParagraph"/>
              <w:spacing w:after="0"/>
              <w:ind w:left="0" w:right="-629"/>
              <w:jc w:val="left"/>
              <w:rPr>
                <w:rFonts w:ascii="Arial" w:hAnsi="Arial" w:cs="Arial"/>
                <w:color w:val="244061" w:themeColor="accent1" w:themeShade="80"/>
                <w:lang w:val="en-GB"/>
                <w:rPrChange w:id="515"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516" w:author="Debasruti Boral" w:date="2019-12-03T14:17:00Z">
                  <w:rPr>
                    <w:rFonts w:cstheme="minorHAnsi"/>
                    <w:color w:val="244061" w:themeColor="accent1" w:themeShade="80"/>
                    <w:lang w:val="en-GB"/>
                  </w:rPr>
                </w:rPrChange>
              </w:rPr>
              <w:t xml:space="preserve">  1.10</w:t>
            </w:r>
            <w:r w:rsidR="0055593B" w:rsidRPr="005D6041">
              <w:rPr>
                <w:rFonts w:ascii="Arial" w:hAnsi="Arial" w:cs="Arial"/>
                <w:color w:val="244061" w:themeColor="accent1" w:themeShade="80"/>
                <w:vertAlign w:val="superscript"/>
                <w:lang w:val="en-GB"/>
                <w:rPrChange w:id="517" w:author="Debasruti Boral" w:date="2019-12-03T14:17:00Z">
                  <w:rPr>
                    <w:rFonts w:cstheme="minorHAnsi"/>
                    <w:color w:val="244061" w:themeColor="accent1" w:themeShade="80"/>
                    <w:vertAlign w:val="superscript"/>
                    <w:lang w:val="en-GB"/>
                  </w:rPr>
                </w:rPrChange>
              </w:rPr>
              <w:t>d</w:t>
            </w:r>
          </w:p>
        </w:tc>
      </w:tr>
      <w:tr w:rsidR="002D4F89" w:rsidRPr="005D6041" w14:paraId="2965C31D" w14:textId="77777777" w:rsidTr="00BF5C9E">
        <w:trPr>
          <w:trHeight w:val="121"/>
        </w:trPr>
        <w:tc>
          <w:tcPr>
            <w:tcW w:w="439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7CA3FA87" w14:textId="000D27E1" w:rsidR="002D4F89" w:rsidRPr="005D6041" w:rsidRDefault="00A40304" w:rsidP="0062557C">
            <w:pPr>
              <w:spacing w:after="200" w:line="276" w:lineRule="auto"/>
              <w:jc w:val="left"/>
              <w:rPr>
                <w:rFonts w:ascii="Arial" w:hAnsi="Arial" w:cs="Arial"/>
                <w:color w:val="244061" w:themeColor="accent1" w:themeShade="80"/>
                <w:lang w:val="en-GB"/>
                <w:rPrChange w:id="518"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519" w:author="Debasruti Boral" w:date="2019-12-03T14:17:00Z">
                  <w:rPr>
                    <w:rFonts w:cstheme="minorHAnsi"/>
                    <w:color w:val="244061" w:themeColor="accent1" w:themeShade="80"/>
                    <w:lang w:val="en-GB"/>
                  </w:rPr>
                </w:rPrChange>
              </w:rPr>
              <w:t>% of Population Below National Poverty Line</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39CEF711" w14:textId="207382C0" w:rsidR="002D4F89" w:rsidRPr="005D6041" w:rsidRDefault="002D4F89" w:rsidP="00BF5C9E">
            <w:pPr>
              <w:pStyle w:val="ListParagraph"/>
              <w:spacing w:after="0"/>
              <w:ind w:left="0" w:right="-629"/>
              <w:jc w:val="left"/>
              <w:rPr>
                <w:rFonts w:ascii="Arial" w:hAnsi="Arial" w:cs="Arial"/>
                <w:color w:val="244061" w:themeColor="accent1" w:themeShade="80"/>
                <w:lang w:val="en-GB"/>
                <w:rPrChange w:id="520"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521" w:author="Debasruti Boral" w:date="2019-12-03T14:17:00Z">
                  <w:rPr>
                    <w:rFonts w:cstheme="minorHAnsi"/>
                    <w:color w:val="244061" w:themeColor="accent1" w:themeShade="80"/>
                    <w:lang w:val="en-GB"/>
                  </w:rPr>
                </w:rPrChange>
              </w:rPr>
              <w:t>42.4</w:t>
            </w:r>
            <w:r w:rsidR="00A40304" w:rsidRPr="005D6041">
              <w:rPr>
                <w:rFonts w:ascii="Arial" w:hAnsi="Arial" w:cs="Arial"/>
                <w:color w:val="244061" w:themeColor="accent1" w:themeShade="80"/>
                <w:vertAlign w:val="superscript"/>
                <w:lang w:val="en-GB"/>
                <w:rPrChange w:id="522" w:author="Debasruti Boral" w:date="2019-12-03T14:17:00Z">
                  <w:rPr>
                    <w:rFonts w:cstheme="minorHAnsi"/>
                    <w:color w:val="244061" w:themeColor="accent1" w:themeShade="80"/>
                    <w:vertAlign w:val="superscript"/>
                    <w:lang w:val="en-GB"/>
                  </w:rPr>
                </w:rPrChange>
              </w:rPr>
              <w:t>a</w:t>
            </w:r>
          </w:p>
        </w:tc>
        <w:tc>
          <w:tcPr>
            <w:tcW w:w="1276"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53E921EA" w14:textId="05B32A43" w:rsidR="002D4F89" w:rsidRPr="005D6041" w:rsidRDefault="002D4F89" w:rsidP="00BF5C9E">
            <w:pPr>
              <w:pStyle w:val="ListParagraph"/>
              <w:spacing w:after="0"/>
              <w:ind w:left="0" w:right="-629"/>
              <w:jc w:val="left"/>
              <w:rPr>
                <w:rFonts w:ascii="Arial" w:hAnsi="Arial" w:cs="Arial"/>
                <w:color w:val="244061" w:themeColor="accent1" w:themeShade="80"/>
                <w:lang w:val="en-GB"/>
                <w:rPrChange w:id="523"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524" w:author="Debasruti Boral" w:date="2019-12-03T14:17:00Z">
                  <w:rPr>
                    <w:rFonts w:cstheme="minorHAnsi"/>
                    <w:color w:val="244061" w:themeColor="accent1" w:themeShade="80"/>
                    <w:lang w:val="en-GB"/>
                  </w:rPr>
                </w:rPrChange>
              </w:rPr>
              <w:t xml:space="preserve">  70.7</w:t>
            </w:r>
            <w:r w:rsidR="00A40304" w:rsidRPr="005D6041">
              <w:rPr>
                <w:rFonts w:ascii="Arial" w:hAnsi="Arial" w:cs="Arial"/>
                <w:color w:val="244061" w:themeColor="accent1" w:themeShade="80"/>
                <w:vertAlign w:val="superscript"/>
                <w:lang w:val="en-GB"/>
                <w:rPrChange w:id="525" w:author="Debasruti Boral" w:date="2019-12-03T14:17:00Z">
                  <w:rPr>
                    <w:rFonts w:cstheme="minorHAnsi"/>
                    <w:color w:val="244061" w:themeColor="accent1" w:themeShade="80"/>
                    <w:vertAlign w:val="superscript"/>
                    <w:lang w:val="en-GB"/>
                  </w:rPr>
                </w:rPrChange>
              </w:rPr>
              <w:t>b</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31C6E693" w14:textId="1080AE51" w:rsidR="002D4F89" w:rsidRPr="005D6041" w:rsidRDefault="002D4F89" w:rsidP="00BF5C9E">
            <w:pPr>
              <w:pStyle w:val="ListParagraph"/>
              <w:spacing w:after="0"/>
              <w:ind w:left="0" w:right="-629"/>
              <w:jc w:val="left"/>
              <w:rPr>
                <w:rFonts w:ascii="Arial" w:hAnsi="Arial" w:cs="Arial"/>
                <w:color w:val="244061" w:themeColor="accent1" w:themeShade="80"/>
                <w:lang w:val="en-GB"/>
                <w:rPrChange w:id="526"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527" w:author="Debasruti Boral" w:date="2019-12-03T14:17:00Z">
                  <w:rPr>
                    <w:rFonts w:cstheme="minorHAnsi"/>
                    <w:color w:val="244061" w:themeColor="accent1" w:themeShade="80"/>
                    <w:lang w:val="en-GB"/>
                  </w:rPr>
                </w:rPrChange>
              </w:rPr>
              <w:t>0.50</w:t>
            </w:r>
            <w:r w:rsidR="00A40304" w:rsidRPr="005D6041">
              <w:rPr>
                <w:rFonts w:ascii="Arial" w:hAnsi="Arial" w:cs="Arial"/>
                <w:color w:val="244061" w:themeColor="accent1" w:themeShade="80"/>
                <w:vertAlign w:val="superscript"/>
                <w:lang w:val="en-GB"/>
                <w:rPrChange w:id="528" w:author="Debasruti Boral" w:date="2019-12-03T14:17:00Z">
                  <w:rPr>
                    <w:rFonts w:cstheme="minorHAnsi"/>
                    <w:color w:val="244061" w:themeColor="accent1" w:themeShade="80"/>
                    <w:vertAlign w:val="superscript"/>
                    <w:lang w:val="en-GB"/>
                  </w:rPr>
                </w:rPrChange>
              </w:rPr>
              <w:t>c</w:t>
            </w:r>
          </w:p>
        </w:tc>
        <w:tc>
          <w:tcPr>
            <w:tcW w:w="1003"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368863B4" w14:textId="0E18D12A" w:rsidR="002D4F89" w:rsidRPr="005D6041" w:rsidRDefault="002D4F89" w:rsidP="00BF5C9E">
            <w:pPr>
              <w:pStyle w:val="ListParagraph"/>
              <w:spacing w:after="0"/>
              <w:ind w:left="0" w:right="-629"/>
              <w:jc w:val="left"/>
              <w:rPr>
                <w:rFonts w:ascii="Arial" w:hAnsi="Arial" w:cs="Arial"/>
                <w:color w:val="244061" w:themeColor="accent1" w:themeShade="80"/>
                <w:lang w:val="en-GB"/>
                <w:rPrChange w:id="529"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530" w:author="Debasruti Boral" w:date="2019-12-03T14:17:00Z">
                  <w:rPr>
                    <w:rFonts w:cstheme="minorHAnsi"/>
                    <w:color w:val="244061" w:themeColor="accent1" w:themeShade="80"/>
                    <w:lang w:val="en-GB"/>
                  </w:rPr>
                </w:rPrChange>
              </w:rPr>
              <w:t xml:space="preserve">  39.3</w:t>
            </w:r>
            <w:r w:rsidR="0055593B" w:rsidRPr="005D6041">
              <w:rPr>
                <w:rFonts w:ascii="Arial" w:hAnsi="Arial" w:cs="Arial"/>
                <w:color w:val="244061" w:themeColor="accent1" w:themeShade="80"/>
                <w:vertAlign w:val="superscript"/>
                <w:lang w:val="en-GB"/>
                <w:rPrChange w:id="531" w:author="Debasruti Boral" w:date="2019-12-03T14:17:00Z">
                  <w:rPr>
                    <w:rFonts w:cstheme="minorHAnsi"/>
                    <w:color w:val="244061" w:themeColor="accent1" w:themeShade="80"/>
                    <w:vertAlign w:val="superscript"/>
                    <w:lang w:val="en-GB"/>
                  </w:rPr>
                </w:rPrChange>
              </w:rPr>
              <w:t>d</w:t>
            </w:r>
          </w:p>
        </w:tc>
      </w:tr>
      <w:tr w:rsidR="002D4F89" w:rsidRPr="005D6041" w14:paraId="53076955" w14:textId="77777777" w:rsidTr="00BF5C9E">
        <w:trPr>
          <w:trHeight w:val="537"/>
        </w:trPr>
        <w:tc>
          <w:tcPr>
            <w:tcW w:w="439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3FFAF764" w14:textId="7406F7E1" w:rsidR="002D4F89" w:rsidRPr="005D6041" w:rsidRDefault="0055593B" w:rsidP="0062557C">
            <w:pPr>
              <w:spacing w:after="200" w:line="276" w:lineRule="auto"/>
              <w:jc w:val="left"/>
              <w:rPr>
                <w:rFonts w:ascii="Arial" w:hAnsi="Arial" w:cs="Arial"/>
                <w:color w:val="244061" w:themeColor="accent1" w:themeShade="80"/>
                <w:lang w:val="en-GB"/>
                <w:rPrChange w:id="532"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533" w:author="Debasruti Boral" w:date="2019-12-03T14:17:00Z">
                  <w:rPr>
                    <w:rFonts w:cstheme="minorHAnsi"/>
                    <w:color w:val="244061" w:themeColor="accent1" w:themeShade="80"/>
                    <w:lang w:val="en-GB"/>
                  </w:rPr>
                </w:rPrChange>
              </w:rPr>
              <w:t>% of Population i</w:t>
            </w:r>
            <w:r w:rsidR="00A40304" w:rsidRPr="005D6041">
              <w:rPr>
                <w:rFonts w:ascii="Arial" w:hAnsi="Arial" w:cs="Arial"/>
                <w:color w:val="244061" w:themeColor="accent1" w:themeShade="80"/>
                <w:lang w:val="en-GB"/>
                <w:rPrChange w:id="534" w:author="Debasruti Boral" w:date="2019-12-03T14:17:00Z">
                  <w:rPr>
                    <w:rFonts w:cstheme="minorHAnsi"/>
                    <w:color w:val="244061" w:themeColor="accent1" w:themeShade="80"/>
                    <w:lang w:val="en-GB"/>
                  </w:rPr>
                </w:rPrChange>
              </w:rPr>
              <w:t>n Severe</w:t>
            </w:r>
            <w:r w:rsidR="0062557C" w:rsidRPr="005D6041">
              <w:rPr>
                <w:rFonts w:ascii="Arial" w:hAnsi="Arial" w:cs="Arial"/>
                <w:color w:val="244061" w:themeColor="accent1" w:themeShade="80"/>
                <w:lang w:val="en-GB"/>
                <w:rPrChange w:id="535" w:author="Debasruti Boral" w:date="2019-12-03T14:17:00Z">
                  <w:rPr>
                    <w:rFonts w:cstheme="minorHAnsi"/>
                    <w:color w:val="244061" w:themeColor="accent1" w:themeShade="80"/>
                    <w:lang w:val="en-GB"/>
                  </w:rPr>
                </w:rPrChange>
              </w:rPr>
              <w:t xml:space="preserve"> </w:t>
            </w:r>
            <w:r w:rsidR="00A40304" w:rsidRPr="005D6041">
              <w:rPr>
                <w:rFonts w:ascii="Arial" w:hAnsi="Arial" w:cs="Arial"/>
                <w:color w:val="244061" w:themeColor="accent1" w:themeShade="80"/>
                <w:lang w:val="en-GB"/>
                <w:rPrChange w:id="536" w:author="Debasruti Boral" w:date="2019-12-03T14:17:00Z">
                  <w:rPr>
                    <w:rFonts w:cstheme="minorHAnsi"/>
                    <w:color w:val="244061" w:themeColor="accent1" w:themeShade="80"/>
                    <w:lang w:val="en-GB"/>
                  </w:rPr>
                </w:rPrChange>
              </w:rPr>
              <w:t>Multidimensional Poverty</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19F19896" w14:textId="3CDC33DA" w:rsidR="002D4F89" w:rsidRPr="005D6041" w:rsidRDefault="002D4F89" w:rsidP="00BF5C9E">
            <w:pPr>
              <w:pStyle w:val="ListParagraph"/>
              <w:spacing w:after="0"/>
              <w:ind w:left="0" w:right="-629"/>
              <w:jc w:val="left"/>
              <w:rPr>
                <w:rFonts w:ascii="Arial" w:hAnsi="Arial" w:cs="Arial"/>
                <w:color w:val="244061" w:themeColor="accent1" w:themeShade="80"/>
                <w:lang w:val="en-GB"/>
                <w:rPrChange w:id="537"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538" w:author="Debasruti Boral" w:date="2019-12-03T14:17:00Z">
                  <w:rPr>
                    <w:rFonts w:cstheme="minorHAnsi"/>
                    <w:color w:val="244061" w:themeColor="accent1" w:themeShade="80"/>
                    <w:lang w:val="en-GB"/>
                  </w:rPr>
                </w:rPrChange>
              </w:rPr>
              <w:t>16.1</w:t>
            </w:r>
            <w:r w:rsidR="0069423E" w:rsidRPr="005D6041">
              <w:rPr>
                <w:rFonts w:ascii="Arial" w:hAnsi="Arial" w:cs="Arial"/>
                <w:color w:val="244061" w:themeColor="accent1" w:themeShade="80"/>
                <w:vertAlign w:val="superscript"/>
                <w:lang w:val="en-GB"/>
                <w:rPrChange w:id="539" w:author="Debasruti Boral" w:date="2019-12-03T14:17:00Z">
                  <w:rPr>
                    <w:rFonts w:cstheme="minorHAnsi"/>
                    <w:color w:val="244061" w:themeColor="accent1" w:themeShade="80"/>
                    <w:vertAlign w:val="superscript"/>
                    <w:lang w:val="en-GB"/>
                  </w:rPr>
                </w:rPrChange>
              </w:rPr>
              <w:t>e</w:t>
            </w:r>
          </w:p>
        </w:tc>
        <w:tc>
          <w:tcPr>
            <w:tcW w:w="1276"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6477837D" w14:textId="5C42A906" w:rsidR="002D4F89" w:rsidRPr="005D6041" w:rsidRDefault="002D4F89" w:rsidP="00BF5C9E">
            <w:pPr>
              <w:pStyle w:val="ListParagraph"/>
              <w:spacing w:after="0"/>
              <w:ind w:left="0" w:right="-629"/>
              <w:jc w:val="left"/>
              <w:rPr>
                <w:rFonts w:ascii="Arial" w:hAnsi="Arial" w:cs="Arial"/>
                <w:color w:val="244061" w:themeColor="accent1" w:themeShade="80"/>
                <w:lang w:val="en-GB"/>
                <w:rPrChange w:id="540"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541" w:author="Debasruti Boral" w:date="2019-12-03T14:17:00Z">
                  <w:rPr>
                    <w:rFonts w:cstheme="minorHAnsi"/>
                    <w:color w:val="244061" w:themeColor="accent1" w:themeShade="80"/>
                    <w:lang w:val="en-GB"/>
                  </w:rPr>
                </w:rPrChange>
              </w:rPr>
              <w:t xml:space="preserve">  57.1</w:t>
            </w:r>
            <w:r w:rsidR="0069423E" w:rsidRPr="005D6041">
              <w:rPr>
                <w:rFonts w:ascii="Arial" w:eastAsia="Cambria" w:hAnsi="Arial" w:cs="Arial"/>
                <w:color w:val="244061" w:themeColor="accent1" w:themeShade="80"/>
                <w:vertAlign w:val="superscript"/>
                <w:lang w:val="en-GB"/>
                <w:rPrChange w:id="542" w:author="Debasruti Boral" w:date="2019-12-03T14:17:00Z">
                  <w:rPr>
                    <w:rFonts w:eastAsia="Cambria" w:cstheme="minorHAnsi"/>
                    <w:color w:val="244061" w:themeColor="accent1" w:themeShade="80"/>
                    <w:vertAlign w:val="superscript"/>
                    <w:lang w:val="en-GB"/>
                  </w:rPr>
                </w:rPrChange>
              </w:rPr>
              <w:t>e</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57FC39CF" w14:textId="352295B2" w:rsidR="002D4F89" w:rsidRPr="005D6041" w:rsidRDefault="00BF5C9E" w:rsidP="00BF5C9E">
            <w:pPr>
              <w:pStyle w:val="ListParagraph"/>
              <w:spacing w:after="0"/>
              <w:ind w:left="0" w:right="-629"/>
              <w:jc w:val="left"/>
              <w:rPr>
                <w:rFonts w:ascii="Arial" w:hAnsi="Arial" w:cs="Arial"/>
                <w:color w:val="244061"/>
                <w:lang w:val="en-GB"/>
                <w:rPrChange w:id="543" w:author="Debasruti Boral" w:date="2019-12-03T14:17:00Z">
                  <w:rPr>
                    <w:rFonts w:asciiTheme="minorHAnsi" w:eastAsiaTheme="minorHAnsi" w:hAnsiTheme="minorHAnsi" w:cstheme="minorHAnsi"/>
                    <w:color w:val="244061"/>
                    <w:sz w:val="22"/>
                    <w:szCs w:val="22"/>
                    <w:lang w:val="en-GB" w:eastAsia="en-US"/>
                  </w:rPr>
                </w:rPrChange>
              </w:rPr>
            </w:pPr>
            <w:r w:rsidRPr="005D6041">
              <w:rPr>
                <w:rFonts w:ascii="Arial" w:hAnsi="Arial" w:cs="Arial"/>
                <w:color w:val="244061"/>
                <w:lang w:val="en-GB"/>
                <w:rPrChange w:id="544" w:author="Debasruti Boral" w:date="2019-12-03T14:17:00Z">
                  <w:rPr>
                    <w:rFonts w:cstheme="minorHAnsi"/>
                    <w:color w:val="244061"/>
                    <w:lang w:val="en-GB"/>
                  </w:rPr>
                </w:rPrChange>
              </w:rPr>
              <w:t xml:space="preserve">       </w:t>
            </w:r>
            <w:r w:rsidR="002D4F89" w:rsidRPr="005D6041">
              <w:rPr>
                <w:rFonts w:ascii="Arial" w:hAnsi="Arial" w:cs="Arial"/>
                <w:color w:val="244061"/>
                <w:lang w:val="en-GB"/>
                <w:rPrChange w:id="545" w:author="Debasruti Boral" w:date="2019-12-03T14:17:00Z">
                  <w:rPr>
                    <w:rFonts w:cstheme="minorHAnsi"/>
                    <w:color w:val="244061"/>
                    <w:lang w:val="en-GB"/>
                  </w:rPr>
                </w:rPrChange>
              </w:rPr>
              <w:t>-</w:t>
            </w:r>
          </w:p>
        </w:tc>
        <w:tc>
          <w:tcPr>
            <w:tcW w:w="1003"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0242AD85" w14:textId="0FF45639" w:rsidR="002D4F89" w:rsidRPr="005D6041" w:rsidRDefault="00BF5C9E" w:rsidP="00BF5C9E">
            <w:pPr>
              <w:pStyle w:val="ListParagraph"/>
              <w:spacing w:after="0"/>
              <w:ind w:left="0" w:right="-629"/>
              <w:jc w:val="left"/>
              <w:rPr>
                <w:rFonts w:ascii="Arial" w:hAnsi="Arial" w:cs="Arial"/>
                <w:color w:val="244061"/>
                <w:lang w:val="en-GB"/>
                <w:rPrChange w:id="546" w:author="Debasruti Boral" w:date="2019-12-03T14:17:00Z">
                  <w:rPr>
                    <w:rFonts w:asciiTheme="minorHAnsi" w:eastAsiaTheme="minorHAnsi" w:hAnsiTheme="minorHAnsi" w:cstheme="minorHAnsi"/>
                    <w:color w:val="244061"/>
                    <w:sz w:val="22"/>
                    <w:szCs w:val="22"/>
                    <w:lang w:val="en-GB" w:eastAsia="en-US"/>
                  </w:rPr>
                </w:rPrChange>
              </w:rPr>
            </w:pPr>
            <w:r w:rsidRPr="005D6041">
              <w:rPr>
                <w:rFonts w:ascii="Arial" w:hAnsi="Arial" w:cs="Arial"/>
                <w:color w:val="244061"/>
                <w:lang w:val="en-GB"/>
                <w:rPrChange w:id="547" w:author="Debasruti Boral" w:date="2019-12-03T14:17:00Z">
                  <w:rPr>
                    <w:rFonts w:cstheme="minorHAnsi"/>
                    <w:color w:val="244061"/>
                    <w:lang w:val="en-GB"/>
                  </w:rPr>
                </w:rPrChange>
              </w:rPr>
              <w:t xml:space="preserve">       </w:t>
            </w:r>
            <w:r w:rsidR="002D4F89" w:rsidRPr="005D6041">
              <w:rPr>
                <w:rFonts w:ascii="Arial" w:hAnsi="Arial" w:cs="Arial"/>
                <w:color w:val="244061"/>
                <w:lang w:val="en-GB"/>
                <w:rPrChange w:id="548" w:author="Debasruti Boral" w:date="2019-12-03T14:17:00Z">
                  <w:rPr>
                    <w:rFonts w:cstheme="minorHAnsi"/>
                    <w:color w:val="244061"/>
                    <w:lang w:val="en-GB"/>
                  </w:rPr>
                </w:rPrChange>
              </w:rPr>
              <w:t>-</w:t>
            </w:r>
          </w:p>
        </w:tc>
      </w:tr>
      <w:tr w:rsidR="002D4F89" w:rsidRPr="005D6041" w14:paraId="57C9585D" w14:textId="77777777" w:rsidTr="00BF5C9E">
        <w:trPr>
          <w:trHeight w:val="467"/>
        </w:trPr>
        <w:tc>
          <w:tcPr>
            <w:tcW w:w="439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5E60CD8D" w14:textId="7DC9B646" w:rsidR="002D4F89" w:rsidRPr="005D6041" w:rsidRDefault="0055593B" w:rsidP="0062557C">
            <w:pPr>
              <w:spacing w:after="200" w:line="276" w:lineRule="auto"/>
              <w:jc w:val="left"/>
              <w:rPr>
                <w:rFonts w:ascii="Arial" w:hAnsi="Arial" w:cs="Arial"/>
                <w:color w:val="244061" w:themeColor="accent1" w:themeShade="80"/>
                <w:lang w:val="en-GB" w:eastAsia="en-US"/>
                <w:rPrChange w:id="549"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550" w:author="Debasruti Boral" w:date="2019-12-03T14:17:00Z">
                  <w:rPr>
                    <w:rFonts w:cstheme="minorHAnsi"/>
                    <w:color w:val="244061" w:themeColor="accent1" w:themeShade="80"/>
                    <w:lang w:val="en-GB"/>
                  </w:rPr>
                </w:rPrChange>
              </w:rPr>
              <w:t>% of Population Vulnerable t</w:t>
            </w:r>
            <w:r w:rsidR="00A40304" w:rsidRPr="005D6041">
              <w:rPr>
                <w:rFonts w:ascii="Arial" w:hAnsi="Arial" w:cs="Arial"/>
                <w:color w:val="244061" w:themeColor="accent1" w:themeShade="80"/>
                <w:lang w:val="en-GB"/>
                <w:rPrChange w:id="551" w:author="Debasruti Boral" w:date="2019-12-03T14:17:00Z">
                  <w:rPr>
                    <w:rFonts w:cstheme="minorHAnsi"/>
                    <w:color w:val="244061" w:themeColor="accent1" w:themeShade="80"/>
                    <w:lang w:val="en-GB"/>
                  </w:rPr>
                </w:rPrChange>
              </w:rPr>
              <w:t>o Multidimensional Poverty</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42BA8BBD" w14:textId="3C4A82DD" w:rsidR="002D4F89" w:rsidRPr="005D6041" w:rsidRDefault="002D4F89" w:rsidP="00BF5C9E">
            <w:pPr>
              <w:pStyle w:val="ListParagraph"/>
              <w:spacing w:after="0"/>
              <w:ind w:left="0" w:right="-629"/>
              <w:jc w:val="left"/>
              <w:rPr>
                <w:rFonts w:ascii="Arial" w:hAnsi="Arial" w:cs="Arial"/>
                <w:color w:val="244061" w:themeColor="accent1" w:themeShade="80"/>
                <w:lang w:val="en-GB"/>
                <w:rPrChange w:id="552"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553" w:author="Debasruti Boral" w:date="2019-12-03T14:17:00Z">
                  <w:rPr>
                    <w:rFonts w:cstheme="minorHAnsi"/>
                    <w:color w:val="244061" w:themeColor="accent1" w:themeShade="80"/>
                    <w:lang w:val="en-GB"/>
                  </w:rPr>
                </w:rPrChange>
              </w:rPr>
              <w:t>22.3</w:t>
            </w:r>
            <w:r w:rsidR="0069423E" w:rsidRPr="005D6041">
              <w:rPr>
                <w:rFonts w:ascii="Arial" w:eastAsia="Cambria" w:hAnsi="Arial" w:cs="Arial"/>
                <w:color w:val="244061" w:themeColor="accent1" w:themeShade="80"/>
                <w:vertAlign w:val="superscript"/>
                <w:lang w:val="en-GB"/>
                <w:rPrChange w:id="554" w:author="Debasruti Boral" w:date="2019-12-03T14:17:00Z">
                  <w:rPr>
                    <w:rFonts w:eastAsia="Cambria" w:cstheme="minorHAnsi"/>
                    <w:color w:val="244061" w:themeColor="accent1" w:themeShade="80"/>
                    <w:vertAlign w:val="superscript"/>
                    <w:lang w:val="en-GB"/>
                  </w:rPr>
                </w:rPrChange>
              </w:rPr>
              <w:t>e</w:t>
            </w:r>
          </w:p>
        </w:tc>
        <w:tc>
          <w:tcPr>
            <w:tcW w:w="1276"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098FB29F" w14:textId="05726154" w:rsidR="002D4F89" w:rsidRPr="005D6041" w:rsidRDefault="002D4F89" w:rsidP="00BF5C9E">
            <w:pPr>
              <w:pStyle w:val="ListParagraph"/>
              <w:spacing w:after="0"/>
              <w:ind w:left="0" w:right="-629"/>
              <w:jc w:val="left"/>
              <w:rPr>
                <w:rFonts w:ascii="Arial" w:hAnsi="Arial" w:cs="Arial"/>
                <w:color w:val="244061" w:themeColor="accent1" w:themeShade="80"/>
                <w:lang w:val="en-GB"/>
                <w:rPrChange w:id="555"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556" w:author="Debasruti Boral" w:date="2019-12-03T14:17:00Z">
                  <w:rPr>
                    <w:rFonts w:cstheme="minorHAnsi"/>
                    <w:color w:val="244061" w:themeColor="accent1" w:themeShade="80"/>
                    <w:lang w:val="en-GB"/>
                  </w:rPr>
                </w:rPrChange>
              </w:rPr>
              <w:t xml:space="preserve">  1</w:t>
            </w:r>
            <w:r w:rsidRPr="005D6041">
              <w:rPr>
                <w:rFonts w:ascii="Arial" w:hAnsi="Arial" w:cs="Arial"/>
                <w:color w:val="244061"/>
                <w:lang w:val="en-GB"/>
                <w:rPrChange w:id="557" w:author="Debasruti Boral" w:date="2019-12-03T14:17:00Z">
                  <w:rPr>
                    <w:rFonts w:cstheme="minorHAnsi"/>
                    <w:color w:val="244061"/>
                    <w:lang w:val="en-GB"/>
                  </w:rPr>
                </w:rPrChange>
              </w:rPr>
              <w:t>1</w:t>
            </w:r>
            <w:r w:rsidRPr="005D6041">
              <w:rPr>
                <w:rFonts w:ascii="Arial" w:hAnsi="Arial" w:cs="Arial"/>
                <w:color w:val="244061" w:themeColor="accent1" w:themeShade="80"/>
                <w:lang w:val="en-GB"/>
                <w:rPrChange w:id="558" w:author="Debasruti Boral" w:date="2019-12-03T14:17:00Z">
                  <w:rPr>
                    <w:rFonts w:cstheme="minorHAnsi"/>
                    <w:color w:val="244061" w:themeColor="accent1" w:themeShade="80"/>
                    <w:lang w:val="en-GB"/>
                  </w:rPr>
                </w:rPrChange>
              </w:rPr>
              <w:t>.8</w:t>
            </w:r>
            <w:r w:rsidR="0069423E" w:rsidRPr="005D6041">
              <w:rPr>
                <w:rFonts w:ascii="Arial" w:eastAsia="Cambria" w:hAnsi="Arial" w:cs="Arial"/>
                <w:color w:val="244061" w:themeColor="accent1" w:themeShade="80"/>
                <w:vertAlign w:val="superscript"/>
                <w:lang w:val="en-GB"/>
                <w:rPrChange w:id="559" w:author="Debasruti Boral" w:date="2019-12-03T14:17:00Z">
                  <w:rPr>
                    <w:rFonts w:eastAsia="Cambria" w:cstheme="minorHAnsi"/>
                    <w:color w:val="244061" w:themeColor="accent1" w:themeShade="80"/>
                    <w:vertAlign w:val="superscript"/>
                    <w:lang w:val="en-GB"/>
                  </w:rPr>
                </w:rPrChange>
              </w:rPr>
              <w:t>e</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68C432E2" w14:textId="20510423" w:rsidR="002D4F89" w:rsidRPr="005D6041" w:rsidRDefault="00BF5C9E" w:rsidP="00BF5C9E">
            <w:pPr>
              <w:pStyle w:val="ListParagraph"/>
              <w:spacing w:after="0"/>
              <w:ind w:left="0" w:right="-629"/>
              <w:jc w:val="left"/>
              <w:rPr>
                <w:rFonts w:ascii="Arial" w:hAnsi="Arial" w:cs="Arial"/>
                <w:color w:val="244061"/>
                <w:lang w:val="en-GB"/>
                <w:rPrChange w:id="560" w:author="Debasruti Boral" w:date="2019-12-03T14:17:00Z">
                  <w:rPr>
                    <w:rFonts w:asciiTheme="minorHAnsi" w:eastAsiaTheme="minorHAnsi" w:hAnsiTheme="minorHAnsi" w:cstheme="minorHAnsi"/>
                    <w:color w:val="244061"/>
                    <w:sz w:val="22"/>
                    <w:szCs w:val="22"/>
                    <w:lang w:val="en-GB" w:eastAsia="en-US"/>
                  </w:rPr>
                </w:rPrChange>
              </w:rPr>
            </w:pPr>
            <w:r w:rsidRPr="005D6041">
              <w:rPr>
                <w:rFonts w:ascii="Arial" w:hAnsi="Arial" w:cs="Arial"/>
                <w:color w:val="244061"/>
                <w:lang w:val="en-GB"/>
                <w:rPrChange w:id="561" w:author="Debasruti Boral" w:date="2019-12-03T14:17:00Z">
                  <w:rPr>
                    <w:rFonts w:cstheme="minorHAnsi"/>
                    <w:color w:val="244061"/>
                    <w:lang w:val="en-GB"/>
                  </w:rPr>
                </w:rPrChange>
              </w:rPr>
              <w:t xml:space="preserve">       </w:t>
            </w:r>
            <w:r w:rsidR="002D4F89" w:rsidRPr="005D6041">
              <w:rPr>
                <w:rFonts w:ascii="Arial" w:hAnsi="Arial" w:cs="Arial"/>
                <w:color w:val="244061"/>
                <w:lang w:val="en-GB"/>
                <w:rPrChange w:id="562" w:author="Debasruti Boral" w:date="2019-12-03T14:17:00Z">
                  <w:rPr>
                    <w:rFonts w:cstheme="minorHAnsi"/>
                    <w:color w:val="244061"/>
                    <w:lang w:val="en-GB"/>
                  </w:rPr>
                </w:rPrChange>
              </w:rPr>
              <w:t>-</w:t>
            </w:r>
          </w:p>
        </w:tc>
        <w:tc>
          <w:tcPr>
            <w:tcW w:w="1003"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49E0FFFD" w14:textId="0BDA68E7" w:rsidR="002D4F89" w:rsidRPr="005D6041" w:rsidRDefault="00BF5C9E" w:rsidP="00BF5C9E">
            <w:pPr>
              <w:pStyle w:val="ListParagraph"/>
              <w:spacing w:after="0"/>
              <w:ind w:left="0" w:right="-629"/>
              <w:jc w:val="left"/>
              <w:rPr>
                <w:rFonts w:ascii="Arial" w:hAnsi="Arial" w:cs="Arial"/>
                <w:color w:val="244061"/>
                <w:lang w:val="en-GB"/>
                <w:rPrChange w:id="563" w:author="Debasruti Boral" w:date="2019-12-03T14:17:00Z">
                  <w:rPr>
                    <w:rFonts w:asciiTheme="minorHAnsi" w:eastAsiaTheme="minorHAnsi" w:hAnsiTheme="minorHAnsi" w:cstheme="minorHAnsi"/>
                    <w:color w:val="244061"/>
                    <w:sz w:val="22"/>
                    <w:szCs w:val="22"/>
                    <w:lang w:val="en-GB" w:eastAsia="en-US"/>
                  </w:rPr>
                </w:rPrChange>
              </w:rPr>
            </w:pPr>
            <w:r w:rsidRPr="005D6041">
              <w:rPr>
                <w:rFonts w:ascii="Arial" w:hAnsi="Arial" w:cs="Arial"/>
                <w:color w:val="244061"/>
                <w:lang w:val="en-GB"/>
                <w:rPrChange w:id="564" w:author="Debasruti Boral" w:date="2019-12-03T14:17:00Z">
                  <w:rPr>
                    <w:rFonts w:cstheme="minorHAnsi"/>
                    <w:color w:val="244061"/>
                    <w:lang w:val="en-GB"/>
                  </w:rPr>
                </w:rPrChange>
              </w:rPr>
              <w:t xml:space="preserve">       </w:t>
            </w:r>
            <w:r w:rsidR="002D4F89" w:rsidRPr="005D6041">
              <w:rPr>
                <w:rFonts w:ascii="Arial" w:hAnsi="Arial" w:cs="Arial"/>
                <w:color w:val="244061"/>
                <w:lang w:val="en-GB"/>
                <w:rPrChange w:id="565" w:author="Debasruti Boral" w:date="2019-12-03T14:17:00Z">
                  <w:rPr>
                    <w:rFonts w:cstheme="minorHAnsi"/>
                    <w:color w:val="244061"/>
                    <w:lang w:val="en-GB"/>
                  </w:rPr>
                </w:rPrChange>
              </w:rPr>
              <w:t>-</w:t>
            </w:r>
          </w:p>
        </w:tc>
      </w:tr>
      <w:tr w:rsidR="002D4F89" w:rsidRPr="005D6041" w14:paraId="7429F356" w14:textId="77777777" w:rsidTr="00BF5C9E">
        <w:trPr>
          <w:trHeight w:val="27"/>
        </w:trPr>
        <w:tc>
          <w:tcPr>
            <w:tcW w:w="439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624FBE40" w14:textId="562A0871" w:rsidR="002D4F89" w:rsidRPr="005D6041" w:rsidRDefault="0055593B" w:rsidP="0062557C">
            <w:pPr>
              <w:spacing w:after="200" w:line="276" w:lineRule="auto"/>
              <w:jc w:val="left"/>
              <w:rPr>
                <w:rFonts w:ascii="Arial" w:hAnsi="Arial" w:cs="Arial"/>
                <w:color w:val="244061" w:themeColor="accent1" w:themeShade="80"/>
                <w:lang w:val="en-GB"/>
                <w:rPrChange w:id="566"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567" w:author="Debasruti Boral" w:date="2019-12-03T14:17:00Z">
                  <w:rPr>
                    <w:rFonts w:cstheme="minorHAnsi"/>
                    <w:color w:val="244061" w:themeColor="accent1" w:themeShade="80"/>
                    <w:lang w:val="en-GB"/>
                  </w:rPr>
                </w:rPrChange>
              </w:rPr>
              <w:t>% o</w:t>
            </w:r>
            <w:r w:rsidR="00A40304" w:rsidRPr="005D6041">
              <w:rPr>
                <w:rFonts w:ascii="Arial" w:hAnsi="Arial" w:cs="Arial"/>
                <w:color w:val="244061" w:themeColor="accent1" w:themeShade="80"/>
                <w:lang w:val="en-GB"/>
                <w:rPrChange w:id="568" w:author="Debasruti Boral" w:date="2019-12-03T14:17:00Z">
                  <w:rPr>
                    <w:rFonts w:cstheme="minorHAnsi"/>
                    <w:color w:val="244061" w:themeColor="accent1" w:themeShade="80"/>
                    <w:lang w:val="en-GB"/>
                  </w:rPr>
                </w:rPrChange>
              </w:rPr>
              <w:t>f Female-Headed Househol</w:t>
            </w:r>
            <w:r w:rsidRPr="005D6041">
              <w:rPr>
                <w:rFonts w:ascii="Arial" w:hAnsi="Arial" w:cs="Arial"/>
                <w:color w:val="244061" w:themeColor="accent1" w:themeShade="80"/>
                <w:lang w:val="en-GB"/>
                <w:rPrChange w:id="569" w:author="Debasruti Boral" w:date="2019-12-03T14:17:00Z">
                  <w:rPr>
                    <w:rFonts w:cstheme="minorHAnsi"/>
                    <w:color w:val="244061" w:themeColor="accent1" w:themeShade="80"/>
                    <w:lang w:val="en-GB"/>
                  </w:rPr>
                </w:rPrChange>
              </w:rPr>
              <w:t>ds (FHH</w:t>
            </w:r>
            <w:r w:rsidR="00A40304" w:rsidRPr="005D6041">
              <w:rPr>
                <w:rFonts w:ascii="Arial" w:hAnsi="Arial" w:cs="Arial"/>
                <w:color w:val="244061" w:themeColor="accent1" w:themeShade="80"/>
                <w:lang w:val="en-GB"/>
                <w:rPrChange w:id="570" w:author="Debasruti Boral" w:date="2019-12-03T14:17:00Z">
                  <w:rPr>
                    <w:rFonts w:cstheme="minorHAnsi"/>
                    <w:color w:val="244061" w:themeColor="accent1" w:themeShade="80"/>
                    <w:lang w:val="en-GB"/>
                  </w:rPr>
                </w:rPrChange>
              </w:rPr>
              <w:t>s)</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28428E9E" w14:textId="4AA9F6E3" w:rsidR="002D4F89" w:rsidRPr="005D6041" w:rsidRDefault="002D4F89" w:rsidP="00BF5C9E">
            <w:pPr>
              <w:pStyle w:val="ListParagraph"/>
              <w:spacing w:after="0"/>
              <w:ind w:left="0" w:right="-629"/>
              <w:jc w:val="left"/>
              <w:rPr>
                <w:rFonts w:ascii="Arial" w:hAnsi="Arial" w:cs="Arial"/>
                <w:color w:val="244061"/>
                <w:lang w:val="en-GB"/>
                <w:rPrChange w:id="571" w:author="Debasruti Boral" w:date="2019-12-03T14:17:00Z">
                  <w:rPr>
                    <w:rFonts w:asciiTheme="minorHAnsi" w:eastAsiaTheme="minorHAnsi" w:hAnsiTheme="minorHAnsi" w:cstheme="minorHAnsi"/>
                    <w:color w:val="244061"/>
                    <w:sz w:val="22"/>
                    <w:szCs w:val="22"/>
                    <w:lang w:val="en-GB" w:eastAsia="en-US"/>
                  </w:rPr>
                </w:rPrChange>
              </w:rPr>
            </w:pPr>
            <w:r w:rsidRPr="005D6041">
              <w:rPr>
                <w:rFonts w:ascii="Arial" w:hAnsi="Arial" w:cs="Arial"/>
                <w:color w:val="244061"/>
                <w:lang w:val="en-GB"/>
                <w:rPrChange w:id="572" w:author="Debasruti Boral" w:date="2019-12-03T14:17:00Z">
                  <w:rPr>
                    <w:rFonts w:cstheme="minorHAnsi"/>
                    <w:color w:val="244061"/>
                    <w:lang w:val="en-GB"/>
                  </w:rPr>
                </w:rPrChange>
              </w:rPr>
              <w:t>27.7</w:t>
            </w:r>
            <w:r w:rsidR="0069423E" w:rsidRPr="005D6041">
              <w:rPr>
                <w:rFonts w:ascii="Arial" w:hAnsi="Arial" w:cs="Arial"/>
                <w:color w:val="244061"/>
                <w:vertAlign w:val="superscript"/>
                <w:lang w:val="en-GB"/>
                <w:rPrChange w:id="573" w:author="Debasruti Boral" w:date="2019-12-03T14:17:00Z">
                  <w:rPr>
                    <w:rFonts w:cstheme="minorHAnsi"/>
                    <w:color w:val="244061"/>
                    <w:vertAlign w:val="superscript"/>
                    <w:lang w:val="en-GB"/>
                  </w:rPr>
                </w:rPrChange>
              </w:rPr>
              <w:t>f</w:t>
            </w:r>
          </w:p>
        </w:tc>
        <w:tc>
          <w:tcPr>
            <w:tcW w:w="1276"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1C66166C" w14:textId="121D1FAC" w:rsidR="002D4F89" w:rsidRPr="005D6041" w:rsidRDefault="002D4F89" w:rsidP="00BF5C9E">
            <w:pPr>
              <w:pStyle w:val="ListParagraph"/>
              <w:spacing w:after="0"/>
              <w:ind w:left="0" w:right="-629"/>
              <w:jc w:val="left"/>
              <w:rPr>
                <w:rFonts w:ascii="Arial" w:hAnsi="Arial" w:cs="Arial"/>
                <w:color w:val="244061" w:themeColor="accent1" w:themeShade="80"/>
                <w:lang w:val="en-GB"/>
                <w:rPrChange w:id="574"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575" w:author="Debasruti Boral" w:date="2019-12-03T14:17:00Z">
                  <w:rPr>
                    <w:rFonts w:cstheme="minorHAnsi"/>
                    <w:color w:val="244061" w:themeColor="accent1" w:themeShade="80"/>
                    <w:lang w:val="en-GB"/>
                  </w:rPr>
                </w:rPrChange>
              </w:rPr>
              <w:t xml:space="preserve">  19.3</w:t>
            </w:r>
            <w:r w:rsidR="0069423E" w:rsidRPr="005D6041">
              <w:rPr>
                <w:rFonts w:ascii="Arial" w:eastAsia="Cambria" w:hAnsi="Arial" w:cs="Arial"/>
                <w:color w:val="244061" w:themeColor="accent1" w:themeShade="80"/>
                <w:vertAlign w:val="superscript"/>
                <w:lang w:val="en-GB"/>
                <w:rPrChange w:id="576" w:author="Debasruti Boral" w:date="2019-12-03T14:17:00Z">
                  <w:rPr>
                    <w:rFonts w:eastAsia="Cambria" w:cstheme="minorHAnsi"/>
                    <w:color w:val="244061" w:themeColor="accent1" w:themeShade="80"/>
                    <w:vertAlign w:val="superscript"/>
                    <w:lang w:val="en-GB"/>
                  </w:rPr>
                </w:rPrChange>
              </w:rPr>
              <w:t>f</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1376EA9B" w14:textId="1432F7EA" w:rsidR="002D4F89" w:rsidRPr="005D6041" w:rsidRDefault="002D4F89" w:rsidP="00BF5C9E">
            <w:pPr>
              <w:pStyle w:val="ListParagraph"/>
              <w:spacing w:after="0"/>
              <w:ind w:left="0" w:right="-629"/>
              <w:jc w:val="left"/>
              <w:rPr>
                <w:rFonts w:ascii="Arial" w:hAnsi="Arial" w:cs="Arial"/>
                <w:color w:val="244061" w:themeColor="accent1" w:themeShade="80"/>
                <w:lang w:val="en-GB"/>
                <w:rPrChange w:id="577"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578" w:author="Debasruti Boral" w:date="2019-12-03T14:17:00Z">
                  <w:rPr>
                    <w:rFonts w:cstheme="minorHAnsi"/>
                    <w:color w:val="244061" w:themeColor="accent1" w:themeShade="80"/>
                    <w:lang w:val="en-GB"/>
                  </w:rPr>
                </w:rPrChange>
              </w:rPr>
              <w:t>17.0</w:t>
            </w:r>
            <w:r w:rsidR="00080952" w:rsidRPr="005D6041">
              <w:rPr>
                <w:rFonts w:ascii="Arial" w:eastAsia="Cambria" w:hAnsi="Arial" w:cs="Arial"/>
                <w:color w:val="244061" w:themeColor="accent1" w:themeShade="80"/>
                <w:vertAlign w:val="superscript"/>
                <w:lang w:val="en-GB"/>
                <w:rPrChange w:id="579" w:author="Debasruti Boral" w:date="2019-12-03T14:17:00Z">
                  <w:rPr>
                    <w:rFonts w:eastAsia="Cambria" w:cstheme="minorHAnsi"/>
                    <w:color w:val="244061" w:themeColor="accent1" w:themeShade="80"/>
                    <w:vertAlign w:val="superscript"/>
                    <w:lang w:val="en-GB"/>
                  </w:rPr>
                </w:rPrChange>
              </w:rPr>
              <w:t>g</w:t>
            </w:r>
          </w:p>
        </w:tc>
        <w:tc>
          <w:tcPr>
            <w:tcW w:w="1003"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5412E6B8" w14:textId="5A698E79" w:rsidR="002D4F89" w:rsidRPr="005D6041" w:rsidRDefault="002D4F89" w:rsidP="00BF5C9E">
            <w:pPr>
              <w:pStyle w:val="ListParagraph"/>
              <w:spacing w:after="0"/>
              <w:ind w:left="0" w:right="-629"/>
              <w:jc w:val="left"/>
              <w:rPr>
                <w:rFonts w:ascii="Arial" w:hAnsi="Arial" w:cs="Arial"/>
                <w:color w:val="244061" w:themeColor="accent1" w:themeShade="80"/>
                <w:lang w:val="en-GB"/>
                <w:rPrChange w:id="580"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581" w:author="Debasruti Boral" w:date="2019-12-03T14:17:00Z">
                  <w:rPr>
                    <w:rFonts w:cstheme="minorHAnsi"/>
                    <w:color w:val="244061" w:themeColor="accent1" w:themeShade="80"/>
                    <w:lang w:val="en-GB"/>
                  </w:rPr>
                </w:rPrChange>
              </w:rPr>
              <w:t xml:space="preserve">  51.0</w:t>
            </w:r>
            <w:r w:rsidR="00080952" w:rsidRPr="005D6041">
              <w:rPr>
                <w:rFonts w:ascii="Arial" w:eastAsia="Cambria" w:hAnsi="Arial" w:cs="Arial"/>
                <w:color w:val="244061" w:themeColor="accent1" w:themeShade="80"/>
                <w:vertAlign w:val="superscript"/>
                <w:lang w:val="en-GB"/>
                <w:rPrChange w:id="582" w:author="Debasruti Boral" w:date="2019-12-03T14:17:00Z">
                  <w:rPr>
                    <w:rFonts w:eastAsia="Cambria" w:cstheme="minorHAnsi"/>
                    <w:color w:val="244061" w:themeColor="accent1" w:themeShade="80"/>
                    <w:vertAlign w:val="superscript"/>
                    <w:lang w:val="en-GB"/>
                  </w:rPr>
                </w:rPrChange>
              </w:rPr>
              <w:t>h</w:t>
            </w:r>
          </w:p>
        </w:tc>
      </w:tr>
      <w:tr w:rsidR="002D4F89" w:rsidRPr="005D6041" w14:paraId="32970412" w14:textId="77777777" w:rsidTr="00BF5C9E">
        <w:trPr>
          <w:trHeight w:val="283"/>
        </w:trPr>
        <w:tc>
          <w:tcPr>
            <w:tcW w:w="439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086929EC" w14:textId="03F49E20" w:rsidR="002D4F89" w:rsidRPr="005D6041" w:rsidRDefault="0055593B" w:rsidP="0062557C">
            <w:pPr>
              <w:spacing w:after="200" w:line="276" w:lineRule="auto"/>
              <w:jc w:val="left"/>
              <w:rPr>
                <w:rFonts w:ascii="Arial" w:hAnsi="Arial" w:cs="Arial"/>
                <w:color w:val="244061" w:themeColor="accent1" w:themeShade="80"/>
                <w:lang w:val="en-GB"/>
                <w:rPrChange w:id="583"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584" w:author="Debasruti Boral" w:date="2019-12-03T14:17:00Z">
                  <w:rPr>
                    <w:rFonts w:cstheme="minorHAnsi"/>
                    <w:color w:val="244061" w:themeColor="accent1" w:themeShade="80"/>
                    <w:lang w:val="en-GB"/>
                  </w:rPr>
                </w:rPrChange>
              </w:rPr>
              <w:t>% of Male-Headed Households (MHH</w:t>
            </w:r>
            <w:r w:rsidR="00A40304" w:rsidRPr="005D6041">
              <w:rPr>
                <w:rFonts w:ascii="Arial" w:hAnsi="Arial" w:cs="Arial"/>
                <w:color w:val="244061" w:themeColor="accent1" w:themeShade="80"/>
                <w:lang w:val="en-GB"/>
                <w:rPrChange w:id="585" w:author="Debasruti Boral" w:date="2019-12-03T14:17:00Z">
                  <w:rPr>
                    <w:rFonts w:cstheme="minorHAnsi"/>
                    <w:color w:val="244061" w:themeColor="accent1" w:themeShade="80"/>
                    <w:lang w:val="en-GB"/>
                  </w:rPr>
                </w:rPrChange>
              </w:rPr>
              <w:t>s)</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457A09FE" w14:textId="6B95FFC5" w:rsidR="002D4F89" w:rsidRPr="005D6041" w:rsidRDefault="002D4F89" w:rsidP="00BF5C9E">
            <w:pPr>
              <w:pStyle w:val="ListParagraph"/>
              <w:spacing w:after="0"/>
              <w:ind w:left="0" w:right="-629"/>
              <w:jc w:val="left"/>
              <w:rPr>
                <w:rFonts w:ascii="Arial" w:hAnsi="Arial" w:cs="Arial"/>
                <w:color w:val="244061"/>
                <w:lang w:val="en-GB"/>
                <w:rPrChange w:id="586" w:author="Debasruti Boral" w:date="2019-12-03T14:17:00Z">
                  <w:rPr>
                    <w:rFonts w:asciiTheme="minorHAnsi" w:eastAsiaTheme="minorHAnsi" w:hAnsiTheme="minorHAnsi" w:cstheme="minorHAnsi"/>
                    <w:color w:val="244061"/>
                    <w:sz w:val="22"/>
                    <w:szCs w:val="22"/>
                    <w:lang w:val="en-GB" w:eastAsia="en-US"/>
                  </w:rPr>
                </w:rPrChange>
              </w:rPr>
            </w:pPr>
            <w:r w:rsidRPr="005D6041">
              <w:rPr>
                <w:rFonts w:ascii="Arial" w:hAnsi="Arial" w:cs="Arial"/>
                <w:color w:val="244061"/>
                <w:lang w:val="en-GB"/>
                <w:rPrChange w:id="587" w:author="Debasruti Boral" w:date="2019-12-03T14:17:00Z">
                  <w:rPr>
                    <w:rFonts w:cstheme="minorHAnsi"/>
                    <w:color w:val="244061"/>
                    <w:lang w:val="en-GB"/>
                  </w:rPr>
                </w:rPrChange>
              </w:rPr>
              <w:t>72.3</w:t>
            </w:r>
            <w:r w:rsidR="0069423E" w:rsidRPr="005D6041">
              <w:rPr>
                <w:rFonts w:ascii="Arial" w:eastAsia="Cambria" w:hAnsi="Arial" w:cs="Arial"/>
                <w:color w:val="244061" w:themeColor="accent1" w:themeShade="80"/>
                <w:vertAlign w:val="superscript"/>
                <w:lang w:val="en-GB"/>
                <w:rPrChange w:id="588" w:author="Debasruti Boral" w:date="2019-12-03T14:17:00Z">
                  <w:rPr>
                    <w:rFonts w:eastAsia="Cambria" w:cstheme="minorHAnsi"/>
                    <w:color w:val="244061" w:themeColor="accent1" w:themeShade="80"/>
                    <w:vertAlign w:val="superscript"/>
                    <w:lang w:val="en-GB"/>
                  </w:rPr>
                </w:rPrChange>
              </w:rPr>
              <w:t>f</w:t>
            </w:r>
          </w:p>
        </w:tc>
        <w:tc>
          <w:tcPr>
            <w:tcW w:w="1276"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75DE2525" w14:textId="6E660C64" w:rsidR="002D4F89" w:rsidRPr="005D6041" w:rsidRDefault="002D4F89" w:rsidP="00BF5C9E">
            <w:pPr>
              <w:pStyle w:val="ListParagraph"/>
              <w:spacing w:after="0"/>
              <w:ind w:left="0" w:right="-629"/>
              <w:jc w:val="left"/>
              <w:rPr>
                <w:rFonts w:ascii="Arial" w:hAnsi="Arial" w:cs="Arial"/>
                <w:color w:val="244061" w:themeColor="accent1" w:themeShade="80"/>
                <w:lang w:val="en-GB"/>
                <w:rPrChange w:id="589"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590" w:author="Debasruti Boral" w:date="2019-12-03T14:17:00Z">
                  <w:rPr>
                    <w:rFonts w:cstheme="minorHAnsi"/>
                    <w:color w:val="244061" w:themeColor="accent1" w:themeShade="80"/>
                    <w:lang w:val="en-GB"/>
                  </w:rPr>
                </w:rPrChange>
              </w:rPr>
              <w:t xml:space="preserve">  80.7</w:t>
            </w:r>
            <w:r w:rsidR="0069423E" w:rsidRPr="005D6041">
              <w:rPr>
                <w:rFonts w:ascii="Arial" w:eastAsia="Cambria" w:hAnsi="Arial" w:cs="Arial"/>
                <w:color w:val="244061" w:themeColor="accent1" w:themeShade="80"/>
                <w:vertAlign w:val="superscript"/>
                <w:lang w:val="en-GB"/>
                <w:rPrChange w:id="591" w:author="Debasruti Boral" w:date="2019-12-03T14:17:00Z">
                  <w:rPr>
                    <w:rFonts w:eastAsia="Cambria" w:cstheme="minorHAnsi"/>
                    <w:color w:val="244061" w:themeColor="accent1" w:themeShade="80"/>
                    <w:vertAlign w:val="superscript"/>
                    <w:lang w:val="en-GB"/>
                  </w:rPr>
                </w:rPrChange>
              </w:rPr>
              <w:t>f</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6643EE68" w14:textId="7C33F0B5" w:rsidR="002D4F89" w:rsidRPr="005D6041" w:rsidRDefault="002D4F89" w:rsidP="00BF5C9E">
            <w:pPr>
              <w:pStyle w:val="ListParagraph"/>
              <w:spacing w:after="0"/>
              <w:ind w:left="0" w:right="-629"/>
              <w:jc w:val="left"/>
              <w:rPr>
                <w:rFonts w:ascii="Arial" w:hAnsi="Arial" w:cs="Arial"/>
                <w:color w:val="244061" w:themeColor="accent1" w:themeShade="80"/>
                <w:lang w:val="en-GB"/>
                <w:rPrChange w:id="592"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593" w:author="Debasruti Boral" w:date="2019-12-03T14:17:00Z">
                  <w:rPr>
                    <w:rFonts w:cstheme="minorHAnsi"/>
                    <w:color w:val="244061" w:themeColor="accent1" w:themeShade="80"/>
                    <w:lang w:val="en-GB"/>
                  </w:rPr>
                </w:rPrChange>
              </w:rPr>
              <w:t>83.0</w:t>
            </w:r>
            <w:r w:rsidR="00080952" w:rsidRPr="005D6041">
              <w:rPr>
                <w:rFonts w:ascii="Arial" w:eastAsia="Cambria" w:hAnsi="Arial" w:cs="Arial"/>
                <w:color w:val="244061" w:themeColor="accent1" w:themeShade="80"/>
                <w:vertAlign w:val="superscript"/>
                <w:lang w:val="en-GB"/>
                <w:rPrChange w:id="594" w:author="Debasruti Boral" w:date="2019-12-03T14:17:00Z">
                  <w:rPr>
                    <w:rFonts w:eastAsia="Cambria" w:cstheme="minorHAnsi"/>
                    <w:color w:val="244061" w:themeColor="accent1" w:themeShade="80"/>
                    <w:vertAlign w:val="superscript"/>
                    <w:lang w:val="en-GB"/>
                  </w:rPr>
                </w:rPrChange>
              </w:rPr>
              <w:t>g</w:t>
            </w:r>
          </w:p>
        </w:tc>
        <w:tc>
          <w:tcPr>
            <w:tcW w:w="1003"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571DF042" w14:textId="381B46D5" w:rsidR="002D4F89" w:rsidRPr="005D6041" w:rsidRDefault="002D4F89" w:rsidP="00BF5C9E">
            <w:pPr>
              <w:pStyle w:val="ListParagraph"/>
              <w:spacing w:after="0"/>
              <w:ind w:left="0" w:right="-629"/>
              <w:jc w:val="left"/>
              <w:rPr>
                <w:rFonts w:ascii="Arial" w:hAnsi="Arial" w:cs="Arial"/>
                <w:color w:val="244061" w:themeColor="accent1" w:themeShade="80"/>
                <w:lang w:val="en-GB"/>
                <w:rPrChange w:id="595"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596" w:author="Debasruti Boral" w:date="2019-12-03T14:17:00Z">
                  <w:rPr>
                    <w:rFonts w:cstheme="minorHAnsi"/>
                    <w:color w:val="244061" w:themeColor="accent1" w:themeShade="80"/>
                    <w:lang w:val="en-GB"/>
                  </w:rPr>
                </w:rPrChange>
              </w:rPr>
              <w:t xml:space="preserve">  49.0</w:t>
            </w:r>
            <w:r w:rsidR="00080952" w:rsidRPr="005D6041">
              <w:rPr>
                <w:rFonts w:ascii="Arial" w:eastAsia="Cambria" w:hAnsi="Arial" w:cs="Arial"/>
                <w:color w:val="244061" w:themeColor="accent1" w:themeShade="80"/>
                <w:vertAlign w:val="superscript"/>
                <w:lang w:val="en-GB"/>
                <w:rPrChange w:id="597" w:author="Debasruti Boral" w:date="2019-12-03T14:17:00Z">
                  <w:rPr>
                    <w:rFonts w:eastAsia="Cambria" w:cstheme="minorHAnsi"/>
                    <w:color w:val="244061" w:themeColor="accent1" w:themeShade="80"/>
                    <w:vertAlign w:val="superscript"/>
                    <w:lang w:val="en-GB"/>
                  </w:rPr>
                </w:rPrChange>
              </w:rPr>
              <w:t>h</w:t>
            </w:r>
          </w:p>
        </w:tc>
      </w:tr>
      <w:tr w:rsidR="002D4F89" w:rsidRPr="005D6041" w14:paraId="08AC96F8" w14:textId="77777777" w:rsidTr="004E52D3">
        <w:trPr>
          <w:trHeight w:val="681"/>
        </w:trPr>
        <w:tc>
          <w:tcPr>
            <w:tcW w:w="8658" w:type="dxa"/>
            <w:gridSpan w:val="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tcPr>
          <w:p w14:paraId="6683F630" w14:textId="77777777" w:rsidR="002D4F89" w:rsidRPr="005D6041" w:rsidRDefault="002D4F89">
            <w:pPr>
              <w:pStyle w:val="ListParagraph"/>
              <w:ind w:left="0" w:right="34"/>
              <w:jc w:val="left"/>
              <w:rPr>
                <w:rFonts w:ascii="Arial" w:eastAsia="Cambria" w:hAnsi="Arial" w:cs="Arial"/>
                <w:b/>
                <w:color w:val="244061"/>
                <w:lang w:val="en-GB"/>
                <w:rPrChange w:id="598" w:author="Debasruti Boral" w:date="2019-12-03T14:17:00Z">
                  <w:rPr>
                    <w:rFonts w:asciiTheme="minorHAnsi" w:eastAsia="Cambria" w:hAnsiTheme="minorHAnsi" w:cstheme="minorHAnsi"/>
                    <w:b/>
                    <w:color w:val="244061"/>
                    <w:sz w:val="22"/>
                    <w:szCs w:val="22"/>
                    <w:lang w:val="en-GB" w:eastAsia="en-US"/>
                  </w:rPr>
                </w:rPrChange>
              </w:rPr>
            </w:pPr>
            <w:r w:rsidRPr="005D6041">
              <w:rPr>
                <w:rFonts w:ascii="Arial" w:eastAsia="Cambria" w:hAnsi="Arial" w:cs="Arial"/>
                <w:b/>
                <w:color w:val="244061"/>
                <w:lang w:val="en-GB"/>
                <w:rPrChange w:id="599" w:author="Debasruti Boral" w:date="2019-12-03T14:17:00Z">
                  <w:rPr>
                    <w:rFonts w:eastAsia="Cambria" w:cstheme="minorHAnsi"/>
                    <w:b/>
                    <w:color w:val="244061"/>
                    <w:lang w:val="en-GB"/>
                  </w:rPr>
                </w:rPrChange>
              </w:rPr>
              <w:t>NOTE:</w:t>
            </w:r>
          </w:p>
          <w:p w14:paraId="6F886C7F" w14:textId="2F2D1A09" w:rsidR="002D4F89" w:rsidRPr="005D6041" w:rsidRDefault="002D4F89">
            <w:pPr>
              <w:spacing w:after="200" w:line="276" w:lineRule="auto"/>
              <w:ind w:right="34"/>
              <w:jc w:val="left"/>
              <w:rPr>
                <w:rFonts w:ascii="Arial" w:eastAsiaTheme="minorEastAsia" w:hAnsi="Arial" w:cs="Arial"/>
                <w:color w:val="244061"/>
                <w:lang w:val="en-GB"/>
                <w:rPrChange w:id="600" w:author="Debasruti Boral" w:date="2019-12-03T14:17:00Z">
                  <w:rPr>
                    <w:rFonts w:asciiTheme="minorHAnsi" w:eastAsiaTheme="minorEastAsia" w:hAnsiTheme="minorHAnsi" w:cstheme="minorHAnsi"/>
                    <w:color w:val="244061"/>
                    <w:sz w:val="22"/>
                    <w:szCs w:val="22"/>
                    <w:lang w:val="en-GB" w:eastAsia="en-US"/>
                  </w:rPr>
                </w:rPrChange>
              </w:rPr>
            </w:pPr>
            <w:r w:rsidRPr="005D6041">
              <w:rPr>
                <w:rFonts w:ascii="Arial" w:eastAsia="Cambria" w:hAnsi="Arial" w:cs="Arial"/>
                <w:color w:val="244061"/>
                <w:lang w:val="en-GB"/>
                <w:rPrChange w:id="601" w:author="Debasruti Boral" w:date="2019-12-03T14:17:00Z">
                  <w:rPr>
                    <w:rFonts w:eastAsia="Cambria" w:cstheme="minorHAnsi"/>
                    <w:color w:val="244061"/>
                    <w:lang w:val="en-GB"/>
                  </w:rPr>
                </w:rPrChange>
              </w:rPr>
              <w:t xml:space="preserve">NATIONAL AND INTERNATIONAL POVERTY LINE: </w:t>
            </w:r>
            <w:r w:rsidRPr="005D6041">
              <w:rPr>
                <w:rFonts w:ascii="Arial" w:hAnsi="Arial" w:cs="Arial"/>
                <w:color w:val="244061"/>
                <w:lang w:val="en-GB"/>
                <w:rPrChange w:id="602" w:author="Debasruti Boral" w:date="2019-12-03T14:17:00Z">
                  <w:rPr>
                    <w:rFonts w:cstheme="minorHAnsi"/>
                    <w:color w:val="244061"/>
                    <w:lang w:val="en-GB"/>
                  </w:rPr>
                </w:rPrChange>
              </w:rPr>
              <w:t>National poverty lines are defined according to each country’s specific economic and social circumstances. The national poverty lines are typical</w:t>
            </w:r>
            <w:ins w:id="603" w:author="Debasruti Boral" w:date="2019-11-29T10:32:00Z">
              <w:r w:rsidR="00706FD0" w:rsidRPr="005D6041">
                <w:rPr>
                  <w:rFonts w:ascii="Arial" w:hAnsi="Arial" w:cs="Arial"/>
                  <w:color w:val="244061"/>
                  <w:lang w:val="en-GB"/>
                  <w:rPrChange w:id="604" w:author="Debasruti Boral" w:date="2019-12-03T14:17:00Z">
                    <w:rPr>
                      <w:rFonts w:cstheme="minorHAnsi"/>
                      <w:color w:val="244061"/>
                      <w:lang w:val="en-GB"/>
                    </w:rPr>
                  </w:rPrChange>
                </w:rPr>
                <w:t>ly</w:t>
              </w:r>
            </w:ins>
            <w:r w:rsidRPr="005D6041">
              <w:rPr>
                <w:rFonts w:ascii="Arial" w:hAnsi="Arial" w:cs="Arial"/>
                <w:color w:val="244061"/>
                <w:lang w:val="en-GB"/>
                <w:rPrChange w:id="605" w:author="Debasruti Boral" w:date="2019-12-03T14:17:00Z">
                  <w:rPr>
                    <w:rFonts w:cstheme="minorHAnsi"/>
                    <w:color w:val="244061"/>
                    <w:lang w:val="en-GB"/>
                  </w:rPr>
                </w:rPrChange>
              </w:rPr>
              <w:t xml:space="preserve"> lower in poorer countries and higher in richer countries. International poverty </w:t>
            </w:r>
            <w:r w:rsidRPr="005D6041">
              <w:rPr>
                <w:rFonts w:ascii="Arial" w:hAnsi="Arial" w:cs="Arial"/>
                <w:color w:val="244061"/>
                <w:lang w:val="en-GB"/>
                <w:rPrChange w:id="606" w:author="Debasruti Boral" w:date="2019-12-03T14:17:00Z">
                  <w:rPr>
                    <w:rFonts w:cstheme="minorHAnsi"/>
                    <w:color w:val="244061"/>
                    <w:lang w:val="en-GB"/>
                  </w:rPr>
                </w:rPrChange>
              </w:rPr>
              <w:lastRenderedPageBreak/>
              <w:t>lines attempt to hold the real value of the poverty lines consistent across countries by accounting for differences in purchasing power across countries.</w:t>
            </w:r>
            <w:r w:rsidRPr="005D6041">
              <w:rPr>
                <w:rStyle w:val="FootnoteReference"/>
                <w:rFonts w:ascii="Arial" w:hAnsi="Arial" w:cs="Arial"/>
                <w:color w:val="244061"/>
                <w:lang w:val="en-GB"/>
                <w:rPrChange w:id="607" w:author="Debasruti Boral" w:date="2019-12-03T14:17:00Z">
                  <w:rPr>
                    <w:rStyle w:val="FootnoteReference"/>
                    <w:rFonts w:cstheme="minorHAnsi"/>
                    <w:color w:val="244061"/>
                    <w:lang w:val="en-GB"/>
                  </w:rPr>
                </w:rPrChange>
              </w:rPr>
              <w:footnoteReference w:id="28"/>
            </w:r>
          </w:p>
          <w:p w14:paraId="5FB734E7" w14:textId="0D6FB196" w:rsidR="002D4F89" w:rsidRPr="005D6041" w:rsidRDefault="002D4F89">
            <w:pPr>
              <w:spacing w:after="200" w:line="276" w:lineRule="auto"/>
              <w:ind w:right="34"/>
              <w:jc w:val="left"/>
              <w:rPr>
                <w:rFonts w:ascii="Arial" w:hAnsi="Arial" w:cs="Arial"/>
                <w:color w:val="244061"/>
                <w:lang w:val="en-GB"/>
                <w:rPrChange w:id="617" w:author="Debasruti Boral" w:date="2019-12-03T14:17:00Z">
                  <w:rPr>
                    <w:rFonts w:asciiTheme="minorHAnsi" w:eastAsiaTheme="minorHAnsi" w:hAnsiTheme="minorHAnsi" w:cstheme="minorHAnsi"/>
                    <w:color w:val="244061"/>
                    <w:sz w:val="22"/>
                    <w:szCs w:val="22"/>
                    <w:lang w:val="en-GB" w:eastAsia="en-US"/>
                  </w:rPr>
                </w:rPrChange>
              </w:rPr>
            </w:pPr>
            <w:r w:rsidRPr="005D6041">
              <w:rPr>
                <w:rFonts w:ascii="Arial" w:hAnsi="Arial" w:cs="Arial"/>
                <w:color w:val="244061"/>
                <w:lang w:val="en-GB"/>
                <w:rPrChange w:id="618" w:author="Debasruti Boral" w:date="2019-12-03T14:17:00Z">
                  <w:rPr>
                    <w:rFonts w:cstheme="minorHAnsi"/>
                    <w:color w:val="244061"/>
                    <w:lang w:val="en-GB"/>
                  </w:rPr>
                </w:rPrChange>
              </w:rPr>
              <w:t>For Comoros, the international poverty line is 432.2 in Comorian franc (2013) or US$</w:t>
            </w:r>
            <w:r w:rsidR="0084447B" w:rsidRPr="005D6041">
              <w:rPr>
                <w:rFonts w:ascii="Arial" w:hAnsi="Arial" w:cs="Arial"/>
                <w:color w:val="244061"/>
                <w:lang w:val="en-GB"/>
                <w:rPrChange w:id="619" w:author="Debasruti Boral" w:date="2019-12-03T14:17:00Z">
                  <w:rPr>
                    <w:rFonts w:cstheme="minorHAnsi"/>
                    <w:color w:val="244061"/>
                    <w:lang w:val="en-GB"/>
                  </w:rPr>
                </w:rPrChange>
              </w:rPr>
              <w:t xml:space="preserve"> </w:t>
            </w:r>
            <w:r w:rsidRPr="005D6041">
              <w:rPr>
                <w:rFonts w:ascii="Arial" w:hAnsi="Arial" w:cs="Arial"/>
                <w:color w:val="244061"/>
                <w:lang w:val="en-GB"/>
                <w:rPrChange w:id="620" w:author="Debasruti Boral" w:date="2019-12-03T14:17:00Z">
                  <w:rPr>
                    <w:rFonts w:cstheme="minorHAnsi"/>
                    <w:color w:val="244061"/>
                    <w:lang w:val="en-GB"/>
                  </w:rPr>
                </w:rPrChange>
              </w:rPr>
              <w:t>1.90 (2011 PPP</w:t>
            </w:r>
            <w:proofErr w:type="gramStart"/>
            <w:r w:rsidRPr="005D6041">
              <w:rPr>
                <w:rFonts w:ascii="Arial" w:hAnsi="Arial" w:cs="Arial"/>
                <w:color w:val="244061"/>
                <w:lang w:val="en-GB"/>
                <w:rPrChange w:id="621" w:author="Debasruti Boral" w:date="2019-12-03T14:17:00Z">
                  <w:rPr>
                    <w:rFonts w:cstheme="minorHAnsi"/>
                    <w:color w:val="244061"/>
                    <w:lang w:val="en-GB"/>
                  </w:rPr>
                </w:rPrChange>
              </w:rPr>
              <w:t>).</w:t>
            </w:r>
            <w:r w:rsidR="00A40304" w:rsidRPr="005D6041">
              <w:rPr>
                <w:rFonts w:ascii="Arial" w:hAnsi="Arial" w:cs="Arial"/>
                <w:color w:val="244061"/>
                <w:vertAlign w:val="superscript"/>
                <w:lang w:val="en-GB"/>
                <w:rPrChange w:id="622" w:author="Debasruti Boral" w:date="2019-12-03T14:17:00Z">
                  <w:rPr>
                    <w:rFonts w:cstheme="minorHAnsi"/>
                    <w:color w:val="244061"/>
                    <w:vertAlign w:val="superscript"/>
                    <w:lang w:val="en-GB"/>
                  </w:rPr>
                </w:rPrChange>
              </w:rPr>
              <w:t>a</w:t>
            </w:r>
            <w:proofErr w:type="gramEnd"/>
          </w:p>
          <w:p w14:paraId="127569FF" w14:textId="10FC6EFC" w:rsidR="002D4F89" w:rsidRPr="005D6041" w:rsidRDefault="002D4F89">
            <w:pPr>
              <w:spacing w:after="200" w:line="276" w:lineRule="auto"/>
              <w:ind w:right="34"/>
              <w:jc w:val="left"/>
              <w:rPr>
                <w:rFonts w:ascii="Arial" w:hAnsi="Arial" w:cs="Arial"/>
                <w:color w:val="244061"/>
                <w:lang w:val="en-GB"/>
                <w:rPrChange w:id="623" w:author="Debasruti Boral" w:date="2019-12-03T14:17:00Z">
                  <w:rPr>
                    <w:rFonts w:asciiTheme="minorHAnsi" w:eastAsiaTheme="minorHAnsi" w:hAnsiTheme="minorHAnsi" w:cstheme="minorHAnsi"/>
                    <w:color w:val="244061"/>
                    <w:sz w:val="22"/>
                    <w:szCs w:val="22"/>
                    <w:lang w:val="en-GB" w:eastAsia="en-US"/>
                  </w:rPr>
                </w:rPrChange>
              </w:rPr>
            </w:pPr>
            <w:r w:rsidRPr="005D6041">
              <w:rPr>
                <w:rFonts w:ascii="Arial" w:hAnsi="Arial" w:cs="Arial"/>
                <w:color w:val="244061"/>
                <w:lang w:val="en-GB"/>
                <w:rPrChange w:id="624" w:author="Debasruti Boral" w:date="2019-12-03T14:17:00Z">
                  <w:rPr>
                    <w:rFonts w:cstheme="minorHAnsi"/>
                    <w:color w:val="244061"/>
                    <w:lang w:val="en-GB"/>
                  </w:rPr>
                </w:rPrChange>
              </w:rPr>
              <w:t xml:space="preserve">For Madagascar, the international poverty line is 1415.9 in Malagasy </w:t>
            </w:r>
            <w:proofErr w:type="spellStart"/>
            <w:r w:rsidRPr="005D6041">
              <w:rPr>
                <w:rFonts w:ascii="Arial" w:hAnsi="Arial" w:cs="Arial"/>
                <w:color w:val="244061"/>
                <w:lang w:val="en-GB"/>
                <w:rPrChange w:id="625" w:author="Debasruti Boral" w:date="2019-12-03T14:17:00Z">
                  <w:rPr>
                    <w:rFonts w:cstheme="minorHAnsi"/>
                    <w:color w:val="244061"/>
                    <w:lang w:val="en-GB"/>
                  </w:rPr>
                </w:rPrChange>
              </w:rPr>
              <w:t>ariary</w:t>
            </w:r>
            <w:proofErr w:type="spellEnd"/>
            <w:r w:rsidRPr="005D6041">
              <w:rPr>
                <w:rFonts w:ascii="Arial" w:hAnsi="Arial" w:cs="Arial"/>
                <w:color w:val="244061"/>
                <w:lang w:val="en-GB"/>
                <w:rPrChange w:id="626" w:author="Debasruti Boral" w:date="2019-12-03T14:17:00Z">
                  <w:rPr>
                    <w:rFonts w:cstheme="minorHAnsi"/>
                    <w:color w:val="244061"/>
                    <w:lang w:val="en-GB"/>
                  </w:rPr>
                </w:rPrChange>
              </w:rPr>
              <w:t xml:space="preserve"> (2012) or US$</w:t>
            </w:r>
            <w:r w:rsidR="0084447B" w:rsidRPr="005D6041">
              <w:rPr>
                <w:rFonts w:ascii="Arial" w:hAnsi="Arial" w:cs="Arial"/>
                <w:color w:val="244061"/>
                <w:lang w:val="en-GB"/>
                <w:rPrChange w:id="627" w:author="Debasruti Boral" w:date="2019-12-03T14:17:00Z">
                  <w:rPr>
                    <w:rFonts w:cstheme="minorHAnsi"/>
                    <w:color w:val="244061"/>
                    <w:lang w:val="en-GB"/>
                  </w:rPr>
                </w:rPrChange>
              </w:rPr>
              <w:t xml:space="preserve"> </w:t>
            </w:r>
            <w:r w:rsidRPr="005D6041">
              <w:rPr>
                <w:rFonts w:ascii="Arial" w:hAnsi="Arial" w:cs="Arial"/>
                <w:color w:val="244061"/>
                <w:lang w:val="en-GB"/>
                <w:rPrChange w:id="628" w:author="Debasruti Boral" w:date="2019-12-03T14:17:00Z">
                  <w:rPr>
                    <w:rFonts w:cstheme="minorHAnsi"/>
                    <w:color w:val="244061"/>
                    <w:lang w:val="en-GB"/>
                  </w:rPr>
                </w:rPrChange>
              </w:rPr>
              <w:t>1.90 (2011 PPP</w:t>
            </w:r>
            <w:proofErr w:type="gramStart"/>
            <w:r w:rsidRPr="005D6041">
              <w:rPr>
                <w:rFonts w:ascii="Arial" w:hAnsi="Arial" w:cs="Arial"/>
                <w:color w:val="244061"/>
                <w:lang w:val="en-GB"/>
                <w:rPrChange w:id="629" w:author="Debasruti Boral" w:date="2019-12-03T14:17:00Z">
                  <w:rPr>
                    <w:rFonts w:cstheme="minorHAnsi"/>
                    <w:color w:val="244061"/>
                    <w:lang w:val="en-GB"/>
                  </w:rPr>
                </w:rPrChange>
              </w:rPr>
              <w:t>).</w:t>
            </w:r>
            <w:r w:rsidR="00A40304" w:rsidRPr="005D6041">
              <w:rPr>
                <w:rFonts w:ascii="Arial" w:hAnsi="Arial" w:cs="Arial"/>
                <w:color w:val="244061"/>
                <w:vertAlign w:val="superscript"/>
                <w:lang w:val="en-GB"/>
                <w:rPrChange w:id="630" w:author="Debasruti Boral" w:date="2019-12-03T14:17:00Z">
                  <w:rPr>
                    <w:rFonts w:cstheme="minorHAnsi"/>
                    <w:color w:val="244061"/>
                    <w:vertAlign w:val="superscript"/>
                    <w:lang w:val="en-GB"/>
                  </w:rPr>
                </w:rPrChange>
              </w:rPr>
              <w:t>b</w:t>
            </w:r>
            <w:proofErr w:type="gramEnd"/>
          </w:p>
          <w:p w14:paraId="3D701A94" w14:textId="30C1231D" w:rsidR="002D4F89" w:rsidRPr="005D6041" w:rsidRDefault="002D4F89">
            <w:pPr>
              <w:spacing w:after="200" w:line="276" w:lineRule="auto"/>
              <w:ind w:right="34"/>
              <w:jc w:val="left"/>
              <w:rPr>
                <w:rFonts w:ascii="Arial" w:eastAsia="Cambria" w:hAnsi="Arial" w:cs="Arial"/>
                <w:color w:val="244061"/>
                <w:lang w:val="en-GB"/>
                <w:rPrChange w:id="631" w:author="Debasruti Boral" w:date="2019-12-03T14:17:00Z">
                  <w:rPr>
                    <w:rFonts w:asciiTheme="minorHAnsi" w:eastAsia="Cambria" w:hAnsiTheme="minorHAnsi" w:cstheme="minorHAnsi"/>
                    <w:color w:val="244061"/>
                    <w:sz w:val="22"/>
                    <w:szCs w:val="22"/>
                    <w:lang w:val="en-GB" w:eastAsia="en-US"/>
                  </w:rPr>
                </w:rPrChange>
              </w:rPr>
            </w:pPr>
            <w:r w:rsidRPr="005D6041">
              <w:rPr>
                <w:rFonts w:ascii="Arial" w:eastAsia="Cambria" w:hAnsi="Arial" w:cs="Arial"/>
                <w:color w:val="244061"/>
                <w:lang w:val="en-GB"/>
                <w:rPrChange w:id="632" w:author="Debasruti Boral" w:date="2019-12-03T14:17:00Z">
                  <w:rPr>
                    <w:rFonts w:eastAsia="Cambria" w:cstheme="minorHAnsi"/>
                    <w:color w:val="244061"/>
                    <w:lang w:val="en-GB"/>
                  </w:rPr>
                </w:rPrChange>
              </w:rPr>
              <w:t>For Mauritius, the international poverty line is 36.1 in Mauritius rupees (2012) or US$ 1.90 (2011 PPP).</w:t>
            </w:r>
            <w:r w:rsidR="00A40304" w:rsidRPr="005D6041">
              <w:rPr>
                <w:rFonts w:ascii="Arial" w:hAnsi="Arial" w:cs="Arial"/>
                <w:color w:val="244061" w:themeColor="accent1" w:themeShade="80"/>
                <w:vertAlign w:val="superscript"/>
                <w:lang w:val="en-GB"/>
                <w:rPrChange w:id="633" w:author="Debasruti Boral" w:date="2019-12-03T14:17:00Z">
                  <w:rPr>
                    <w:rFonts w:cstheme="minorHAnsi"/>
                    <w:color w:val="244061" w:themeColor="accent1" w:themeShade="80"/>
                    <w:vertAlign w:val="superscript"/>
                    <w:lang w:val="en-GB"/>
                  </w:rPr>
                </w:rPrChange>
              </w:rPr>
              <w:t>c</w:t>
            </w:r>
          </w:p>
          <w:p w14:paraId="10B8696C" w14:textId="3F3A6275" w:rsidR="002D4F89" w:rsidRPr="005D6041" w:rsidRDefault="002D4F89">
            <w:pPr>
              <w:spacing w:after="200" w:line="276" w:lineRule="auto"/>
              <w:ind w:right="34"/>
              <w:jc w:val="left"/>
              <w:rPr>
                <w:rFonts w:ascii="Arial" w:eastAsia="Cambria" w:hAnsi="Arial" w:cs="Arial"/>
                <w:color w:val="244061"/>
                <w:lang w:val="en-GB"/>
                <w:rPrChange w:id="634" w:author="Debasruti Boral" w:date="2019-12-03T14:17:00Z">
                  <w:rPr>
                    <w:rFonts w:asciiTheme="minorHAnsi" w:eastAsia="Cambria" w:hAnsiTheme="minorHAnsi" w:cstheme="minorHAnsi"/>
                    <w:color w:val="244061"/>
                    <w:sz w:val="22"/>
                    <w:szCs w:val="22"/>
                    <w:lang w:val="en-GB" w:eastAsia="en-US"/>
                  </w:rPr>
                </w:rPrChange>
              </w:rPr>
            </w:pPr>
            <w:r w:rsidRPr="005D6041">
              <w:rPr>
                <w:rFonts w:ascii="Arial" w:eastAsia="Cambria" w:hAnsi="Arial" w:cs="Arial"/>
                <w:color w:val="244061"/>
                <w:lang w:val="en-GB"/>
                <w:rPrChange w:id="635" w:author="Debasruti Boral" w:date="2019-12-03T14:17:00Z">
                  <w:rPr>
                    <w:rFonts w:eastAsia="Cambria" w:cstheme="minorHAnsi"/>
                    <w:color w:val="244061"/>
                    <w:lang w:val="en-GB"/>
                  </w:rPr>
                </w:rPrChange>
              </w:rPr>
              <w:t>For Seychelles, the international poverty line is 16.8 in Seychelles rupees (2013) or US$</w:t>
            </w:r>
            <w:r w:rsidR="0084447B" w:rsidRPr="005D6041">
              <w:rPr>
                <w:rFonts w:ascii="Arial" w:eastAsia="Cambria" w:hAnsi="Arial" w:cs="Arial"/>
                <w:color w:val="244061"/>
                <w:lang w:val="en-GB"/>
                <w:rPrChange w:id="636" w:author="Debasruti Boral" w:date="2019-12-03T14:17:00Z">
                  <w:rPr>
                    <w:rFonts w:eastAsia="Cambria" w:cstheme="minorHAnsi"/>
                    <w:color w:val="244061"/>
                    <w:lang w:val="en-GB"/>
                  </w:rPr>
                </w:rPrChange>
              </w:rPr>
              <w:t xml:space="preserve"> </w:t>
            </w:r>
            <w:r w:rsidRPr="005D6041">
              <w:rPr>
                <w:rFonts w:ascii="Arial" w:eastAsia="Cambria" w:hAnsi="Arial" w:cs="Arial"/>
                <w:color w:val="244061"/>
                <w:lang w:val="en-GB"/>
                <w:rPrChange w:id="637" w:author="Debasruti Boral" w:date="2019-12-03T14:17:00Z">
                  <w:rPr>
                    <w:rFonts w:eastAsia="Cambria" w:cstheme="minorHAnsi"/>
                    <w:color w:val="244061"/>
                    <w:lang w:val="en-GB"/>
                  </w:rPr>
                </w:rPrChange>
              </w:rPr>
              <w:t>1.90 (2011 PPP</w:t>
            </w:r>
            <w:proofErr w:type="gramStart"/>
            <w:r w:rsidRPr="005D6041">
              <w:rPr>
                <w:rFonts w:ascii="Arial" w:eastAsia="Cambria" w:hAnsi="Arial" w:cs="Arial"/>
                <w:color w:val="244061"/>
                <w:lang w:val="en-GB"/>
                <w:rPrChange w:id="638" w:author="Debasruti Boral" w:date="2019-12-03T14:17:00Z">
                  <w:rPr>
                    <w:rFonts w:eastAsia="Cambria" w:cstheme="minorHAnsi"/>
                    <w:color w:val="244061"/>
                    <w:lang w:val="en-GB"/>
                  </w:rPr>
                </w:rPrChange>
              </w:rPr>
              <w:t>).</w:t>
            </w:r>
            <w:r w:rsidR="00080952" w:rsidRPr="005D6041">
              <w:rPr>
                <w:rFonts w:ascii="Arial" w:eastAsia="Cambria" w:hAnsi="Arial" w:cs="Arial"/>
                <w:color w:val="244061"/>
                <w:vertAlign w:val="superscript"/>
                <w:lang w:val="en-GB"/>
                <w:rPrChange w:id="639" w:author="Debasruti Boral" w:date="2019-12-03T14:17:00Z">
                  <w:rPr>
                    <w:rFonts w:eastAsia="Cambria" w:cstheme="minorHAnsi"/>
                    <w:color w:val="244061"/>
                    <w:vertAlign w:val="superscript"/>
                    <w:lang w:val="en-GB"/>
                  </w:rPr>
                </w:rPrChange>
              </w:rPr>
              <w:t>d</w:t>
            </w:r>
            <w:proofErr w:type="gramEnd"/>
          </w:p>
          <w:p w14:paraId="0DB11CEB" w14:textId="77777777" w:rsidR="002D4F89" w:rsidRPr="005D6041" w:rsidRDefault="002D4F89">
            <w:pPr>
              <w:spacing w:after="200" w:line="276" w:lineRule="auto"/>
              <w:ind w:right="34"/>
              <w:jc w:val="left"/>
              <w:rPr>
                <w:rFonts w:ascii="Arial" w:eastAsia="Cambria" w:hAnsi="Arial" w:cs="Arial"/>
                <w:color w:val="244061"/>
                <w:lang w:val="en-GB"/>
                <w:rPrChange w:id="640" w:author="Debasruti Boral" w:date="2019-12-03T14:17:00Z">
                  <w:rPr>
                    <w:rFonts w:asciiTheme="minorHAnsi" w:eastAsia="Cambria" w:hAnsiTheme="minorHAnsi" w:cstheme="minorHAnsi"/>
                    <w:color w:val="244061"/>
                    <w:sz w:val="22"/>
                    <w:szCs w:val="22"/>
                    <w:lang w:val="en-GB" w:eastAsia="en-US"/>
                  </w:rPr>
                </w:rPrChange>
              </w:rPr>
            </w:pPr>
          </w:p>
          <w:p w14:paraId="7F2607D4" w14:textId="22BCB926" w:rsidR="002D4F89" w:rsidRPr="005D6041" w:rsidRDefault="002D4F89">
            <w:pPr>
              <w:spacing w:after="200" w:line="276" w:lineRule="auto"/>
              <w:ind w:right="34"/>
              <w:jc w:val="left"/>
              <w:rPr>
                <w:rFonts w:ascii="Arial" w:eastAsia="Cambria" w:hAnsi="Arial" w:cs="Arial"/>
                <w:color w:val="244061"/>
                <w:lang w:val="en-GB"/>
                <w:rPrChange w:id="641" w:author="Debasruti Boral" w:date="2019-12-03T14:17:00Z">
                  <w:rPr>
                    <w:rFonts w:asciiTheme="minorHAnsi" w:eastAsia="Cambria" w:hAnsiTheme="minorHAnsi" w:cstheme="minorHAnsi"/>
                    <w:color w:val="244061"/>
                    <w:sz w:val="22"/>
                    <w:szCs w:val="22"/>
                    <w:lang w:val="en-GB" w:eastAsia="en-US"/>
                  </w:rPr>
                </w:rPrChange>
              </w:rPr>
            </w:pPr>
            <w:r w:rsidRPr="005D6041">
              <w:rPr>
                <w:rFonts w:ascii="Arial" w:eastAsia="Cambria" w:hAnsi="Arial" w:cs="Arial"/>
                <w:color w:val="244061"/>
                <w:lang w:val="en-GB"/>
                <w:rPrChange w:id="642" w:author="Debasruti Boral" w:date="2019-12-03T14:17:00Z">
                  <w:rPr>
                    <w:rFonts w:eastAsia="Cambria" w:cstheme="minorHAnsi"/>
                    <w:color w:val="244061"/>
                    <w:lang w:val="en-GB"/>
                  </w:rPr>
                </w:rPrChange>
              </w:rPr>
              <w:t xml:space="preserve">MULTIDIMENSIONAL POVERTY: In the post-2015 SDG and Agenda 2030 framework, SDG 1 targets poverty elimination – in all forms and dimensions. This mandate requires tools to enumerate (quantitatively) and assess (qualitatively) poverty levels in different countries – </w:t>
            </w:r>
            <w:r w:rsidR="0084447B" w:rsidRPr="005D6041">
              <w:rPr>
                <w:rFonts w:ascii="Arial" w:eastAsia="Cambria" w:hAnsi="Arial" w:cs="Arial"/>
                <w:color w:val="244061"/>
                <w:lang w:val="en-GB"/>
                <w:rPrChange w:id="643" w:author="Debasruti Boral" w:date="2019-12-03T14:17:00Z">
                  <w:rPr>
                    <w:rFonts w:eastAsia="Cambria" w:cstheme="minorHAnsi"/>
                    <w:color w:val="244061"/>
                    <w:lang w:val="en-GB"/>
                  </w:rPr>
                </w:rPrChange>
              </w:rPr>
              <w:t>here</w:t>
            </w:r>
            <w:r w:rsidRPr="005D6041">
              <w:rPr>
                <w:rFonts w:ascii="Arial" w:eastAsia="Cambria" w:hAnsi="Arial" w:cs="Arial"/>
                <w:color w:val="244061"/>
                <w:lang w:val="en-GB"/>
                <w:rPrChange w:id="644" w:author="Debasruti Boral" w:date="2019-12-03T14:17:00Z">
                  <w:rPr>
                    <w:rFonts w:eastAsia="Cambria" w:cstheme="minorHAnsi"/>
                    <w:color w:val="244061"/>
                    <w:lang w:val="en-GB"/>
                  </w:rPr>
                </w:rPrChange>
              </w:rPr>
              <w:t xml:space="preserve"> the MPI </w:t>
            </w:r>
            <w:r w:rsidR="0084447B" w:rsidRPr="005D6041">
              <w:rPr>
                <w:rFonts w:ascii="Arial" w:eastAsia="Cambria" w:hAnsi="Arial" w:cs="Arial"/>
                <w:color w:val="244061"/>
                <w:lang w:val="en-GB"/>
                <w:rPrChange w:id="645" w:author="Debasruti Boral" w:date="2019-12-03T14:17:00Z">
                  <w:rPr>
                    <w:rFonts w:eastAsia="Cambria" w:cstheme="minorHAnsi"/>
                    <w:color w:val="244061"/>
                    <w:lang w:val="en-GB"/>
                  </w:rPr>
                </w:rPrChange>
              </w:rPr>
              <w:t>can be</w:t>
            </w:r>
            <w:r w:rsidRPr="005D6041">
              <w:rPr>
                <w:rFonts w:ascii="Arial" w:eastAsia="Cambria" w:hAnsi="Arial" w:cs="Arial"/>
                <w:color w:val="244061"/>
                <w:lang w:val="en-GB"/>
                <w:rPrChange w:id="646" w:author="Debasruti Boral" w:date="2019-12-03T14:17:00Z">
                  <w:rPr>
                    <w:rFonts w:eastAsia="Cambria" w:cstheme="minorHAnsi"/>
                    <w:color w:val="244061"/>
                    <w:lang w:val="en-GB"/>
                  </w:rPr>
                </w:rPrChange>
              </w:rPr>
              <w:t xml:space="preserve"> a useful tool. </w:t>
            </w:r>
            <w:r w:rsidRPr="005D6041">
              <w:rPr>
                <w:rFonts w:ascii="Arial" w:eastAsia="Times New Roman" w:hAnsi="Arial" w:cs="Arial"/>
                <w:color w:val="244061"/>
                <w:lang w:val="en-GB"/>
                <w:rPrChange w:id="647" w:author="Debasruti Boral" w:date="2019-12-03T14:17:00Z">
                  <w:rPr>
                    <w:rFonts w:eastAsia="Times New Roman" w:cstheme="minorHAnsi"/>
                    <w:color w:val="244061"/>
                    <w:lang w:val="en-GB"/>
                  </w:rPr>
                </w:rPrChange>
              </w:rPr>
              <w:t>It compares acute multidimensional poverty for more than 100 countries and 5.7 billion people, and monitors changes over time.</w:t>
            </w:r>
            <w:r w:rsidRPr="005D6041">
              <w:rPr>
                <w:rStyle w:val="FootnoteReference"/>
                <w:rFonts w:ascii="Arial" w:hAnsi="Arial" w:cs="Arial"/>
                <w:color w:val="244061"/>
                <w:lang w:val="en-GB"/>
                <w:rPrChange w:id="648" w:author="Debasruti Boral" w:date="2019-12-03T14:17:00Z">
                  <w:rPr>
                    <w:rStyle w:val="FootnoteReference"/>
                    <w:rFonts w:cstheme="minorHAnsi"/>
                    <w:color w:val="244061"/>
                    <w:lang w:val="en-GB"/>
                  </w:rPr>
                </w:rPrChange>
              </w:rPr>
              <w:footnoteReference w:id="29"/>
            </w:r>
            <w:r w:rsidRPr="005D6041">
              <w:rPr>
                <w:rFonts w:ascii="Arial" w:eastAsia="Times New Roman" w:hAnsi="Arial" w:cs="Arial"/>
                <w:color w:val="244061"/>
                <w:lang w:val="en-GB"/>
                <w:rPrChange w:id="659" w:author="Debasruti Boral" w:date="2019-12-03T14:17:00Z">
                  <w:rPr>
                    <w:rFonts w:eastAsia="Times New Roman" w:cstheme="minorHAnsi"/>
                    <w:color w:val="244061"/>
                    <w:lang w:val="en-GB"/>
                  </w:rPr>
                </w:rPrChange>
              </w:rPr>
              <w:t xml:space="preserve"> The global MPI scrutini</w:t>
            </w:r>
            <w:r w:rsidR="0084447B" w:rsidRPr="005D6041">
              <w:rPr>
                <w:rFonts w:ascii="Arial" w:eastAsia="Times New Roman" w:hAnsi="Arial" w:cs="Arial"/>
                <w:color w:val="244061"/>
                <w:lang w:val="en-GB"/>
                <w:rPrChange w:id="660" w:author="Debasruti Boral" w:date="2019-12-03T14:17:00Z">
                  <w:rPr>
                    <w:rFonts w:eastAsia="Times New Roman" w:cstheme="minorHAnsi"/>
                    <w:color w:val="244061"/>
                    <w:lang w:val="en-GB"/>
                  </w:rPr>
                </w:rPrChange>
              </w:rPr>
              <w:t>s</w:t>
            </w:r>
            <w:r w:rsidRPr="005D6041">
              <w:rPr>
                <w:rFonts w:ascii="Arial" w:eastAsia="Times New Roman" w:hAnsi="Arial" w:cs="Arial"/>
                <w:color w:val="244061"/>
                <w:lang w:val="en-GB"/>
                <w:rPrChange w:id="661" w:author="Debasruti Boral" w:date="2019-12-03T14:17:00Z">
                  <w:rPr>
                    <w:rFonts w:eastAsia="Times New Roman" w:cstheme="minorHAnsi"/>
                    <w:color w:val="244061"/>
                    <w:lang w:val="en-GB"/>
                  </w:rPr>
                </w:rPrChange>
              </w:rPr>
              <w:t>es a person’s deprivations across 10 indicators in health, education and standard of living and offers a high-resolution lens to identify both who is poor and how they are poor. It complements the international $1.90 a day poverty rate by showing the nature and extent of overlapping deprivations for each person. The 2019 update uses data from 50 Demographic and Health Surveys (DHS), 42 Multiple Indicator Cluster Surveys (MICS), one DHSMICS and eight national surveys that provide comparable information to DHS and MICS.</w:t>
            </w:r>
          </w:p>
          <w:p w14:paraId="71073B89" w14:textId="77777777" w:rsidR="002D4F89" w:rsidRPr="005D6041" w:rsidRDefault="002D4F89">
            <w:pPr>
              <w:spacing w:after="200" w:line="276" w:lineRule="auto"/>
              <w:ind w:right="34"/>
              <w:jc w:val="left"/>
              <w:rPr>
                <w:rFonts w:ascii="Arial" w:eastAsia="Cambria" w:hAnsi="Arial" w:cs="Arial"/>
                <w:color w:val="244061" w:themeColor="accent1" w:themeShade="80"/>
                <w:lang w:val="en-GB"/>
                <w:rPrChange w:id="662" w:author="Debasruti Boral" w:date="2019-12-03T14:17:00Z">
                  <w:rPr>
                    <w:rFonts w:asciiTheme="minorHAnsi" w:eastAsia="Cambria" w:hAnsiTheme="minorHAnsi" w:cstheme="minorHAnsi"/>
                    <w:color w:val="244061" w:themeColor="accent1" w:themeShade="80"/>
                    <w:sz w:val="22"/>
                    <w:szCs w:val="22"/>
                    <w:lang w:val="en-GB" w:eastAsia="en-US"/>
                  </w:rPr>
                </w:rPrChange>
              </w:rPr>
            </w:pPr>
          </w:p>
          <w:p w14:paraId="0D2E0B1C" w14:textId="0B2F7833" w:rsidR="002D4F89" w:rsidRPr="005D6041" w:rsidRDefault="002D4F89">
            <w:pPr>
              <w:spacing w:after="200" w:line="276" w:lineRule="auto"/>
              <w:ind w:right="34"/>
              <w:jc w:val="left"/>
              <w:rPr>
                <w:rFonts w:ascii="Arial" w:eastAsia="Cambria" w:hAnsi="Arial" w:cs="Arial"/>
                <w:color w:val="244061" w:themeColor="accent1" w:themeShade="80"/>
                <w:lang w:val="en-GB"/>
                <w:rPrChange w:id="663" w:author="Debasruti Boral" w:date="2019-12-03T14:17:00Z">
                  <w:rPr>
                    <w:rFonts w:asciiTheme="minorHAnsi" w:eastAsia="Cambria" w:hAnsiTheme="minorHAnsi" w:cstheme="minorHAnsi"/>
                    <w:color w:val="244061" w:themeColor="accent1" w:themeShade="80"/>
                    <w:sz w:val="22"/>
                    <w:szCs w:val="22"/>
                    <w:lang w:val="en-GB" w:eastAsia="en-US"/>
                  </w:rPr>
                </w:rPrChange>
              </w:rPr>
            </w:pPr>
            <w:r w:rsidRPr="005D6041">
              <w:rPr>
                <w:rFonts w:ascii="Arial" w:eastAsia="Cambria" w:hAnsi="Arial" w:cs="Arial"/>
                <w:color w:val="244061" w:themeColor="accent1" w:themeShade="80"/>
                <w:lang w:val="en-GB"/>
                <w:rPrChange w:id="664" w:author="Debasruti Boral" w:date="2019-12-03T14:17:00Z">
                  <w:rPr>
                    <w:rFonts w:eastAsia="Cambria" w:cstheme="minorHAnsi"/>
                    <w:color w:val="244061" w:themeColor="accent1" w:themeShade="80"/>
                    <w:lang w:val="en-GB"/>
                  </w:rPr>
                </w:rPrChange>
              </w:rPr>
              <w:t>GENDER-DISAGGREGATION OF HOUSEHOLDS: Micro data analyses</w:t>
            </w:r>
            <w:r w:rsidR="0084447B" w:rsidRPr="005D6041">
              <w:rPr>
                <w:rFonts w:ascii="Arial" w:eastAsia="Cambria" w:hAnsi="Arial" w:cs="Arial"/>
                <w:color w:val="244061" w:themeColor="accent1" w:themeShade="80"/>
                <w:lang w:val="en-GB"/>
                <w:rPrChange w:id="665" w:author="Debasruti Boral" w:date="2019-12-03T14:17:00Z">
                  <w:rPr>
                    <w:rFonts w:eastAsia="Cambria" w:cstheme="minorHAnsi"/>
                    <w:color w:val="244061" w:themeColor="accent1" w:themeShade="80"/>
                    <w:lang w:val="en-GB"/>
                  </w:rPr>
                </w:rPrChange>
              </w:rPr>
              <w:t xml:space="preserve"> (conducted by the World Bank Development Research Group)</w:t>
            </w:r>
            <w:r w:rsidRPr="005D6041">
              <w:rPr>
                <w:rFonts w:ascii="Arial" w:eastAsia="Cambria" w:hAnsi="Arial" w:cs="Arial"/>
                <w:color w:val="244061" w:themeColor="accent1" w:themeShade="80"/>
                <w:lang w:val="en-GB"/>
                <w:rPrChange w:id="666" w:author="Debasruti Boral" w:date="2019-12-03T14:17:00Z">
                  <w:rPr>
                    <w:rFonts w:eastAsia="Cambria" w:cstheme="minorHAnsi"/>
                    <w:color w:val="244061" w:themeColor="accent1" w:themeShade="80"/>
                    <w:lang w:val="en-GB"/>
                  </w:rPr>
                </w:rPrChange>
              </w:rPr>
              <w:t>, with consideration for macro, population and demographic factors, reveals the importance of introducing heterogeneity in household poverty figures as well as contextualising how FHHs and MHHs function</w:t>
            </w:r>
            <w:r w:rsidR="0084447B" w:rsidRPr="005D6041">
              <w:rPr>
                <w:rFonts w:ascii="Arial" w:eastAsia="Cambria" w:hAnsi="Arial" w:cs="Arial"/>
                <w:color w:val="244061" w:themeColor="accent1" w:themeShade="80"/>
                <w:lang w:val="en-GB"/>
                <w:rPrChange w:id="667" w:author="Debasruti Boral" w:date="2019-12-03T14:17:00Z">
                  <w:rPr>
                    <w:rFonts w:eastAsia="Cambria" w:cstheme="minorHAnsi"/>
                    <w:color w:val="244061" w:themeColor="accent1" w:themeShade="80"/>
                    <w:lang w:val="en-GB"/>
                  </w:rPr>
                </w:rPrChange>
              </w:rPr>
              <w:t>,</w:t>
            </w:r>
            <w:r w:rsidRPr="005D6041">
              <w:rPr>
                <w:rFonts w:ascii="Arial" w:eastAsia="Cambria" w:hAnsi="Arial" w:cs="Arial"/>
                <w:color w:val="244061" w:themeColor="accent1" w:themeShade="80"/>
                <w:lang w:val="en-GB"/>
                <w:rPrChange w:id="668" w:author="Debasruti Boral" w:date="2019-12-03T14:17:00Z">
                  <w:rPr>
                    <w:rFonts w:eastAsia="Cambria" w:cstheme="minorHAnsi"/>
                    <w:color w:val="244061" w:themeColor="accent1" w:themeShade="80"/>
                    <w:lang w:val="en-GB"/>
                  </w:rPr>
                </w:rPrChange>
              </w:rPr>
              <w:t xml:space="preserve"> conditional upon location, age, number of members, marital status, economic access, etc.</w:t>
            </w:r>
            <w:r w:rsidRPr="005D6041">
              <w:rPr>
                <w:rStyle w:val="FootnoteReference"/>
                <w:rFonts w:ascii="Arial" w:hAnsi="Arial" w:cs="Arial"/>
                <w:color w:val="244061"/>
                <w:lang w:val="en-GB"/>
                <w:rPrChange w:id="669" w:author="Debasruti Boral" w:date="2019-12-03T14:17:00Z">
                  <w:rPr>
                    <w:rStyle w:val="FootnoteReference"/>
                    <w:rFonts w:cstheme="minorHAnsi"/>
                    <w:color w:val="244061"/>
                    <w:lang w:val="en-GB"/>
                  </w:rPr>
                </w:rPrChange>
              </w:rPr>
              <w:footnoteReference w:id="30"/>
            </w:r>
            <w:r w:rsidRPr="005D6041">
              <w:rPr>
                <w:rFonts w:ascii="Arial" w:eastAsia="Cambria" w:hAnsi="Arial" w:cs="Arial"/>
                <w:color w:val="244061" w:themeColor="accent1" w:themeShade="80"/>
                <w:lang w:val="en-GB"/>
                <w:rPrChange w:id="678" w:author="Debasruti Boral" w:date="2019-12-03T14:17:00Z">
                  <w:rPr>
                    <w:rFonts w:eastAsia="Cambria" w:cstheme="minorHAnsi"/>
                    <w:color w:val="244061" w:themeColor="accent1" w:themeShade="80"/>
                    <w:lang w:val="en-GB"/>
                  </w:rPr>
                </w:rPrChange>
              </w:rPr>
              <w:t xml:space="preserve"> ‘Femini</w:t>
            </w:r>
            <w:r w:rsidR="0084447B" w:rsidRPr="005D6041">
              <w:rPr>
                <w:rFonts w:ascii="Arial" w:eastAsia="Cambria" w:hAnsi="Arial" w:cs="Arial"/>
                <w:color w:val="244061" w:themeColor="accent1" w:themeShade="80"/>
                <w:lang w:val="en-GB"/>
                <w:rPrChange w:id="679" w:author="Debasruti Boral" w:date="2019-12-03T14:17:00Z">
                  <w:rPr>
                    <w:rFonts w:eastAsia="Cambria" w:cstheme="minorHAnsi"/>
                    <w:color w:val="244061" w:themeColor="accent1" w:themeShade="80"/>
                    <w:lang w:val="en-GB"/>
                  </w:rPr>
                </w:rPrChange>
              </w:rPr>
              <w:t>s</w:t>
            </w:r>
            <w:r w:rsidRPr="005D6041">
              <w:rPr>
                <w:rFonts w:ascii="Arial" w:eastAsia="Cambria" w:hAnsi="Arial" w:cs="Arial"/>
                <w:color w:val="244061" w:themeColor="accent1" w:themeShade="80"/>
                <w:lang w:val="en-GB"/>
                <w:rPrChange w:id="680" w:author="Debasruti Boral" w:date="2019-12-03T14:17:00Z">
                  <w:rPr>
                    <w:rFonts w:eastAsia="Cambria" w:cstheme="minorHAnsi"/>
                    <w:color w:val="244061" w:themeColor="accent1" w:themeShade="80"/>
                    <w:lang w:val="en-GB"/>
                  </w:rPr>
                </w:rPrChange>
              </w:rPr>
              <w:t>ation of poverty’ is a concept that gained currency in the development and aid sector since the 1990s – but more recent analysis and data collection reveals that such concepts may border on generali</w:t>
            </w:r>
            <w:r w:rsidR="0084447B" w:rsidRPr="005D6041">
              <w:rPr>
                <w:rFonts w:ascii="Arial" w:eastAsia="Cambria" w:hAnsi="Arial" w:cs="Arial"/>
                <w:color w:val="244061" w:themeColor="accent1" w:themeShade="80"/>
                <w:lang w:val="en-GB"/>
                <w:rPrChange w:id="681" w:author="Debasruti Boral" w:date="2019-12-03T14:17:00Z">
                  <w:rPr>
                    <w:rFonts w:eastAsia="Cambria" w:cstheme="minorHAnsi"/>
                    <w:color w:val="244061" w:themeColor="accent1" w:themeShade="80"/>
                    <w:lang w:val="en-GB"/>
                  </w:rPr>
                </w:rPrChange>
              </w:rPr>
              <w:t>s</w:t>
            </w:r>
            <w:r w:rsidRPr="005D6041">
              <w:rPr>
                <w:rFonts w:ascii="Arial" w:eastAsia="Cambria" w:hAnsi="Arial" w:cs="Arial"/>
                <w:color w:val="244061" w:themeColor="accent1" w:themeShade="80"/>
                <w:lang w:val="en-GB"/>
                <w:rPrChange w:id="682" w:author="Debasruti Boral" w:date="2019-12-03T14:17:00Z">
                  <w:rPr>
                    <w:rFonts w:eastAsia="Cambria" w:cstheme="minorHAnsi"/>
                    <w:color w:val="244061" w:themeColor="accent1" w:themeShade="80"/>
                    <w:lang w:val="en-GB"/>
                  </w:rPr>
                </w:rPrChange>
              </w:rPr>
              <w:t xml:space="preserve">ations </w:t>
            </w:r>
            <w:r w:rsidR="0084447B" w:rsidRPr="005D6041">
              <w:rPr>
                <w:rFonts w:ascii="Arial" w:eastAsia="Cambria" w:hAnsi="Arial" w:cs="Arial"/>
                <w:color w:val="244061" w:themeColor="accent1" w:themeShade="80"/>
                <w:lang w:val="en-GB"/>
                <w:rPrChange w:id="683" w:author="Debasruti Boral" w:date="2019-12-03T14:17:00Z">
                  <w:rPr>
                    <w:rFonts w:eastAsia="Cambria" w:cstheme="minorHAnsi"/>
                    <w:color w:val="244061" w:themeColor="accent1" w:themeShade="80"/>
                    <w:lang w:val="en-GB"/>
                  </w:rPr>
                </w:rPrChange>
              </w:rPr>
              <w:t xml:space="preserve">rather </w:t>
            </w:r>
            <w:r w:rsidRPr="005D6041">
              <w:rPr>
                <w:rFonts w:ascii="Arial" w:eastAsia="Cambria" w:hAnsi="Arial" w:cs="Arial"/>
                <w:color w:val="244061" w:themeColor="accent1" w:themeShade="80"/>
                <w:lang w:val="en-GB"/>
                <w:rPrChange w:id="684" w:author="Debasruti Boral" w:date="2019-12-03T14:17:00Z">
                  <w:rPr>
                    <w:rFonts w:eastAsia="Cambria" w:cstheme="minorHAnsi"/>
                    <w:color w:val="244061" w:themeColor="accent1" w:themeShade="80"/>
                    <w:lang w:val="en-GB"/>
                  </w:rPr>
                </w:rPrChange>
              </w:rPr>
              <w:t>than being based on realities. Instead the data reveals more complex trends: firstly, it can be more conclusively ascertained that certain types of FHHs are frequently found to head disadvantaged households; and, secondly, in Africa FHHs have better rates of poverty reduction than MHHs. Gender-disaggregation of households, with consideration in tandem of other conditions, is therefore an important method to understand the specificities of poverty incidence in a certain context.</w:t>
            </w:r>
          </w:p>
          <w:p w14:paraId="7D64734B" w14:textId="77777777" w:rsidR="00325B40" w:rsidRPr="005D6041" w:rsidRDefault="00325B40">
            <w:pPr>
              <w:spacing w:after="200" w:line="276" w:lineRule="auto"/>
              <w:ind w:right="34"/>
              <w:jc w:val="left"/>
              <w:rPr>
                <w:rFonts w:ascii="Arial" w:eastAsia="Cambria" w:hAnsi="Arial" w:cs="Arial"/>
                <w:color w:val="244061" w:themeColor="accent1" w:themeShade="80"/>
                <w:lang w:val="en-GB"/>
                <w:rPrChange w:id="685" w:author="Debasruti Boral" w:date="2019-12-03T14:17:00Z">
                  <w:rPr>
                    <w:rFonts w:asciiTheme="minorHAnsi" w:eastAsia="Cambria" w:hAnsiTheme="minorHAnsi" w:cstheme="minorHAnsi"/>
                    <w:color w:val="244061" w:themeColor="accent1" w:themeShade="80"/>
                    <w:sz w:val="22"/>
                    <w:szCs w:val="22"/>
                    <w:lang w:val="en-GB" w:eastAsia="en-US"/>
                  </w:rPr>
                </w:rPrChange>
              </w:rPr>
            </w:pPr>
          </w:p>
          <w:p w14:paraId="6860B9D4" w14:textId="77777777" w:rsidR="00325B40" w:rsidRPr="005D6041" w:rsidRDefault="00325B40">
            <w:pPr>
              <w:spacing w:after="200" w:line="276" w:lineRule="auto"/>
              <w:ind w:right="34"/>
              <w:jc w:val="left"/>
              <w:rPr>
                <w:rFonts w:ascii="Arial" w:eastAsia="Cambria" w:hAnsi="Arial" w:cs="Arial"/>
                <w:color w:val="244061" w:themeColor="accent1" w:themeShade="80"/>
                <w:lang w:val="en-GB"/>
                <w:rPrChange w:id="686" w:author="Debasruti Boral" w:date="2019-12-03T14:17:00Z">
                  <w:rPr>
                    <w:rFonts w:asciiTheme="minorHAnsi" w:eastAsia="Cambria" w:hAnsiTheme="minorHAnsi" w:cstheme="minorHAnsi"/>
                    <w:color w:val="244061" w:themeColor="accent1" w:themeShade="80"/>
                    <w:sz w:val="22"/>
                    <w:szCs w:val="22"/>
                    <w:lang w:val="en-GB" w:eastAsia="en-US"/>
                  </w:rPr>
                </w:rPrChange>
              </w:rPr>
            </w:pPr>
            <w:r w:rsidRPr="005D6041">
              <w:rPr>
                <w:rFonts w:ascii="Arial" w:eastAsia="Cambria" w:hAnsi="Arial" w:cs="Arial"/>
                <w:color w:val="244061" w:themeColor="accent1" w:themeShade="80"/>
                <w:lang w:val="en-GB"/>
                <w:rPrChange w:id="687" w:author="Debasruti Boral" w:date="2019-12-03T14:17:00Z">
                  <w:rPr>
                    <w:rFonts w:eastAsia="Cambria" w:cstheme="minorHAnsi"/>
                    <w:color w:val="244061" w:themeColor="accent1" w:themeShade="80"/>
                    <w:lang w:val="en-GB"/>
                  </w:rPr>
                </w:rPrChange>
              </w:rPr>
              <w:t>Sources of data/information for this table:</w:t>
            </w:r>
          </w:p>
          <w:p w14:paraId="0F299A8B" w14:textId="77777777" w:rsidR="00325B40" w:rsidRPr="005D6041" w:rsidRDefault="00325B40" w:rsidP="00A40304">
            <w:pPr>
              <w:spacing w:after="120" w:line="276" w:lineRule="auto"/>
              <w:ind w:right="34"/>
              <w:jc w:val="left"/>
              <w:rPr>
                <w:rFonts w:ascii="Arial" w:eastAsia="Cambria" w:hAnsi="Arial" w:cs="Arial"/>
                <w:color w:val="244061" w:themeColor="accent1" w:themeShade="80"/>
                <w:lang w:val="en-GB"/>
                <w:rPrChange w:id="688" w:author="Debasruti Boral" w:date="2019-12-03T14:17:00Z">
                  <w:rPr>
                    <w:rFonts w:asciiTheme="minorHAnsi" w:eastAsia="Cambria" w:hAnsiTheme="minorHAnsi" w:cstheme="minorHAnsi"/>
                    <w:color w:val="244061" w:themeColor="accent1" w:themeShade="80"/>
                    <w:sz w:val="18"/>
                    <w:szCs w:val="22"/>
                    <w:lang w:val="en-GB" w:eastAsia="en-US"/>
                  </w:rPr>
                </w:rPrChange>
              </w:rPr>
            </w:pPr>
            <w:r w:rsidRPr="005D6041">
              <w:rPr>
                <w:rFonts w:ascii="Arial" w:eastAsia="Cambria" w:hAnsi="Arial" w:cs="Arial"/>
                <w:color w:val="244061" w:themeColor="accent1" w:themeShade="80"/>
                <w:sz w:val="22"/>
                <w:vertAlign w:val="superscript"/>
                <w:lang w:val="en-GB"/>
                <w:rPrChange w:id="689" w:author="Debasruti Boral" w:date="2019-12-03T14:17:00Z">
                  <w:rPr>
                    <w:rFonts w:eastAsia="Cambria" w:cstheme="minorHAnsi"/>
                    <w:color w:val="244061" w:themeColor="accent1" w:themeShade="80"/>
                    <w:sz w:val="18"/>
                    <w:vertAlign w:val="superscript"/>
                    <w:lang w:val="en-GB"/>
                  </w:rPr>
                </w:rPrChange>
              </w:rPr>
              <w:t>a</w:t>
            </w:r>
            <w:r w:rsidR="00A40304" w:rsidRPr="005D6041">
              <w:rPr>
                <w:rFonts w:ascii="Arial" w:eastAsia="Cambria" w:hAnsi="Arial" w:cs="Arial"/>
                <w:color w:val="244061" w:themeColor="accent1" w:themeShade="80"/>
                <w:sz w:val="22"/>
                <w:lang w:val="en-GB"/>
                <w:rPrChange w:id="690" w:author="Debasruti Boral" w:date="2019-12-03T14:17:00Z">
                  <w:rPr>
                    <w:rFonts w:eastAsia="Cambria" w:cstheme="minorHAnsi"/>
                    <w:color w:val="244061" w:themeColor="accent1" w:themeShade="80"/>
                    <w:sz w:val="18"/>
                    <w:lang w:val="en-GB"/>
                  </w:rPr>
                </w:rPrChange>
              </w:rPr>
              <w:t xml:space="preserve"> The World Bank, Poverty and Equity Data Portal (2019). ‘Poverty and Equity Brief: Comoros’. Technical Note (online). Accessed 07 August 2019. Available at: </w:t>
            </w:r>
            <w:r w:rsidR="00F7296F" w:rsidRPr="005D6041">
              <w:rPr>
                <w:rFonts w:ascii="Arial" w:eastAsiaTheme="minorHAnsi" w:hAnsi="Arial" w:cs="Arial"/>
                <w:sz w:val="22"/>
                <w:rPrChange w:id="691" w:author="Debasruti Boral" w:date="2019-12-03T14:17:00Z">
                  <w:rPr>
                    <w:rStyle w:val="Hyperlink"/>
                    <w:rFonts w:asciiTheme="minorHAnsi" w:eastAsia="Cambria" w:hAnsiTheme="minorHAnsi" w:cstheme="minorHAnsi"/>
                    <w:sz w:val="18"/>
                    <w:szCs w:val="22"/>
                    <w:lang w:val="en-GB" w:eastAsia="en-US"/>
                  </w:rPr>
                </w:rPrChange>
              </w:rPr>
              <w:fldChar w:fldCharType="begin"/>
            </w:r>
            <w:r w:rsidR="00F7296F" w:rsidRPr="005D6041">
              <w:rPr>
                <w:rFonts w:ascii="Arial" w:hAnsi="Arial" w:cs="Arial"/>
                <w:rPrChange w:id="692" w:author="Debasruti Boral" w:date="2019-12-03T14:17:00Z">
                  <w:rPr/>
                </w:rPrChange>
              </w:rPr>
              <w:instrText xml:space="preserve"> HYPERLINK "https://databank.worldbank.org/data/download/poverty/33EF03BB-9722-4AE2-ABC7-AA2972D68AFE/Global_POVEQ_COM.pdf" </w:instrText>
            </w:r>
            <w:r w:rsidR="00F7296F" w:rsidRPr="005D6041">
              <w:rPr>
                <w:rFonts w:ascii="Arial" w:eastAsiaTheme="minorHAnsi" w:hAnsi="Arial" w:cs="Arial"/>
                <w:sz w:val="22"/>
                <w:lang w:eastAsia="en-US"/>
                <w:rPrChange w:id="693" w:author="Debasruti Boral" w:date="2019-12-03T14:17:00Z">
                  <w:rPr>
                    <w:rStyle w:val="Hyperlink"/>
                    <w:rFonts w:eastAsia="Cambria" w:cstheme="minorHAnsi"/>
                    <w:sz w:val="18"/>
                    <w:lang w:val="en-GB"/>
                  </w:rPr>
                </w:rPrChange>
              </w:rPr>
              <w:fldChar w:fldCharType="separate"/>
            </w:r>
            <w:r w:rsidR="00A40304" w:rsidRPr="005D6041">
              <w:rPr>
                <w:rStyle w:val="Hyperlink"/>
                <w:rFonts w:ascii="Arial" w:eastAsia="Cambria" w:hAnsi="Arial" w:cs="Arial"/>
                <w:sz w:val="22"/>
                <w:lang w:val="en-GB"/>
                <w:rPrChange w:id="694" w:author="Debasruti Boral" w:date="2019-12-03T14:17:00Z">
                  <w:rPr>
                    <w:rStyle w:val="Hyperlink"/>
                    <w:rFonts w:eastAsia="Cambria" w:cstheme="minorHAnsi"/>
                    <w:sz w:val="18"/>
                    <w:lang w:val="en-GB"/>
                  </w:rPr>
                </w:rPrChange>
              </w:rPr>
              <w:t>https://databank.worldbank.org/data/download/poverty/33EF03BB-9722-4AE2-ABC7-AA2972D68AFE/Global_POVEQ_COM.pdf</w:t>
            </w:r>
            <w:r w:rsidR="00F7296F" w:rsidRPr="005D6041">
              <w:rPr>
                <w:rStyle w:val="Hyperlink"/>
                <w:rFonts w:ascii="Arial" w:eastAsia="Cambria" w:hAnsi="Arial" w:cs="Arial"/>
                <w:sz w:val="22"/>
                <w:szCs w:val="22"/>
                <w:lang w:val="en-GB" w:eastAsia="en-US"/>
                <w:rPrChange w:id="695" w:author="Debasruti Boral" w:date="2019-12-03T14:17:00Z">
                  <w:rPr>
                    <w:rStyle w:val="Hyperlink"/>
                    <w:rFonts w:eastAsia="Cambria" w:cstheme="minorHAnsi"/>
                    <w:sz w:val="18"/>
                    <w:lang w:val="en-GB"/>
                  </w:rPr>
                </w:rPrChange>
              </w:rPr>
              <w:fldChar w:fldCharType="end"/>
            </w:r>
          </w:p>
          <w:p w14:paraId="50D41483" w14:textId="77777777" w:rsidR="00A40304" w:rsidRPr="005D6041" w:rsidRDefault="00A40304" w:rsidP="00A40304">
            <w:pPr>
              <w:spacing w:after="120" w:line="276" w:lineRule="auto"/>
              <w:ind w:right="34"/>
              <w:jc w:val="left"/>
              <w:rPr>
                <w:rFonts w:ascii="Arial" w:eastAsia="Cambria" w:hAnsi="Arial" w:cs="Arial"/>
                <w:color w:val="244061" w:themeColor="accent1" w:themeShade="80"/>
                <w:lang w:val="en-GB"/>
                <w:rPrChange w:id="696" w:author="Debasruti Boral" w:date="2019-12-03T14:17:00Z">
                  <w:rPr>
                    <w:rFonts w:asciiTheme="minorHAnsi" w:eastAsia="Cambria" w:hAnsiTheme="minorHAnsi" w:cstheme="minorHAnsi"/>
                    <w:color w:val="244061" w:themeColor="accent1" w:themeShade="80"/>
                    <w:sz w:val="18"/>
                    <w:szCs w:val="22"/>
                    <w:lang w:val="en-GB" w:eastAsia="en-US"/>
                  </w:rPr>
                </w:rPrChange>
              </w:rPr>
            </w:pPr>
            <w:r w:rsidRPr="005D6041">
              <w:rPr>
                <w:rFonts w:ascii="Arial" w:eastAsia="Cambria" w:hAnsi="Arial" w:cs="Arial"/>
                <w:color w:val="244061" w:themeColor="accent1" w:themeShade="80"/>
                <w:sz w:val="22"/>
                <w:vertAlign w:val="superscript"/>
                <w:lang w:val="en-GB"/>
                <w:rPrChange w:id="697" w:author="Debasruti Boral" w:date="2019-12-03T14:17:00Z">
                  <w:rPr>
                    <w:rFonts w:eastAsia="Cambria" w:cstheme="minorHAnsi"/>
                    <w:color w:val="244061" w:themeColor="accent1" w:themeShade="80"/>
                    <w:sz w:val="18"/>
                    <w:vertAlign w:val="superscript"/>
                    <w:lang w:val="en-GB"/>
                  </w:rPr>
                </w:rPrChange>
              </w:rPr>
              <w:t>b</w:t>
            </w:r>
            <w:r w:rsidRPr="005D6041">
              <w:rPr>
                <w:rFonts w:ascii="Arial" w:eastAsia="Cambria" w:hAnsi="Arial" w:cs="Arial"/>
                <w:color w:val="244061" w:themeColor="accent1" w:themeShade="80"/>
                <w:sz w:val="22"/>
                <w:lang w:val="en-GB"/>
                <w:rPrChange w:id="698" w:author="Debasruti Boral" w:date="2019-12-03T14:17:00Z">
                  <w:rPr>
                    <w:rFonts w:eastAsia="Cambria" w:cstheme="minorHAnsi"/>
                    <w:color w:val="244061" w:themeColor="accent1" w:themeShade="80"/>
                    <w:sz w:val="18"/>
                    <w:lang w:val="en-GB"/>
                  </w:rPr>
                </w:rPrChange>
              </w:rPr>
              <w:t xml:space="preserve"> The World Bank, Poverty and Equity Data Portal (2019). ‘Poverty and Equity Brief: Madagascar’. Technical Note (online). Accessed 07 August 2019. Available at: </w:t>
            </w:r>
            <w:r w:rsidR="00F7296F" w:rsidRPr="005D6041">
              <w:rPr>
                <w:rFonts w:ascii="Arial" w:eastAsiaTheme="minorHAnsi" w:hAnsi="Arial" w:cs="Arial"/>
                <w:sz w:val="22"/>
                <w:rPrChange w:id="699" w:author="Debasruti Boral" w:date="2019-12-03T14:17:00Z">
                  <w:rPr>
                    <w:rStyle w:val="Hyperlink"/>
                    <w:rFonts w:asciiTheme="minorHAnsi" w:eastAsia="Cambria" w:hAnsiTheme="minorHAnsi" w:cstheme="minorHAnsi"/>
                    <w:sz w:val="18"/>
                    <w:szCs w:val="22"/>
                    <w:lang w:val="en-GB" w:eastAsia="en-US"/>
                  </w:rPr>
                </w:rPrChange>
              </w:rPr>
              <w:fldChar w:fldCharType="begin"/>
            </w:r>
            <w:r w:rsidR="00F7296F" w:rsidRPr="005D6041">
              <w:rPr>
                <w:rFonts w:ascii="Arial" w:hAnsi="Arial" w:cs="Arial"/>
                <w:rPrChange w:id="700" w:author="Debasruti Boral" w:date="2019-12-03T14:17:00Z">
                  <w:rPr/>
                </w:rPrChange>
              </w:rPr>
              <w:instrText xml:space="preserve"> HYPERLINK "https://databank.worldbank.org/data/download/poverty/33EF03BB-9722-4AE2-ABC7-AA2972D68AFE/Global_POVEQ_MDG.pdf" </w:instrText>
            </w:r>
            <w:r w:rsidR="00F7296F" w:rsidRPr="005D6041">
              <w:rPr>
                <w:rFonts w:ascii="Arial" w:eastAsiaTheme="minorHAnsi" w:hAnsi="Arial" w:cs="Arial"/>
                <w:sz w:val="22"/>
                <w:lang w:eastAsia="en-US"/>
                <w:rPrChange w:id="701" w:author="Debasruti Boral" w:date="2019-12-03T14:17:00Z">
                  <w:rPr>
                    <w:rStyle w:val="Hyperlink"/>
                    <w:rFonts w:eastAsia="Cambria" w:cstheme="minorHAnsi"/>
                    <w:sz w:val="18"/>
                    <w:lang w:val="en-GB"/>
                  </w:rPr>
                </w:rPrChange>
              </w:rPr>
              <w:fldChar w:fldCharType="separate"/>
            </w:r>
            <w:r w:rsidRPr="005D6041">
              <w:rPr>
                <w:rStyle w:val="Hyperlink"/>
                <w:rFonts w:ascii="Arial" w:eastAsia="Cambria" w:hAnsi="Arial" w:cs="Arial"/>
                <w:sz w:val="22"/>
                <w:lang w:val="en-GB"/>
                <w:rPrChange w:id="702" w:author="Debasruti Boral" w:date="2019-12-03T14:17:00Z">
                  <w:rPr>
                    <w:rStyle w:val="Hyperlink"/>
                    <w:rFonts w:eastAsia="Cambria" w:cstheme="minorHAnsi"/>
                    <w:sz w:val="18"/>
                    <w:lang w:val="en-GB"/>
                  </w:rPr>
                </w:rPrChange>
              </w:rPr>
              <w:t>https://databank.worldbank.org/data/download/poverty/33EF03BB-9722-4AE2-ABC7-AA2972D68AFE/Global_POVEQ_MDG.pdf</w:t>
            </w:r>
            <w:r w:rsidR="00F7296F" w:rsidRPr="005D6041">
              <w:rPr>
                <w:rStyle w:val="Hyperlink"/>
                <w:rFonts w:ascii="Arial" w:eastAsia="Cambria" w:hAnsi="Arial" w:cs="Arial"/>
                <w:sz w:val="22"/>
                <w:szCs w:val="22"/>
                <w:lang w:val="en-GB" w:eastAsia="en-US"/>
                <w:rPrChange w:id="703" w:author="Debasruti Boral" w:date="2019-12-03T14:17:00Z">
                  <w:rPr>
                    <w:rStyle w:val="Hyperlink"/>
                    <w:rFonts w:eastAsia="Cambria" w:cstheme="minorHAnsi"/>
                    <w:sz w:val="18"/>
                    <w:lang w:val="en-GB"/>
                  </w:rPr>
                </w:rPrChange>
              </w:rPr>
              <w:fldChar w:fldCharType="end"/>
            </w:r>
          </w:p>
          <w:p w14:paraId="6BE2246B" w14:textId="77777777" w:rsidR="00A40304" w:rsidRPr="005D6041" w:rsidRDefault="00A40304" w:rsidP="00A40304">
            <w:pPr>
              <w:spacing w:after="120" w:line="276" w:lineRule="auto"/>
              <w:ind w:right="34"/>
              <w:jc w:val="left"/>
              <w:rPr>
                <w:rFonts w:ascii="Arial" w:eastAsia="Cambria" w:hAnsi="Arial" w:cs="Arial"/>
                <w:color w:val="244061" w:themeColor="accent1" w:themeShade="80"/>
                <w:lang w:val="en-GB"/>
                <w:rPrChange w:id="704" w:author="Debasruti Boral" w:date="2019-12-03T14:17:00Z">
                  <w:rPr>
                    <w:rFonts w:asciiTheme="minorHAnsi" w:eastAsia="Cambria" w:hAnsiTheme="minorHAnsi" w:cstheme="minorHAnsi"/>
                    <w:color w:val="244061" w:themeColor="accent1" w:themeShade="80"/>
                    <w:sz w:val="18"/>
                    <w:szCs w:val="22"/>
                    <w:lang w:val="en-GB" w:eastAsia="en-US"/>
                  </w:rPr>
                </w:rPrChange>
              </w:rPr>
            </w:pPr>
            <w:r w:rsidRPr="005D6041">
              <w:rPr>
                <w:rFonts w:ascii="Arial" w:eastAsia="Cambria" w:hAnsi="Arial" w:cs="Arial"/>
                <w:color w:val="244061" w:themeColor="accent1" w:themeShade="80"/>
                <w:sz w:val="22"/>
                <w:vertAlign w:val="superscript"/>
                <w:lang w:val="en-GB"/>
                <w:rPrChange w:id="705" w:author="Debasruti Boral" w:date="2019-12-03T14:17:00Z">
                  <w:rPr>
                    <w:rFonts w:eastAsia="Cambria" w:cstheme="minorHAnsi"/>
                    <w:color w:val="244061" w:themeColor="accent1" w:themeShade="80"/>
                    <w:sz w:val="18"/>
                    <w:vertAlign w:val="superscript"/>
                    <w:lang w:val="en-GB"/>
                  </w:rPr>
                </w:rPrChange>
              </w:rPr>
              <w:t>c</w:t>
            </w:r>
            <w:r w:rsidRPr="005D6041">
              <w:rPr>
                <w:rFonts w:ascii="Arial" w:eastAsia="Cambria" w:hAnsi="Arial" w:cs="Arial"/>
                <w:color w:val="244061" w:themeColor="accent1" w:themeShade="80"/>
                <w:sz w:val="22"/>
                <w:lang w:val="en-GB"/>
                <w:rPrChange w:id="706" w:author="Debasruti Boral" w:date="2019-12-03T14:17:00Z">
                  <w:rPr>
                    <w:rFonts w:eastAsia="Cambria" w:cstheme="minorHAnsi"/>
                    <w:color w:val="244061" w:themeColor="accent1" w:themeShade="80"/>
                    <w:sz w:val="18"/>
                    <w:lang w:val="en-GB"/>
                  </w:rPr>
                </w:rPrChange>
              </w:rPr>
              <w:t xml:space="preserve"> The World Bank, Poverty and Equity Data Portal (2019). ‘Poverty and Equity Brief: Mauritius’. Technical Note (online). Accessed 07 August 2019. Available at: </w:t>
            </w:r>
            <w:r w:rsidR="00F7296F" w:rsidRPr="005D6041">
              <w:rPr>
                <w:rFonts w:ascii="Arial" w:eastAsiaTheme="minorHAnsi" w:hAnsi="Arial" w:cs="Arial"/>
                <w:sz w:val="22"/>
                <w:rPrChange w:id="707" w:author="Debasruti Boral" w:date="2019-12-03T14:17:00Z">
                  <w:rPr>
                    <w:rStyle w:val="Hyperlink"/>
                    <w:rFonts w:asciiTheme="minorHAnsi" w:eastAsia="Cambria" w:hAnsiTheme="minorHAnsi" w:cstheme="minorHAnsi"/>
                    <w:sz w:val="18"/>
                    <w:szCs w:val="22"/>
                    <w:lang w:val="en-GB" w:eastAsia="en-US"/>
                  </w:rPr>
                </w:rPrChange>
              </w:rPr>
              <w:fldChar w:fldCharType="begin"/>
            </w:r>
            <w:r w:rsidR="00F7296F" w:rsidRPr="005D6041">
              <w:rPr>
                <w:rFonts w:ascii="Arial" w:hAnsi="Arial" w:cs="Arial"/>
                <w:rPrChange w:id="708" w:author="Debasruti Boral" w:date="2019-12-03T14:17:00Z">
                  <w:rPr/>
                </w:rPrChange>
              </w:rPr>
              <w:instrText xml:space="preserve"> HYPERLINK "https://databank.worldbank.org/data/download/poverty/33EF03BB-9722-4AE2-ABC7-AA2972D68AFE/Global_POVEQ_MUS.pdf" </w:instrText>
            </w:r>
            <w:r w:rsidR="00F7296F" w:rsidRPr="005D6041">
              <w:rPr>
                <w:rFonts w:ascii="Arial" w:eastAsiaTheme="minorHAnsi" w:hAnsi="Arial" w:cs="Arial"/>
                <w:sz w:val="22"/>
                <w:lang w:eastAsia="en-US"/>
                <w:rPrChange w:id="709" w:author="Debasruti Boral" w:date="2019-12-03T14:17:00Z">
                  <w:rPr>
                    <w:rStyle w:val="Hyperlink"/>
                    <w:rFonts w:eastAsia="Cambria" w:cstheme="minorHAnsi"/>
                    <w:sz w:val="18"/>
                    <w:lang w:val="en-GB"/>
                  </w:rPr>
                </w:rPrChange>
              </w:rPr>
              <w:fldChar w:fldCharType="separate"/>
            </w:r>
            <w:r w:rsidRPr="005D6041">
              <w:rPr>
                <w:rStyle w:val="Hyperlink"/>
                <w:rFonts w:ascii="Arial" w:eastAsia="Cambria" w:hAnsi="Arial" w:cs="Arial"/>
                <w:sz w:val="22"/>
                <w:lang w:val="en-GB"/>
                <w:rPrChange w:id="710" w:author="Debasruti Boral" w:date="2019-12-03T14:17:00Z">
                  <w:rPr>
                    <w:rStyle w:val="Hyperlink"/>
                    <w:rFonts w:eastAsia="Cambria" w:cstheme="minorHAnsi"/>
                    <w:sz w:val="18"/>
                    <w:lang w:val="en-GB"/>
                  </w:rPr>
                </w:rPrChange>
              </w:rPr>
              <w:t>https://databank.worldbank.org/data/download/poverty/33EF03BB-9722-4AE2-ABC7-AA2972D68AFE/Global_POVEQ_MUS.pdf</w:t>
            </w:r>
            <w:r w:rsidR="00F7296F" w:rsidRPr="005D6041">
              <w:rPr>
                <w:rStyle w:val="Hyperlink"/>
                <w:rFonts w:ascii="Arial" w:eastAsia="Cambria" w:hAnsi="Arial" w:cs="Arial"/>
                <w:sz w:val="22"/>
                <w:szCs w:val="22"/>
                <w:lang w:val="en-GB" w:eastAsia="en-US"/>
                <w:rPrChange w:id="711" w:author="Debasruti Boral" w:date="2019-12-03T14:17:00Z">
                  <w:rPr>
                    <w:rStyle w:val="Hyperlink"/>
                    <w:rFonts w:eastAsia="Cambria" w:cstheme="minorHAnsi"/>
                    <w:sz w:val="18"/>
                    <w:lang w:val="en-GB"/>
                  </w:rPr>
                </w:rPrChange>
              </w:rPr>
              <w:fldChar w:fldCharType="end"/>
            </w:r>
          </w:p>
          <w:p w14:paraId="030120DD" w14:textId="77777777" w:rsidR="0055593B" w:rsidRPr="005D6041" w:rsidRDefault="0055593B" w:rsidP="00A40304">
            <w:pPr>
              <w:spacing w:after="120" w:line="276" w:lineRule="auto"/>
              <w:ind w:right="34"/>
              <w:jc w:val="left"/>
              <w:rPr>
                <w:rFonts w:ascii="Arial" w:eastAsia="Cambria" w:hAnsi="Arial" w:cs="Arial"/>
                <w:color w:val="244061" w:themeColor="accent1" w:themeShade="80"/>
                <w:lang w:val="en-GB"/>
                <w:rPrChange w:id="712" w:author="Debasruti Boral" w:date="2019-12-03T14:17:00Z">
                  <w:rPr>
                    <w:rFonts w:asciiTheme="minorHAnsi" w:eastAsia="Cambria" w:hAnsiTheme="minorHAnsi" w:cstheme="minorHAnsi"/>
                    <w:color w:val="244061" w:themeColor="accent1" w:themeShade="80"/>
                    <w:sz w:val="18"/>
                    <w:szCs w:val="22"/>
                    <w:lang w:val="en-GB" w:eastAsia="en-US"/>
                  </w:rPr>
                </w:rPrChange>
              </w:rPr>
            </w:pPr>
            <w:r w:rsidRPr="005D6041">
              <w:rPr>
                <w:rFonts w:ascii="Arial" w:eastAsia="Cambria" w:hAnsi="Arial" w:cs="Arial"/>
                <w:color w:val="244061" w:themeColor="accent1" w:themeShade="80"/>
                <w:sz w:val="22"/>
                <w:vertAlign w:val="superscript"/>
                <w:lang w:val="en-GB"/>
                <w:rPrChange w:id="713" w:author="Debasruti Boral" w:date="2019-12-03T14:17:00Z">
                  <w:rPr>
                    <w:rFonts w:eastAsia="Cambria" w:cstheme="minorHAnsi"/>
                    <w:color w:val="244061" w:themeColor="accent1" w:themeShade="80"/>
                    <w:sz w:val="18"/>
                    <w:vertAlign w:val="superscript"/>
                    <w:lang w:val="en-GB"/>
                  </w:rPr>
                </w:rPrChange>
              </w:rPr>
              <w:t>d</w:t>
            </w:r>
            <w:r w:rsidRPr="005D6041">
              <w:rPr>
                <w:rFonts w:ascii="Arial" w:eastAsia="Cambria" w:hAnsi="Arial" w:cs="Arial"/>
                <w:color w:val="244061" w:themeColor="accent1" w:themeShade="80"/>
                <w:sz w:val="22"/>
                <w:lang w:val="en-GB"/>
                <w:rPrChange w:id="714" w:author="Debasruti Boral" w:date="2019-12-03T14:17:00Z">
                  <w:rPr>
                    <w:rFonts w:eastAsia="Cambria" w:cstheme="minorHAnsi"/>
                    <w:color w:val="244061" w:themeColor="accent1" w:themeShade="80"/>
                    <w:sz w:val="18"/>
                    <w:lang w:val="en-GB"/>
                  </w:rPr>
                </w:rPrChange>
              </w:rPr>
              <w:t xml:space="preserve"> The World Bank, Poverty and Equity Data Portal (2019). ‘Poverty and Equity Brief: Seychelles’. Technical Note (online). Accessed 07 August 2019. Available at: </w:t>
            </w:r>
            <w:r w:rsidR="00F7296F" w:rsidRPr="005D6041">
              <w:rPr>
                <w:rFonts w:ascii="Arial" w:eastAsiaTheme="minorHAnsi" w:hAnsi="Arial" w:cs="Arial"/>
                <w:sz w:val="22"/>
                <w:rPrChange w:id="715" w:author="Debasruti Boral" w:date="2019-12-03T14:17:00Z">
                  <w:rPr>
                    <w:rStyle w:val="Hyperlink"/>
                    <w:rFonts w:asciiTheme="minorHAnsi" w:eastAsia="Cambria" w:hAnsiTheme="minorHAnsi" w:cstheme="minorHAnsi"/>
                    <w:sz w:val="18"/>
                    <w:szCs w:val="22"/>
                    <w:lang w:val="en-GB" w:eastAsia="en-US"/>
                  </w:rPr>
                </w:rPrChange>
              </w:rPr>
              <w:fldChar w:fldCharType="begin"/>
            </w:r>
            <w:r w:rsidR="00F7296F" w:rsidRPr="005D6041">
              <w:rPr>
                <w:rFonts w:ascii="Arial" w:hAnsi="Arial" w:cs="Arial"/>
                <w:rPrChange w:id="716" w:author="Debasruti Boral" w:date="2019-12-03T14:17:00Z">
                  <w:rPr/>
                </w:rPrChange>
              </w:rPr>
              <w:instrText xml:space="preserve"> HYPERLINK "https://databank.worldbank.org/data/download/poverty/33EF03BB-9722-4AE2-ABC7%20AA2972D68AFE/Global_POVEQ_SYC.pdf" </w:instrText>
            </w:r>
            <w:r w:rsidR="00F7296F" w:rsidRPr="005D6041">
              <w:rPr>
                <w:rFonts w:ascii="Arial" w:eastAsiaTheme="minorHAnsi" w:hAnsi="Arial" w:cs="Arial"/>
                <w:sz w:val="22"/>
                <w:lang w:eastAsia="en-US"/>
                <w:rPrChange w:id="717" w:author="Debasruti Boral" w:date="2019-12-03T14:17:00Z">
                  <w:rPr>
                    <w:rStyle w:val="Hyperlink"/>
                    <w:rFonts w:eastAsia="Cambria" w:cstheme="minorHAnsi"/>
                    <w:sz w:val="18"/>
                    <w:lang w:val="en-GB"/>
                  </w:rPr>
                </w:rPrChange>
              </w:rPr>
              <w:fldChar w:fldCharType="separate"/>
            </w:r>
            <w:r w:rsidRPr="005D6041">
              <w:rPr>
                <w:rStyle w:val="Hyperlink"/>
                <w:rFonts w:ascii="Arial" w:eastAsia="Cambria" w:hAnsi="Arial" w:cs="Arial"/>
                <w:sz w:val="22"/>
                <w:lang w:val="en-GB"/>
                <w:rPrChange w:id="718" w:author="Debasruti Boral" w:date="2019-12-03T14:17:00Z">
                  <w:rPr>
                    <w:rStyle w:val="Hyperlink"/>
                    <w:rFonts w:eastAsia="Cambria" w:cstheme="minorHAnsi"/>
                    <w:sz w:val="18"/>
                    <w:lang w:val="en-GB"/>
                  </w:rPr>
                </w:rPrChange>
              </w:rPr>
              <w:t>https://databank.worldbank.org/data/download/poverty/33EF03BB-9722-4AE2-ABC7 AA2972D68AFE/Global_POVEQ_SYC.pdf</w:t>
            </w:r>
            <w:r w:rsidR="00F7296F" w:rsidRPr="005D6041">
              <w:rPr>
                <w:rStyle w:val="Hyperlink"/>
                <w:rFonts w:ascii="Arial" w:eastAsia="Cambria" w:hAnsi="Arial" w:cs="Arial"/>
                <w:sz w:val="22"/>
                <w:szCs w:val="22"/>
                <w:lang w:val="en-GB" w:eastAsia="en-US"/>
                <w:rPrChange w:id="719" w:author="Debasruti Boral" w:date="2019-12-03T14:17:00Z">
                  <w:rPr>
                    <w:rStyle w:val="Hyperlink"/>
                    <w:rFonts w:eastAsia="Cambria" w:cstheme="minorHAnsi"/>
                    <w:sz w:val="18"/>
                    <w:lang w:val="en-GB"/>
                  </w:rPr>
                </w:rPrChange>
              </w:rPr>
              <w:fldChar w:fldCharType="end"/>
            </w:r>
          </w:p>
          <w:p w14:paraId="6B289DAA" w14:textId="77777777" w:rsidR="003C0582" w:rsidRPr="005D6041" w:rsidRDefault="003C0582" w:rsidP="00A40304">
            <w:pPr>
              <w:spacing w:after="120" w:line="276" w:lineRule="auto"/>
              <w:ind w:right="34"/>
              <w:jc w:val="left"/>
              <w:rPr>
                <w:rFonts w:ascii="Arial" w:eastAsia="Cambria" w:hAnsi="Arial" w:cs="Arial"/>
                <w:color w:val="244061" w:themeColor="accent1" w:themeShade="80"/>
                <w:lang w:val="en-GB"/>
                <w:rPrChange w:id="720" w:author="Debasruti Boral" w:date="2019-12-03T14:17:00Z">
                  <w:rPr>
                    <w:rFonts w:asciiTheme="minorHAnsi" w:eastAsia="Cambria" w:hAnsiTheme="minorHAnsi" w:cstheme="minorHAnsi"/>
                    <w:color w:val="244061" w:themeColor="accent1" w:themeShade="80"/>
                    <w:sz w:val="18"/>
                    <w:szCs w:val="22"/>
                    <w:lang w:val="en-GB" w:eastAsia="en-US"/>
                  </w:rPr>
                </w:rPrChange>
              </w:rPr>
            </w:pPr>
            <w:r w:rsidRPr="005D6041">
              <w:rPr>
                <w:rFonts w:ascii="Arial" w:eastAsia="Cambria" w:hAnsi="Arial" w:cs="Arial"/>
                <w:color w:val="244061" w:themeColor="accent1" w:themeShade="80"/>
                <w:sz w:val="22"/>
                <w:vertAlign w:val="superscript"/>
                <w:lang w:val="en-GB"/>
                <w:rPrChange w:id="721" w:author="Debasruti Boral" w:date="2019-12-03T14:17:00Z">
                  <w:rPr>
                    <w:rFonts w:eastAsia="Cambria" w:cstheme="minorHAnsi"/>
                    <w:color w:val="244061" w:themeColor="accent1" w:themeShade="80"/>
                    <w:sz w:val="18"/>
                    <w:vertAlign w:val="superscript"/>
                    <w:lang w:val="en-GB"/>
                  </w:rPr>
                </w:rPrChange>
              </w:rPr>
              <w:t>e</w:t>
            </w:r>
            <w:r w:rsidRPr="005D6041">
              <w:rPr>
                <w:rFonts w:ascii="Arial" w:eastAsia="Cambria" w:hAnsi="Arial" w:cs="Arial"/>
                <w:color w:val="244061" w:themeColor="accent1" w:themeShade="80"/>
                <w:sz w:val="22"/>
                <w:lang w:val="en-GB"/>
                <w:rPrChange w:id="722" w:author="Debasruti Boral" w:date="2019-12-03T14:17:00Z">
                  <w:rPr>
                    <w:rFonts w:eastAsia="Cambria" w:cstheme="minorHAnsi"/>
                    <w:color w:val="244061" w:themeColor="accent1" w:themeShade="80"/>
                    <w:sz w:val="18"/>
                    <w:lang w:val="en-GB"/>
                  </w:rPr>
                </w:rPrChange>
              </w:rPr>
              <w:t xml:space="preserve"> UNDP &amp; University of Oxford (2019). </w:t>
            </w:r>
            <w:r w:rsidRPr="005D6041">
              <w:rPr>
                <w:rFonts w:ascii="Arial" w:eastAsia="Cambria" w:hAnsi="Arial" w:cs="Arial"/>
                <w:i/>
                <w:color w:val="244061" w:themeColor="accent1" w:themeShade="80"/>
                <w:sz w:val="22"/>
                <w:lang w:val="en-GB"/>
                <w:rPrChange w:id="723" w:author="Debasruti Boral" w:date="2019-12-03T14:17:00Z">
                  <w:rPr>
                    <w:rFonts w:eastAsia="Cambria" w:cstheme="minorHAnsi"/>
                    <w:i/>
                    <w:color w:val="244061" w:themeColor="accent1" w:themeShade="80"/>
                    <w:sz w:val="18"/>
                    <w:lang w:val="en-GB"/>
                  </w:rPr>
                </w:rPrChange>
              </w:rPr>
              <w:t xml:space="preserve">Table I: Multidimensional Poverty Index. </w:t>
            </w:r>
            <w:r w:rsidRPr="005D6041">
              <w:rPr>
                <w:rFonts w:ascii="Arial" w:eastAsia="Cambria" w:hAnsi="Arial" w:cs="Arial"/>
                <w:color w:val="244061" w:themeColor="accent1" w:themeShade="80"/>
                <w:sz w:val="22"/>
                <w:lang w:val="en-GB"/>
                <w:rPrChange w:id="724" w:author="Debasruti Boral" w:date="2019-12-03T14:17:00Z">
                  <w:rPr>
                    <w:rFonts w:eastAsia="Cambria" w:cstheme="minorHAnsi"/>
                    <w:color w:val="244061" w:themeColor="accent1" w:themeShade="80"/>
                    <w:sz w:val="18"/>
                    <w:lang w:val="en-GB"/>
                  </w:rPr>
                </w:rPrChange>
              </w:rPr>
              <w:t>Composite Index</w:t>
            </w:r>
            <w:r w:rsidRPr="005D6041">
              <w:rPr>
                <w:rFonts w:ascii="Arial" w:eastAsia="Cambria" w:hAnsi="Arial" w:cs="Arial"/>
                <w:i/>
                <w:color w:val="244061" w:themeColor="accent1" w:themeShade="80"/>
                <w:sz w:val="22"/>
                <w:lang w:val="en-GB"/>
                <w:rPrChange w:id="725" w:author="Debasruti Boral" w:date="2019-12-03T14:17:00Z">
                  <w:rPr>
                    <w:rFonts w:eastAsia="Cambria" w:cstheme="minorHAnsi"/>
                    <w:i/>
                    <w:color w:val="244061" w:themeColor="accent1" w:themeShade="80"/>
                    <w:sz w:val="18"/>
                    <w:lang w:val="en-GB"/>
                  </w:rPr>
                </w:rPrChange>
              </w:rPr>
              <w:t xml:space="preserve"> </w:t>
            </w:r>
            <w:r w:rsidRPr="005D6041">
              <w:rPr>
                <w:rFonts w:ascii="Arial" w:eastAsia="Cambria" w:hAnsi="Arial" w:cs="Arial"/>
                <w:color w:val="244061" w:themeColor="accent1" w:themeShade="80"/>
                <w:sz w:val="22"/>
                <w:lang w:val="en-GB"/>
                <w:rPrChange w:id="726" w:author="Debasruti Boral" w:date="2019-12-03T14:17:00Z">
                  <w:rPr>
                    <w:rFonts w:eastAsia="Cambria" w:cstheme="minorHAnsi"/>
                    <w:color w:val="244061" w:themeColor="accent1" w:themeShade="80"/>
                    <w:sz w:val="18"/>
                    <w:lang w:val="en-GB"/>
                  </w:rPr>
                </w:rPrChange>
              </w:rPr>
              <w:t xml:space="preserve">Data. Accessed 07 August 2019. Available at: </w:t>
            </w:r>
            <w:r w:rsidR="00F7296F" w:rsidRPr="005D6041">
              <w:rPr>
                <w:rFonts w:ascii="Arial" w:eastAsiaTheme="minorHAnsi" w:hAnsi="Arial" w:cs="Arial"/>
                <w:sz w:val="22"/>
                <w:rPrChange w:id="727" w:author="Debasruti Boral" w:date="2019-12-03T14:17:00Z">
                  <w:rPr>
                    <w:rStyle w:val="Hyperlink"/>
                    <w:rFonts w:asciiTheme="minorHAnsi" w:eastAsia="Cambria" w:hAnsiTheme="minorHAnsi" w:cstheme="minorHAnsi"/>
                    <w:sz w:val="18"/>
                    <w:szCs w:val="22"/>
                    <w:lang w:val="en-GB" w:eastAsia="en-US"/>
                  </w:rPr>
                </w:rPrChange>
              </w:rPr>
              <w:fldChar w:fldCharType="begin"/>
            </w:r>
            <w:r w:rsidR="00F7296F" w:rsidRPr="005D6041">
              <w:rPr>
                <w:rFonts w:ascii="Arial" w:hAnsi="Arial" w:cs="Arial"/>
                <w:rPrChange w:id="728" w:author="Debasruti Boral" w:date="2019-12-03T14:17:00Z">
                  <w:rPr/>
                </w:rPrChange>
              </w:rPr>
              <w:instrText xml:space="preserve"> HYPERLINK "http://hdr.undp.org/sites/default/files/mpi_2019_table_1.pdf" </w:instrText>
            </w:r>
            <w:r w:rsidR="00F7296F" w:rsidRPr="005D6041">
              <w:rPr>
                <w:rFonts w:ascii="Arial" w:eastAsiaTheme="minorHAnsi" w:hAnsi="Arial" w:cs="Arial"/>
                <w:sz w:val="22"/>
                <w:lang w:eastAsia="en-US"/>
                <w:rPrChange w:id="729" w:author="Debasruti Boral" w:date="2019-12-03T14:17:00Z">
                  <w:rPr>
                    <w:rStyle w:val="Hyperlink"/>
                    <w:rFonts w:eastAsia="Cambria" w:cstheme="minorHAnsi"/>
                    <w:sz w:val="18"/>
                    <w:lang w:val="en-GB"/>
                  </w:rPr>
                </w:rPrChange>
              </w:rPr>
              <w:fldChar w:fldCharType="separate"/>
            </w:r>
            <w:r w:rsidRPr="005D6041">
              <w:rPr>
                <w:rStyle w:val="Hyperlink"/>
                <w:rFonts w:ascii="Arial" w:eastAsia="Cambria" w:hAnsi="Arial" w:cs="Arial"/>
                <w:sz w:val="22"/>
                <w:lang w:val="en-GB"/>
                <w:rPrChange w:id="730" w:author="Debasruti Boral" w:date="2019-12-03T14:17:00Z">
                  <w:rPr>
                    <w:rStyle w:val="Hyperlink"/>
                    <w:rFonts w:eastAsia="Cambria" w:cstheme="minorHAnsi"/>
                    <w:sz w:val="18"/>
                    <w:lang w:val="en-GB"/>
                  </w:rPr>
                </w:rPrChange>
              </w:rPr>
              <w:t>http://hdr.undp.org/sites/default/files/mpi_2019_table_1.pdf</w:t>
            </w:r>
            <w:r w:rsidR="00F7296F" w:rsidRPr="005D6041">
              <w:rPr>
                <w:rStyle w:val="Hyperlink"/>
                <w:rFonts w:ascii="Arial" w:eastAsia="Cambria" w:hAnsi="Arial" w:cs="Arial"/>
                <w:sz w:val="22"/>
                <w:szCs w:val="22"/>
                <w:lang w:val="en-GB" w:eastAsia="en-US"/>
                <w:rPrChange w:id="731" w:author="Debasruti Boral" w:date="2019-12-03T14:17:00Z">
                  <w:rPr>
                    <w:rStyle w:val="Hyperlink"/>
                    <w:rFonts w:eastAsia="Cambria" w:cstheme="minorHAnsi"/>
                    <w:sz w:val="18"/>
                    <w:lang w:val="en-GB"/>
                  </w:rPr>
                </w:rPrChange>
              </w:rPr>
              <w:fldChar w:fldCharType="end"/>
            </w:r>
          </w:p>
          <w:p w14:paraId="02B9A60D" w14:textId="77777777" w:rsidR="0069423E" w:rsidRPr="005D6041" w:rsidRDefault="0069423E" w:rsidP="00A40304">
            <w:pPr>
              <w:spacing w:after="120" w:line="276" w:lineRule="auto"/>
              <w:ind w:right="34"/>
              <w:jc w:val="left"/>
              <w:rPr>
                <w:rFonts w:ascii="Arial" w:eastAsia="Cambria" w:hAnsi="Arial" w:cs="Arial"/>
                <w:color w:val="244061" w:themeColor="accent1" w:themeShade="80"/>
                <w:lang w:val="en-GB"/>
                <w:rPrChange w:id="732" w:author="Debasruti Boral" w:date="2019-12-03T14:17:00Z">
                  <w:rPr>
                    <w:rFonts w:asciiTheme="minorHAnsi" w:eastAsia="Cambria" w:hAnsiTheme="minorHAnsi" w:cstheme="minorHAnsi"/>
                    <w:color w:val="244061" w:themeColor="accent1" w:themeShade="80"/>
                    <w:sz w:val="18"/>
                    <w:szCs w:val="22"/>
                    <w:lang w:val="en-GB" w:eastAsia="en-US"/>
                  </w:rPr>
                </w:rPrChange>
              </w:rPr>
            </w:pPr>
            <w:r w:rsidRPr="005D6041">
              <w:rPr>
                <w:rFonts w:ascii="Arial" w:eastAsia="Cambria" w:hAnsi="Arial" w:cs="Arial"/>
                <w:color w:val="244061" w:themeColor="accent1" w:themeShade="80"/>
                <w:sz w:val="22"/>
                <w:vertAlign w:val="superscript"/>
                <w:lang w:val="en-GB"/>
                <w:rPrChange w:id="733" w:author="Debasruti Boral" w:date="2019-12-03T14:17:00Z">
                  <w:rPr>
                    <w:rFonts w:eastAsia="Cambria" w:cstheme="minorHAnsi"/>
                    <w:color w:val="244061" w:themeColor="accent1" w:themeShade="80"/>
                    <w:sz w:val="18"/>
                    <w:vertAlign w:val="superscript"/>
                    <w:lang w:val="en-GB"/>
                  </w:rPr>
                </w:rPrChange>
              </w:rPr>
              <w:t>f</w:t>
            </w:r>
            <w:r w:rsidRPr="005D6041">
              <w:rPr>
                <w:rFonts w:ascii="Arial" w:hAnsi="Arial" w:cs="Arial"/>
                <w:color w:val="262626" w:themeColor="text1" w:themeTint="D9"/>
                <w:sz w:val="22"/>
                <w:szCs w:val="22"/>
                <w:lang w:val="en-GB"/>
                <w:rPrChange w:id="734" w:author="Debasruti Boral" w:date="2019-12-03T14:17:00Z">
                  <w:rPr>
                    <w:rFonts w:ascii="Arial" w:hAnsi="Arial" w:cs="Arial"/>
                    <w:color w:val="262626" w:themeColor="text1" w:themeTint="D9"/>
                    <w:sz w:val="16"/>
                    <w:szCs w:val="18"/>
                    <w:lang w:val="en-GB"/>
                  </w:rPr>
                </w:rPrChange>
              </w:rPr>
              <w:t xml:space="preserve"> </w:t>
            </w:r>
            <w:r w:rsidRPr="005D6041">
              <w:rPr>
                <w:rFonts w:ascii="Arial" w:eastAsia="Cambria" w:hAnsi="Arial" w:cs="Arial"/>
                <w:color w:val="244061" w:themeColor="accent1" w:themeShade="80"/>
                <w:sz w:val="22"/>
                <w:lang w:val="en-GB"/>
                <w:rPrChange w:id="735" w:author="Debasruti Boral" w:date="2019-12-03T14:17:00Z">
                  <w:rPr>
                    <w:rFonts w:eastAsia="Cambria" w:cstheme="minorHAnsi"/>
                    <w:color w:val="244061" w:themeColor="accent1" w:themeShade="80"/>
                    <w:sz w:val="18"/>
                    <w:lang w:val="en-GB"/>
                  </w:rPr>
                </w:rPrChange>
              </w:rPr>
              <w:t xml:space="preserve">The World Bank &amp; Union des </w:t>
            </w:r>
            <w:proofErr w:type="spellStart"/>
            <w:r w:rsidRPr="005D6041">
              <w:rPr>
                <w:rFonts w:ascii="Arial" w:eastAsia="Cambria" w:hAnsi="Arial" w:cs="Arial"/>
                <w:color w:val="244061" w:themeColor="accent1" w:themeShade="80"/>
                <w:sz w:val="22"/>
                <w:lang w:val="en-GB"/>
                <w:rPrChange w:id="736" w:author="Debasruti Boral" w:date="2019-12-03T14:17:00Z">
                  <w:rPr>
                    <w:rFonts w:eastAsia="Cambria" w:cstheme="minorHAnsi"/>
                    <w:color w:val="244061" w:themeColor="accent1" w:themeShade="80"/>
                    <w:sz w:val="18"/>
                    <w:lang w:val="en-GB"/>
                  </w:rPr>
                </w:rPrChange>
              </w:rPr>
              <w:t>Comores</w:t>
            </w:r>
            <w:proofErr w:type="spellEnd"/>
            <w:r w:rsidRPr="005D6041">
              <w:rPr>
                <w:rFonts w:ascii="Arial" w:eastAsia="Cambria" w:hAnsi="Arial" w:cs="Arial"/>
                <w:color w:val="244061" w:themeColor="accent1" w:themeShade="80"/>
                <w:sz w:val="22"/>
                <w:lang w:val="en-GB"/>
                <w:rPrChange w:id="737" w:author="Debasruti Boral" w:date="2019-12-03T14:17:00Z">
                  <w:rPr>
                    <w:rFonts w:eastAsia="Cambria" w:cstheme="minorHAnsi"/>
                    <w:color w:val="244061" w:themeColor="accent1" w:themeShade="80"/>
                    <w:sz w:val="18"/>
                    <w:lang w:val="en-GB"/>
                  </w:rPr>
                </w:rPrChange>
              </w:rPr>
              <w:t xml:space="preserve"> (2017). </w:t>
            </w:r>
            <w:r w:rsidRPr="005D6041">
              <w:rPr>
                <w:rFonts w:ascii="Arial" w:eastAsia="Cambria" w:hAnsi="Arial" w:cs="Arial"/>
                <w:i/>
                <w:color w:val="244061" w:themeColor="accent1" w:themeShade="80"/>
                <w:sz w:val="22"/>
                <w:lang w:val="en-GB"/>
                <w:rPrChange w:id="738" w:author="Debasruti Boral" w:date="2019-12-03T14:17:00Z">
                  <w:rPr>
                    <w:rFonts w:eastAsia="Cambria" w:cstheme="minorHAnsi"/>
                    <w:i/>
                    <w:color w:val="244061" w:themeColor="accent1" w:themeShade="80"/>
                    <w:sz w:val="18"/>
                    <w:lang w:val="en-GB"/>
                  </w:rPr>
                </w:rPrChange>
              </w:rPr>
              <w:t>Comoros Poverty Assessment</w:t>
            </w:r>
            <w:r w:rsidRPr="005D6041">
              <w:rPr>
                <w:rFonts w:ascii="Arial" w:eastAsia="Cambria" w:hAnsi="Arial" w:cs="Arial"/>
                <w:color w:val="244061" w:themeColor="accent1" w:themeShade="80"/>
                <w:sz w:val="22"/>
                <w:lang w:val="en-GB"/>
                <w:rPrChange w:id="739" w:author="Debasruti Boral" w:date="2019-12-03T14:17:00Z">
                  <w:rPr>
                    <w:rFonts w:eastAsia="Cambria" w:cstheme="minorHAnsi"/>
                    <w:color w:val="244061" w:themeColor="accent1" w:themeShade="80"/>
                    <w:sz w:val="18"/>
                    <w:lang w:val="en-GB"/>
                  </w:rPr>
                </w:rPrChange>
              </w:rPr>
              <w:t xml:space="preserve">. Report. Accessed 15 August 2019. Available at: </w:t>
            </w:r>
            <w:r w:rsidR="00F7296F" w:rsidRPr="005D6041">
              <w:rPr>
                <w:rFonts w:ascii="Arial" w:eastAsiaTheme="minorHAnsi" w:hAnsi="Arial" w:cs="Arial"/>
                <w:sz w:val="22"/>
                <w:rPrChange w:id="740" w:author="Debasruti Boral" w:date="2019-12-03T14:17:00Z">
                  <w:rPr>
                    <w:rStyle w:val="Hyperlink"/>
                    <w:rFonts w:asciiTheme="minorHAnsi" w:eastAsia="Cambria" w:hAnsiTheme="minorHAnsi" w:cstheme="minorHAnsi"/>
                    <w:sz w:val="18"/>
                    <w:szCs w:val="22"/>
                    <w:lang w:val="en-GB" w:eastAsia="en-US"/>
                  </w:rPr>
                </w:rPrChange>
              </w:rPr>
              <w:fldChar w:fldCharType="begin"/>
            </w:r>
            <w:r w:rsidR="00F7296F" w:rsidRPr="005D6041">
              <w:rPr>
                <w:rFonts w:ascii="Arial" w:hAnsi="Arial" w:cs="Arial"/>
                <w:rPrChange w:id="741" w:author="Debasruti Boral" w:date="2019-12-03T14:17:00Z">
                  <w:rPr/>
                </w:rPrChange>
              </w:rPr>
              <w:instrText xml:space="preserve"> HYPERLINK "http://documents.worldbank.org/curated/en/342321528113131924/pdf/125069-WP-P156542-OUO-9-Comoros-Poverty-Assessment-revised.pdf" </w:instrText>
            </w:r>
            <w:r w:rsidR="00F7296F" w:rsidRPr="005D6041">
              <w:rPr>
                <w:rFonts w:ascii="Arial" w:eastAsiaTheme="minorHAnsi" w:hAnsi="Arial" w:cs="Arial"/>
                <w:sz w:val="22"/>
                <w:lang w:eastAsia="en-US"/>
                <w:rPrChange w:id="742" w:author="Debasruti Boral" w:date="2019-12-03T14:17:00Z">
                  <w:rPr>
                    <w:rStyle w:val="Hyperlink"/>
                    <w:rFonts w:eastAsia="Cambria" w:cstheme="minorHAnsi"/>
                    <w:sz w:val="18"/>
                    <w:lang w:val="en-GB"/>
                  </w:rPr>
                </w:rPrChange>
              </w:rPr>
              <w:fldChar w:fldCharType="separate"/>
            </w:r>
            <w:r w:rsidRPr="005D6041">
              <w:rPr>
                <w:rStyle w:val="Hyperlink"/>
                <w:rFonts w:ascii="Arial" w:eastAsia="Cambria" w:hAnsi="Arial" w:cs="Arial"/>
                <w:sz w:val="22"/>
                <w:lang w:val="en-GB"/>
                <w:rPrChange w:id="743" w:author="Debasruti Boral" w:date="2019-12-03T14:17:00Z">
                  <w:rPr>
                    <w:rStyle w:val="Hyperlink"/>
                    <w:rFonts w:eastAsia="Cambria" w:cstheme="minorHAnsi"/>
                    <w:sz w:val="18"/>
                    <w:lang w:val="en-GB"/>
                  </w:rPr>
                </w:rPrChange>
              </w:rPr>
              <w:t>http://documents.worldbank.org/curated/en/342321528113131924/pdf/125069-WP-P156542-OUO-9-Comoros-Poverty-Assessment-revised.pdf</w:t>
            </w:r>
            <w:r w:rsidR="00F7296F" w:rsidRPr="005D6041">
              <w:rPr>
                <w:rStyle w:val="Hyperlink"/>
                <w:rFonts w:ascii="Arial" w:eastAsia="Cambria" w:hAnsi="Arial" w:cs="Arial"/>
                <w:sz w:val="22"/>
                <w:szCs w:val="22"/>
                <w:lang w:val="en-GB" w:eastAsia="en-US"/>
                <w:rPrChange w:id="744" w:author="Debasruti Boral" w:date="2019-12-03T14:17:00Z">
                  <w:rPr>
                    <w:rStyle w:val="Hyperlink"/>
                    <w:rFonts w:eastAsia="Cambria" w:cstheme="minorHAnsi"/>
                    <w:sz w:val="18"/>
                    <w:lang w:val="en-GB"/>
                  </w:rPr>
                </w:rPrChange>
              </w:rPr>
              <w:fldChar w:fldCharType="end"/>
            </w:r>
          </w:p>
          <w:p w14:paraId="547F1EE5" w14:textId="77777777" w:rsidR="00080952" w:rsidRPr="005D6041" w:rsidRDefault="00080952" w:rsidP="00A40304">
            <w:pPr>
              <w:spacing w:after="120" w:line="276" w:lineRule="auto"/>
              <w:ind w:right="34"/>
              <w:jc w:val="left"/>
              <w:rPr>
                <w:rFonts w:ascii="Arial" w:eastAsia="Cambria" w:hAnsi="Arial" w:cs="Arial"/>
                <w:color w:val="244061" w:themeColor="accent1" w:themeShade="80"/>
                <w:lang w:val="en-GB"/>
                <w:rPrChange w:id="745" w:author="Debasruti Boral" w:date="2019-12-03T14:17:00Z">
                  <w:rPr>
                    <w:rFonts w:asciiTheme="minorHAnsi" w:eastAsia="Cambria" w:hAnsiTheme="minorHAnsi" w:cstheme="minorHAnsi"/>
                    <w:color w:val="244061" w:themeColor="accent1" w:themeShade="80"/>
                    <w:sz w:val="18"/>
                    <w:szCs w:val="22"/>
                    <w:lang w:val="en-GB" w:eastAsia="en-US"/>
                  </w:rPr>
                </w:rPrChange>
              </w:rPr>
            </w:pPr>
            <w:r w:rsidRPr="005D6041">
              <w:rPr>
                <w:rFonts w:ascii="Arial" w:eastAsia="Cambria" w:hAnsi="Arial" w:cs="Arial"/>
                <w:color w:val="244061" w:themeColor="accent1" w:themeShade="80"/>
                <w:sz w:val="22"/>
                <w:vertAlign w:val="superscript"/>
                <w:lang w:val="en-GB"/>
                <w:rPrChange w:id="746" w:author="Debasruti Boral" w:date="2019-12-03T14:17:00Z">
                  <w:rPr>
                    <w:rFonts w:eastAsia="Cambria" w:cstheme="minorHAnsi"/>
                    <w:color w:val="244061" w:themeColor="accent1" w:themeShade="80"/>
                    <w:sz w:val="18"/>
                    <w:vertAlign w:val="superscript"/>
                    <w:lang w:val="en-GB"/>
                  </w:rPr>
                </w:rPrChange>
              </w:rPr>
              <w:t>g</w:t>
            </w:r>
            <w:r w:rsidRPr="005D6041">
              <w:rPr>
                <w:rFonts w:ascii="Arial" w:eastAsia="Cambria" w:hAnsi="Arial" w:cs="Arial"/>
                <w:color w:val="244061" w:themeColor="accent1" w:themeShade="80"/>
                <w:sz w:val="22"/>
                <w:lang w:val="en-GB"/>
                <w:rPrChange w:id="747" w:author="Debasruti Boral" w:date="2019-12-03T14:17:00Z">
                  <w:rPr>
                    <w:rFonts w:eastAsia="Cambria" w:cstheme="minorHAnsi"/>
                    <w:color w:val="244061" w:themeColor="accent1" w:themeShade="80"/>
                    <w:sz w:val="18"/>
                    <w:lang w:val="en-GB"/>
                  </w:rPr>
                </w:rPrChange>
              </w:rPr>
              <w:t xml:space="preserve"> United Nations Population Fund (2012). </w:t>
            </w:r>
            <w:r w:rsidRPr="005D6041">
              <w:rPr>
                <w:rFonts w:ascii="Arial" w:eastAsia="Cambria" w:hAnsi="Arial" w:cs="Arial"/>
                <w:i/>
                <w:color w:val="244061" w:themeColor="accent1" w:themeShade="80"/>
                <w:sz w:val="22"/>
                <w:lang w:val="en-GB"/>
                <w:rPrChange w:id="748" w:author="Debasruti Boral" w:date="2019-12-03T14:17:00Z">
                  <w:rPr>
                    <w:rFonts w:eastAsia="Cambria" w:cstheme="minorHAnsi"/>
                    <w:i/>
                    <w:color w:val="244061" w:themeColor="accent1" w:themeShade="80"/>
                    <w:sz w:val="18"/>
                    <w:lang w:val="en-GB"/>
                  </w:rPr>
                </w:rPrChange>
              </w:rPr>
              <w:t xml:space="preserve">Population Dynamics and Household Structure. </w:t>
            </w:r>
            <w:r w:rsidRPr="005D6041">
              <w:rPr>
                <w:rFonts w:ascii="Arial" w:eastAsia="Cambria" w:hAnsi="Arial" w:cs="Arial"/>
                <w:color w:val="244061" w:themeColor="accent1" w:themeShade="80"/>
                <w:sz w:val="22"/>
                <w:lang w:val="en-GB"/>
                <w:rPrChange w:id="749" w:author="Debasruti Boral" w:date="2019-12-03T14:17:00Z">
                  <w:rPr>
                    <w:rFonts w:eastAsia="Cambria" w:cstheme="minorHAnsi"/>
                    <w:color w:val="244061" w:themeColor="accent1" w:themeShade="80"/>
                    <w:sz w:val="18"/>
                    <w:lang w:val="en-GB"/>
                  </w:rPr>
                </w:rPrChange>
              </w:rPr>
              <w:t xml:space="preserve">Country Implementation Profile. Accessed 28 August 2019. Available at: </w:t>
            </w:r>
            <w:r w:rsidR="00F7296F" w:rsidRPr="005D6041">
              <w:rPr>
                <w:rFonts w:ascii="Arial" w:eastAsiaTheme="minorHAnsi" w:hAnsi="Arial" w:cs="Arial"/>
                <w:sz w:val="22"/>
                <w:rPrChange w:id="750" w:author="Debasruti Boral" w:date="2019-12-03T14:17:00Z">
                  <w:rPr>
                    <w:rStyle w:val="Hyperlink"/>
                    <w:rFonts w:asciiTheme="minorHAnsi" w:eastAsia="Cambria" w:hAnsiTheme="minorHAnsi" w:cstheme="minorHAnsi"/>
                    <w:sz w:val="18"/>
                    <w:szCs w:val="22"/>
                    <w:lang w:val="en-GB" w:eastAsia="en-US"/>
                  </w:rPr>
                </w:rPrChange>
              </w:rPr>
              <w:fldChar w:fldCharType="begin"/>
            </w:r>
            <w:r w:rsidR="00F7296F" w:rsidRPr="005D6041">
              <w:rPr>
                <w:rFonts w:ascii="Arial" w:hAnsi="Arial" w:cs="Arial"/>
                <w:rPrChange w:id="751" w:author="Debasruti Boral" w:date="2019-12-03T14:17:00Z">
                  <w:rPr/>
                </w:rPrChange>
              </w:rPr>
              <w:instrText xml:space="preserve"> HYPERLINK "https://www.unfpa.org/sites/default/files/resource-pdf/FINAL_Mauritius.pdf" </w:instrText>
            </w:r>
            <w:r w:rsidR="00F7296F" w:rsidRPr="005D6041">
              <w:rPr>
                <w:rFonts w:ascii="Arial" w:eastAsiaTheme="minorHAnsi" w:hAnsi="Arial" w:cs="Arial"/>
                <w:sz w:val="22"/>
                <w:lang w:eastAsia="en-US"/>
                <w:rPrChange w:id="752" w:author="Debasruti Boral" w:date="2019-12-03T14:17:00Z">
                  <w:rPr>
                    <w:rStyle w:val="Hyperlink"/>
                    <w:rFonts w:eastAsia="Cambria" w:cstheme="minorHAnsi"/>
                    <w:sz w:val="18"/>
                    <w:lang w:val="en-GB"/>
                  </w:rPr>
                </w:rPrChange>
              </w:rPr>
              <w:fldChar w:fldCharType="separate"/>
            </w:r>
            <w:r w:rsidRPr="005D6041">
              <w:rPr>
                <w:rStyle w:val="Hyperlink"/>
                <w:rFonts w:ascii="Arial" w:eastAsia="Cambria" w:hAnsi="Arial" w:cs="Arial"/>
                <w:sz w:val="22"/>
                <w:lang w:val="en-GB"/>
                <w:rPrChange w:id="753" w:author="Debasruti Boral" w:date="2019-12-03T14:17:00Z">
                  <w:rPr>
                    <w:rStyle w:val="Hyperlink"/>
                    <w:rFonts w:eastAsia="Cambria" w:cstheme="minorHAnsi"/>
                    <w:sz w:val="18"/>
                    <w:lang w:val="en-GB"/>
                  </w:rPr>
                </w:rPrChange>
              </w:rPr>
              <w:t>https://www.unfpa.org/sites/default/files/resource-pdf/FINAL_Mauritius.pdf</w:t>
            </w:r>
            <w:r w:rsidR="00F7296F" w:rsidRPr="005D6041">
              <w:rPr>
                <w:rStyle w:val="Hyperlink"/>
                <w:rFonts w:ascii="Arial" w:eastAsia="Cambria" w:hAnsi="Arial" w:cs="Arial"/>
                <w:sz w:val="22"/>
                <w:szCs w:val="22"/>
                <w:lang w:val="en-GB" w:eastAsia="en-US"/>
                <w:rPrChange w:id="754" w:author="Debasruti Boral" w:date="2019-12-03T14:17:00Z">
                  <w:rPr>
                    <w:rStyle w:val="Hyperlink"/>
                    <w:rFonts w:eastAsia="Cambria" w:cstheme="minorHAnsi"/>
                    <w:sz w:val="18"/>
                    <w:lang w:val="en-GB"/>
                  </w:rPr>
                </w:rPrChange>
              </w:rPr>
              <w:fldChar w:fldCharType="end"/>
            </w:r>
          </w:p>
          <w:p w14:paraId="3D83E9C9" w14:textId="78AD4C45" w:rsidR="00080952" w:rsidRPr="005D6041" w:rsidRDefault="00080952" w:rsidP="00A40304">
            <w:pPr>
              <w:spacing w:after="120" w:line="276" w:lineRule="auto"/>
              <w:ind w:right="34"/>
              <w:jc w:val="left"/>
              <w:rPr>
                <w:rFonts w:ascii="Arial" w:eastAsia="Cambria" w:hAnsi="Arial" w:cs="Arial"/>
                <w:color w:val="244061" w:themeColor="accent1" w:themeShade="80"/>
                <w:lang w:val="en-GB"/>
                <w:rPrChange w:id="755" w:author="Debasruti Boral" w:date="2019-12-03T14:17:00Z">
                  <w:rPr>
                    <w:rFonts w:asciiTheme="minorHAnsi" w:eastAsia="Cambria" w:hAnsiTheme="minorHAnsi" w:cstheme="minorHAnsi"/>
                    <w:color w:val="244061" w:themeColor="accent1" w:themeShade="80"/>
                    <w:sz w:val="22"/>
                    <w:szCs w:val="22"/>
                    <w:lang w:val="en-GB" w:eastAsia="en-US"/>
                  </w:rPr>
                </w:rPrChange>
              </w:rPr>
            </w:pPr>
            <w:r w:rsidRPr="005D6041">
              <w:rPr>
                <w:rFonts w:ascii="Arial" w:eastAsia="Cambria" w:hAnsi="Arial" w:cs="Arial"/>
                <w:color w:val="244061" w:themeColor="accent1" w:themeShade="80"/>
                <w:sz w:val="22"/>
                <w:vertAlign w:val="superscript"/>
                <w:lang w:val="en-GB"/>
                <w:rPrChange w:id="756" w:author="Debasruti Boral" w:date="2019-12-03T14:17:00Z">
                  <w:rPr>
                    <w:rFonts w:eastAsia="Cambria" w:cstheme="minorHAnsi"/>
                    <w:color w:val="244061" w:themeColor="accent1" w:themeShade="80"/>
                    <w:sz w:val="18"/>
                    <w:vertAlign w:val="superscript"/>
                    <w:lang w:val="en-GB"/>
                  </w:rPr>
                </w:rPrChange>
              </w:rPr>
              <w:t>h</w:t>
            </w:r>
            <w:r w:rsidRPr="005D6041">
              <w:rPr>
                <w:rFonts w:ascii="Arial" w:eastAsia="Cambria" w:hAnsi="Arial" w:cs="Arial"/>
                <w:color w:val="244061" w:themeColor="accent1" w:themeShade="80"/>
                <w:sz w:val="22"/>
                <w:lang w:val="en-GB"/>
                <w:rPrChange w:id="757" w:author="Debasruti Boral" w:date="2019-12-03T14:17:00Z">
                  <w:rPr>
                    <w:rFonts w:eastAsia="Cambria" w:cstheme="minorHAnsi"/>
                    <w:color w:val="244061" w:themeColor="accent1" w:themeShade="80"/>
                    <w:sz w:val="18"/>
                    <w:lang w:val="en-GB"/>
                  </w:rPr>
                </w:rPrChange>
              </w:rPr>
              <w:t xml:space="preserve"> World Health Organization – WHO (2016). </w:t>
            </w:r>
            <w:r w:rsidRPr="005D6041">
              <w:rPr>
                <w:rFonts w:ascii="Arial" w:eastAsia="Cambria" w:hAnsi="Arial" w:cs="Arial"/>
                <w:i/>
                <w:color w:val="244061" w:themeColor="accent1" w:themeShade="80"/>
                <w:sz w:val="22"/>
                <w:lang w:val="en-GB"/>
                <w:rPrChange w:id="758" w:author="Debasruti Boral" w:date="2019-12-03T14:17:00Z">
                  <w:rPr>
                    <w:rFonts w:eastAsia="Cambria" w:cstheme="minorHAnsi"/>
                    <w:i/>
                    <w:color w:val="244061" w:themeColor="accent1" w:themeShade="80"/>
                    <w:sz w:val="18"/>
                    <w:lang w:val="en-GB"/>
                  </w:rPr>
                </w:rPrChange>
              </w:rPr>
              <w:t xml:space="preserve">Country Cooperation Strategy 2016 – 2021. </w:t>
            </w:r>
            <w:r w:rsidRPr="005D6041">
              <w:rPr>
                <w:rFonts w:ascii="Arial" w:eastAsia="Cambria" w:hAnsi="Arial" w:cs="Arial"/>
                <w:color w:val="244061" w:themeColor="accent1" w:themeShade="80"/>
                <w:sz w:val="22"/>
                <w:lang w:val="en-GB"/>
                <w:rPrChange w:id="759" w:author="Debasruti Boral" w:date="2019-12-03T14:17:00Z">
                  <w:rPr>
                    <w:rFonts w:eastAsia="Cambria" w:cstheme="minorHAnsi"/>
                    <w:color w:val="244061" w:themeColor="accent1" w:themeShade="80"/>
                    <w:sz w:val="18"/>
                    <w:lang w:val="en-GB"/>
                  </w:rPr>
                </w:rPrChange>
              </w:rPr>
              <w:t xml:space="preserve">Policy Document. Accessed 28 August 2019. Available at: </w:t>
            </w:r>
            <w:r w:rsidR="00F7296F" w:rsidRPr="005D6041">
              <w:rPr>
                <w:rFonts w:ascii="Arial" w:eastAsiaTheme="minorHAnsi" w:hAnsi="Arial" w:cs="Arial"/>
                <w:sz w:val="22"/>
                <w:rPrChange w:id="760" w:author="Debasruti Boral" w:date="2019-12-03T14:17:00Z">
                  <w:rPr>
                    <w:rStyle w:val="Hyperlink"/>
                    <w:rFonts w:asciiTheme="minorHAnsi" w:eastAsia="Cambria" w:hAnsiTheme="minorHAnsi" w:cstheme="minorHAnsi"/>
                    <w:sz w:val="18"/>
                    <w:szCs w:val="22"/>
                    <w:lang w:val="en-GB" w:eastAsia="en-US"/>
                  </w:rPr>
                </w:rPrChange>
              </w:rPr>
              <w:fldChar w:fldCharType="begin"/>
            </w:r>
            <w:r w:rsidR="00F7296F" w:rsidRPr="005D6041">
              <w:rPr>
                <w:rFonts w:ascii="Arial" w:hAnsi="Arial" w:cs="Arial"/>
                <w:rPrChange w:id="761" w:author="Debasruti Boral" w:date="2019-12-03T14:17:00Z">
                  <w:rPr/>
                </w:rPrChange>
              </w:rPr>
              <w:instrText xml:space="preserve"> HYPERLINK "https://apps.who.int/iris/bitstream/handle/10665/254891/ccs-syc-2016-2021-en.pdf;jsessionid=E8B0B324965D261078C3BA1B2C44A0BC?sequence=1" </w:instrText>
            </w:r>
            <w:r w:rsidR="00F7296F" w:rsidRPr="005D6041">
              <w:rPr>
                <w:rFonts w:ascii="Arial" w:eastAsiaTheme="minorHAnsi" w:hAnsi="Arial" w:cs="Arial"/>
                <w:sz w:val="22"/>
                <w:lang w:eastAsia="en-US"/>
                <w:rPrChange w:id="762" w:author="Debasruti Boral" w:date="2019-12-03T14:17:00Z">
                  <w:rPr>
                    <w:rStyle w:val="Hyperlink"/>
                    <w:rFonts w:eastAsia="Cambria" w:cstheme="minorHAnsi"/>
                    <w:sz w:val="18"/>
                    <w:lang w:val="en-GB"/>
                  </w:rPr>
                </w:rPrChange>
              </w:rPr>
              <w:fldChar w:fldCharType="separate"/>
            </w:r>
            <w:r w:rsidRPr="005D6041">
              <w:rPr>
                <w:rStyle w:val="Hyperlink"/>
                <w:rFonts w:ascii="Arial" w:eastAsia="Cambria" w:hAnsi="Arial" w:cs="Arial"/>
                <w:sz w:val="22"/>
                <w:lang w:val="en-GB"/>
                <w:rPrChange w:id="763" w:author="Debasruti Boral" w:date="2019-12-03T14:17:00Z">
                  <w:rPr>
                    <w:rStyle w:val="Hyperlink"/>
                    <w:rFonts w:eastAsia="Cambria" w:cstheme="minorHAnsi"/>
                    <w:sz w:val="18"/>
                    <w:lang w:val="en-GB"/>
                  </w:rPr>
                </w:rPrChange>
              </w:rPr>
              <w:t>https://apps.who.int/iris/bitstream/handle/10665/254891/ccs-syc-2016-2021-en.pdf;jsessionid=E8B0B324965D261078C3BA1B2C44A0BC?sequence=1</w:t>
            </w:r>
            <w:r w:rsidR="00F7296F" w:rsidRPr="005D6041">
              <w:rPr>
                <w:rStyle w:val="Hyperlink"/>
                <w:rFonts w:ascii="Arial" w:eastAsia="Cambria" w:hAnsi="Arial" w:cs="Arial"/>
                <w:sz w:val="22"/>
                <w:szCs w:val="22"/>
                <w:lang w:val="en-GB" w:eastAsia="en-US"/>
                <w:rPrChange w:id="764" w:author="Debasruti Boral" w:date="2019-12-03T14:17:00Z">
                  <w:rPr>
                    <w:rStyle w:val="Hyperlink"/>
                    <w:rFonts w:eastAsia="Cambria" w:cstheme="minorHAnsi"/>
                    <w:sz w:val="18"/>
                    <w:lang w:val="en-GB"/>
                  </w:rPr>
                </w:rPrChange>
              </w:rPr>
              <w:fldChar w:fldCharType="end"/>
            </w:r>
          </w:p>
        </w:tc>
      </w:tr>
    </w:tbl>
    <w:p w14:paraId="60285E7D" w14:textId="5A8B227D" w:rsidR="002D4F89" w:rsidRDefault="002D4F89" w:rsidP="002D4F89">
      <w:pPr>
        <w:pStyle w:val="ListParagraph"/>
        <w:ind w:left="-709" w:right="-631"/>
        <w:jc w:val="both"/>
        <w:rPr>
          <w:rFonts w:ascii="Arial" w:eastAsiaTheme="minorEastAsia" w:hAnsi="Arial" w:cs="Arial"/>
          <w:color w:val="262626" w:themeColor="text1" w:themeTint="D9"/>
          <w:u w:val="dotted"/>
          <w:lang w:val="en-GB"/>
        </w:rPr>
      </w:pPr>
    </w:p>
    <w:tbl>
      <w:tblPr>
        <w:tblStyle w:val="TableGrid6"/>
        <w:tblW w:w="8658" w:type="dxa"/>
        <w:tblInd w:w="-15"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12" w:space="0" w:color="244061" w:themeColor="accent1" w:themeShade="80"/>
          <w:insideV w:val="single" w:sz="12" w:space="0" w:color="244061" w:themeColor="accent1" w:themeShade="80"/>
        </w:tblBorders>
        <w:shd w:val="clear" w:color="auto" w:fill="DBE5F1" w:themeFill="accent1" w:themeFillTint="33"/>
        <w:tblLayout w:type="fixed"/>
        <w:tblLook w:val="04A0" w:firstRow="1" w:lastRow="0" w:firstColumn="1" w:lastColumn="0" w:noHBand="0" w:noVBand="1"/>
      </w:tblPr>
      <w:tblGrid>
        <w:gridCol w:w="4395"/>
        <w:gridCol w:w="992"/>
        <w:gridCol w:w="1276"/>
        <w:gridCol w:w="850"/>
        <w:gridCol w:w="1145"/>
      </w:tblGrid>
      <w:tr w:rsidR="00D64ECC" w:rsidRPr="005D6041" w14:paraId="27B437B7" w14:textId="77777777" w:rsidTr="00313F8B">
        <w:trPr>
          <w:trHeight w:val="311"/>
        </w:trPr>
        <w:tc>
          <w:tcPr>
            <w:tcW w:w="439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365F91" w:themeFill="accent1" w:themeFillShade="BF"/>
            <w:vAlign w:val="center"/>
          </w:tcPr>
          <w:p w14:paraId="5A8457D9" w14:textId="288C5287" w:rsidR="00D64ECC" w:rsidRPr="005D6041" w:rsidRDefault="000F600B" w:rsidP="00970A8C">
            <w:pPr>
              <w:spacing w:after="200" w:line="276" w:lineRule="auto"/>
              <w:ind w:right="-631"/>
              <w:jc w:val="left"/>
              <w:rPr>
                <w:rFonts w:ascii="Arial" w:eastAsiaTheme="minorHAnsi" w:hAnsi="Arial" w:cs="Arial"/>
                <w:color w:val="DBE5F1" w:themeColor="accent1" w:themeTint="33"/>
                <w:lang w:eastAsia="en-US"/>
                <w:rPrChange w:id="765" w:author="Debasruti Boral" w:date="2019-12-03T14:17:00Z">
                  <w:rPr>
                    <w:rFonts w:asciiTheme="minorHAnsi" w:eastAsiaTheme="minorHAnsi" w:hAnsiTheme="minorHAnsi" w:cstheme="minorHAnsi"/>
                    <w:color w:val="DBE5F1" w:themeColor="accent1" w:themeTint="33"/>
                    <w:sz w:val="22"/>
                    <w:szCs w:val="22"/>
                    <w:lang w:eastAsia="en-US"/>
                  </w:rPr>
                </w:rPrChange>
              </w:rPr>
            </w:pPr>
            <w:r w:rsidRPr="005D6041">
              <w:rPr>
                <w:rFonts w:ascii="Arial" w:hAnsi="Arial" w:cs="Arial"/>
                <w:b/>
                <w:color w:val="DBE5F1" w:themeColor="accent1" w:themeTint="33"/>
                <w:rPrChange w:id="766" w:author="Debasruti Boral" w:date="2019-12-03T14:17:00Z">
                  <w:rPr>
                    <w:rFonts w:cstheme="minorHAnsi"/>
                    <w:b/>
                    <w:color w:val="DBE5F1" w:themeColor="accent1" w:themeTint="33"/>
                  </w:rPr>
                </w:rPrChange>
              </w:rPr>
              <w:t>INDICA</w:t>
            </w:r>
            <w:r w:rsidR="00970A8C" w:rsidRPr="005D6041">
              <w:rPr>
                <w:rFonts w:ascii="Arial" w:hAnsi="Arial" w:cs="Arial"/>
                <w:b/>
                <w:color w:val="DBE5F1" w:themeColor="accent1" w:themeTint="33"/>
                <w:rPrChange w:id="767" w:author="Debasruti Boral" w:date="2019-12-03T14:17:00Z">
                  <w:rPr>
                    <w:rFonts w:cstheme="minorHAnsi"/>
                    <w:b/>
                    <w:color w:val="DBE5F1" w:themeColor="accent1" w:themeTint="33"/>
                  </w:rPr>
                </w:rPrChange>
              </w:rPr>
              <w:t>TEURS D’INCIDENCE DE LA PAUVRETÉ</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365F91" w:themeFill="accent1" w:themeFillShade="BF"/>
            <w:vAlign w:val="center"/>
          </w:tcPr>
          <w:p w14:paraId="222AFB9F" w14:textId="77777777" w:rsidR="00D64ECC" w:rsidRPr="005D6041" w:rsidRDefault="00D64ECC" w:rsidP="00313F8B">
            <w:pPr>
              <w:spacing w:after="200" w:line="276" w:lineRule="auto"/>
              <w:ind w:right="-631"/>
              <w:jc w:val="left"/>
              <w:rPr>
                <w:rFonts w:ascii="Arial" w:eastAsiaTheme="minorHAnsi" w:hAnsi="Arial" w:cs="Arial"/>
                <w:b/>
                <w:color w:val="DBE5F1" w:themeColor="accent1" w:themeTint="33"/>
                <w:lang w:val="en-GB" w:eastAsia="en-US"/>
                <w:rPrChange w:id="768" w:author="Debasruti Boral" w:date="2019-12-03T14:17:00Z">
                  <w:rPr>
                    <w:rFonts w:asciiTheme="minorHAnsi" w:eastAsiaTheme="minorHAnsi" w:hAnsiTheme="minorHAnsi" w:cstheme="minorHAnsi"/>
                    <w:b/>
                    <w:color w:val="DBE5F1" w:themeColor="accent1" w:themeTint="33"/>
                    <w:sz w:val="22"/>
                    <w:szCs w:val="22"/>
                    <w:lang w:val="en-GB" w:eastAsia="en-US"/>
                  </w:rPr>
                </w:rPrChange>
              </w:rPr>
            </w:pPr>
            <w:proofErr w:type="spellStart"/>
            <w:r w:rsidRPr="005D6041">
              <w:rPr>
                <w:rFonts w:ascii="Arial" w:hAnsi="Arial" w:cs="Arial"/>
                <w:b/>
                <w:color w:val="DBE5F1" w:themeColor="accent1" w:themeTint="33"/>
                <w:lang w:val="en-GB"/>
                <w:rPrChange w:id="769" w:author="Debasruti Boral" w:date="2019-12-03T14:17:00Z">
                  <w:rPr>
                    <w:rFonts w:cstheme="minorHAnsi"/>
                    <w:b/>
                    <w:color w:val="DBE5F1" w:themeColor="accent1" w:themeTint="33"/>
                    <w:lang w:val="en-GB"/>
                  </w:rPr>
                </w:rPrChange>
              </w:rPr>
              <w:t>Comores</w:t>
            </w:r>
            <w:proofErr w:type="spellEnd"/>
          </w:p>
        </w:tc>
        <w:tc>
          <w:tcPr>
            <w:tcW w:w="1276"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365F91" w:themeFill="accent1" w:themeFillShade="BF"/>
            <w:vAlign w:val="center"/>
          </w:tcPr>
          <w:p w14:paraId="6603C9CB" w14:textId="77777777" w:rsidR="00D64ECC" w:rsidRPr="005D6041" w:rsidRDefault="00D64ECC" w:rsidP="00313F8B">
            <w:pPr>
              <w:spacing w:after="200" w:line="276" w:lineRule="auto"/>
              <w:ind w:right="-631"/>
              <w:jc w:val="left"/>
              <w:rPr>
                <w:rFonts w:ascii="Arial" w:eastAsiaTheme="minorHAnsi" w:hAnsi="Arial" w:cs="Arial"/>
                <w:b/>
                <w:color w:val="DBE5F1" w:themeColor="accent1" w:themeTint="33"/>
                <w:lang w:val="en-GB" w:eastAsia="en-US"/>
                <w:rPrChange w:id="770" w:author="Debasruti Boral" w:date="2019-12-03T14:17:00Z">
                  <w:rPr>
                    <w:rFonts w:asciiTheme="minorHAnsi" w:eastAsiaTheme="minorHAnsi" w:hAnsiTheme="minorHAnsi" w:cstheme="minorHAnsi"/>
                    <w:b/>
                    <w:color w:val="DBE5F1" w:themeColor="accent1" w:themeTint="33"/>
                    <w:sz w:val="22"/>
                    <w:szCs w:val="22"/>
                    <w:lang w:val="en-GB" w:eastAsia="en-US"/>
                  </w:rPr>
                </w:rPrChange>
              </w:rPr>
            </w:pPr>
            <w:r w:rsidRPr="005D6041">
              <w:rPr>
                <w:rFonts w:ascii="Arial" w:hAnsi="Arial" w:cs="Arial"/>
                <w:b/>
                <w:color w:val="DBE5F1" w:themeColor="accent1" w:themeTint="33"/>
                <w:lang w:val="en-GB"/>
                <w:rPrChange w:id="771" w:author="Debasruti Boral" w:date="2019-12-03T14:17:00Z">
                  <w:rPr>
                    <w:rFonts w:cstheme="minorHAnsi"/>
                    <w:b/>
                    <w:color w:val="DBE5F1" w:themeColor="accent1" w:themeTint="33"/>
                    <w:lang w:val="en-GB"/>
                  </w:rPr>
                </w:rPrChange>
              </w:rPr>
              <w:t>Madagascar</w:t>
            </w:r>
          </w:p>
        </w:tc>
        <w:tc>
          <w:tcPr>
            <w:tcW w:w="850"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365F91" w:themeFill="accent1" w:themeFillShade="BF"/>
            <w:vAlign w:val="center"/>
          </w:tcPr>
          <w:p w14:paraId="3A615214" w14:textId="77777777" w:rsidR="00D64ECC" w:rsidRPr="005D6041" w:rsidRDefault="00D64ECC" w:rsidP="00313F8B">
            <w:pPr>
              <w:spacing w:after="200" w:line="276" w:lineRule="auto"/>
              <w:ind w:right="-631"/>
              <w:jc w:val="left"/>
              <w:rPr>
                <w:rFonts w:ascii="Arial" w:eastAsiaTheme="minorHAnsi" w:hAnsi="Arial" w:cs="Arial"/>
                <w:b/>
                <w:color w:val="DBE5F1" w:themeColor="accent1" w:themeTint="33"/>
                <w:lang w:val="en-GB" w:eastAsia="en-US"/>
                <w:rPrChange w:id="772" w:author="Debasruti Boral" w:date="2019-12-03T14:17:00Z">
                  <w:rPr>
                    <w:rFonts w:asciiTheme="minorHAnsi" w:eastAsiaTheme="minorHAnsi" w:hAnsiTheme="minorHAnsi" w:cstheme="minorHAnsi"/>
                    <w:b/>
                    <w:color w:val="DBE5F1" w:themeColor="accent1" w:themeTint="33"/>
                    <w:sz w:val="22"/>
                    <w:szCs w:val="22"/>
                    <w:lang w:val="en-GB" w:eastAsia="en-US"/>
                  </w:rPr>
                </w:rPrChange>
              </w:rPr>
            </w:pPr>
            <w:r w:rsidRPr="005D6041">
              <w:rPr>
                <w:rFonts w:ascii="Arial" w:hAnsi="Arial" w:cs="Arial"/>
                <w:b/>
                <w:color w:val="DBE5F1" w:themeColor="accent1" w:themeTint="33"/>
                <w:lang w:val="en-GB"/>
                <w:rPrChange w:id="773" w:author="Debasruti Boral" w:date="2019-12-03T14:17:00Z">
                  <w:rPr>
                    <w:rFonts w:cstheme="minorHAnsi"/>
                    <w:b/>
                    <w:color w:val="DBE5F1" w:themeColor="accent1" w:themeTint="33"/>
                    <w:lang w:val="en-GB"/>
                  </w:rPr>
                </w:rPrChange>
              </w:rPr>
              <w:t>Maurice</w:t>
            </w:r>
          </w:p>
        </w:tc>
        <w:tc>
          <w:tcPr>
            <w:tcW w:w="114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365F91" w:themeFill="accent1" w:themeFillShade="BF"/>
            <w:vAlign w:val="center"/>
          </w:tcPr>
          <w:p w14:paraId="4296A13B" w14:textId="77777777" w:rsidR="00D64ECC" w:rsidRPr="005D6041" w:rsidRDefault="00D64ECC" w:rsidP="00313F8B">
            <w:pPr>
              <w:spacing w:after="200" w:line="276" w:lineRule="auto"/>
              <w:ind w:right="-631"/>
              <w:jc w:val="left"/>
              <w:rPr>
                <w:rFonts w:ascii="Arial" w:eastAsiaTheme="minorHAnsi" w:hAnsi="Arial" w:cs="Arial"/>
                <w:b/>
                <w:color w:val="DBE5F1" w:themeColor="accent1" w:themeTint="33"/>
                <w:lang w:val="en-GB" w:eastAsia="en-US"/>
                <w:rPrChange w:id="774" w:author="Debasruti Boral" w:date="2019-12-03T14:17:00Z">
                  <w:rPr>
                    <w:rFonts w:asciiTheme="minorHAnsi" w:eastAsiaTheme="minorHAnsi" w:hAnsiTheme="minorHAnsi" w:cstheme="minorHAnsi"/>
                    <w:b/>
                    <w:color w:val="DBE5F1" w:themeColor="accent1" w:themeTint="33"/>
                    <w:sz w:val="22"/>
                    <w:szCs w:val="22"/>
                    <w:lang w:val="en-GB" w:eastAsia="en-US"/>
                  </w:rPr>
                </w:rPrChange>
              </w:rPr>
            </w:pPr>
            <w:r w:rsidRPr="005D6041">
              <w:rPr>
                <w:rFonts w:ascii="Arial" w:hAnsi="Arial" w:cs="Arial"/>
                <w:b/>
                <w:color w:val="DBE5F1" w:themeColor="accent1" w:themeTint="33"/>
                <w:lang w:val="en-GB"/>
                <w:rPrChange w:id="775" w:author="Debasruti Boral" w:date="2019-12-03T14:17:00Z">
                  <w:rPr>
                    <w:rFonts w:cstheme="minorHAnsi"/>
                    <w:b/>
                    <w:color w:val="DBE5F1" w:themeColor="accent1" w:themeTint="33"/>
                    <w:lang w:val="en-GB"/>
                  </w:rPr>
                </w:rPrChange>
              </w:rPr>
              <w:t>Seychelles</w:t>
            </w:r>
          </w:p>
        </w:tc>
      </w:tr>
      <w:tr w:rsidR="00D64ECC" w:rsidRPr="005D6041" w14:paraId="589BE06A" w14:textId="77777777" w:rsidTr="00313F8B">
        <w:trPr>
          <w:trHeight w:val="27"/>
        </w:trPr>
        <w:tc>
          <w:tcPr>
            <w:tcW w:w="439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47CA34CE" w14:textId="77777777" w:rsidR="00D64ECC" w:rsidRPr="005D6041" w:rsidRDefault="00D64ECC" w:rsidP="00313F8B">
            <w:pPr>
              <w:spacing w:after="200" w:line="276" w:lineRule="auto"/>
              <w:jc w:val="left"/>
              <w:rPr>
                <w:rFonts w:ascii="Arial" w:eastAsiaTheme="minorHAnsi" w:hAnsi="Arial" w:cs="Arial"/>
                <w:color w:val="244061" w:themeColor="accent1" w:themeShade="80"/>
                <w:highlight w:val="magenta"/>
                <w:lang w:eastAsia="en-US"/>
                <w:rPrChange w:id="776" w:author="Debasruti Boral" w:date="2019-12-03T14:17:00Z">
                  <w:rPr>
                    <w:rFonts w:asciiTheme="minorHAnsi" w:eastAsiaTheme="minorHAnsi" w:hAnsiTheme="minorHAnsi" w:cstheme="minorHAnsi"/>
                    <w:color w:val="244061" w:themeColor="accent1" w:themeShade="80"/>
                    <w:sz w:val="22"/>
                    <w:szCs w:val="22"/>
                    <w:highlight w:val="magenta"/>
                    <w:lang w:eastAsia="en-US"/>
                  </w:rPr>
                </w:rPrChange>
              </w:rPr>
            </w:pPr>
            <w:r w:rsidRPr="005D6041">
              <w:rPr>
                <w:rFonts w:ascii="Arial" w:hAnsi="Arial" w:cs="Arial"/>
                <w:color w:val="244061" w:themeColor="accent1" w:themeShade="80"/>
                <w:rPrChange w:id="777" w:author="Debasruti Boral" w:date="2019-12-03T14:17:00Z">
                  <w:rPr>
                    <w:rFonts w:cstheme="minorHAnsi"/>
                    <w:color w:val="244061" w:themeColor="accent1" w:themeShade="80"/>
                  </w:rPr>
                </w:rPrChange>
              </w:rPr>
              <w:t xml:space="preserve">% de la population sous le seuil international de pauvreté </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3358AE0F" w14:textId="77777777" w:rsidR="00D64ECC" w:rsidRPr="005D6041" w:rsidRDefault="00D64ECC" w:rsidP="00313F8B">
            <w:pPr>
              <w:spacing w:after="200" w:line="259" w:lineRule="auto"/>
              <w:ind w:right="-629"/>
              <w:jc w:val="left"/>
              <w:rPr>
                <w:rFonts w:ascii="Arial" w:eastAsiaTheme="minorHAnsi" w:hAnsi="Arial" w:cs="Arial"/>
                <w:color w:val="244061" w:themeColor="accent1" w:themeShade="80"/>
                <w:vertAlign w:val="superscript"/>
                <w:lang w:val="en-GB" w:eastAsia="en-US"/>
                <w:rPrChange w:id="778" w:author="Debasruti Boral" w:date="2019-12-03T14:17:00Z">
                  <w:rPr>
                    <w:rFonts w:asciiTheme="minorHAnsi" w:eastAsiaTheme="minorHAnsi" w:hAnsiTheme="minorHAnsi" w:cstheme="minorHAnsi"/>
                    <w:color w:val="244061" w:themeColor="accent1" w:themeShade="80"/>
                    <w:sz w:val="22"/>
                    <w:szCs w:val="22"/>
                    <w:vertAlign w:val="superscript"/>
                    <w:lang w:val="en-GB" w:eastAsia="en-US"/>
                  </w:rPr>
                </w:rPrChange>
              </w:rPr>
            </w:pPr>
            <w:r w:rsidRPr="005D6041">
              <w:rPr>
                <w:rFonts w:ascii="Arial" w:hAnsi="Arial" w:cs="Arial"/>
                <w:color w:val="244061" w:themeColor="accent1" w:themeShade="80"/>
                <w:lang w:val="en-GB"/>
                <w:rPrChange w:id="779" w:author="Debasruti Boral" w:date="2019-12-03T14:17:00Z">
                  <w:rPr>
                    <w:rFonts w:cstheme="minorHAnsi"/>
                    <w:color w:val="244061" w:themeColor="accent1" w:themeShade="80"/>
                    <w:lang w:val="en-GB"/>
                  </w:rPr>
                </w:rPrChange>
              </w:rPr>
              <w:t>17.9</w:t>
            </w:r>
            <w:r w:rsidRPr="005D6041">
              <w:rPr>
                <w:rFonts w:ascii="Arial" w:hAnsi="Arial" w:cs="Arial"/>
                <w:color w:val="244061" w:themeColor="accent1" w:themeShade="80"/>
                <w:vertAlign w:val="superscript"/>
                <w:lang w:val="en-GB"/>
                <w:rPrChange w:id="780" w:author="Debasruti Boral" w:date="2019-12-03T14:17:00Z">
                  <w:rPr>
                    <w:rFonts w:cstheme="minorHAnsi"/>
                    <w:color w:val="244061" w:themeColor="accent1" w:themeShade="80"/>
                    <w:vertAlign w:val="superscript"/>
                    <w:lang w:val="en-GB"/>
                  </w:rPr>
                </w:rPrChange>
              </w:rPr>
              <w:t>a</w:t>
            </w:r>
          </w:p>
        </w:tc>
        <w:tc>
          <w:tcPr>
            <w:tcW w:w="1276"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6C1A4C83" w14:textId="77777777" w:rsidR="00D64ECC" w:rsidRPr="005D6041" w:rsidRDefault="00D64ECC" w:rsidP="00313F8B">
            <w:pPr>
              <w:spacing w:after="200" w:line="259" w:lineRule="auto"/>
              <w:ind w:right="-629"/>
              <w:jc w:val="left"/>
              <w:rPr>
                <w:rFonts w:ascii="Arial" w:eastAsiaTheme="minorHAnsi" w:hAnsi="Arial" w:cs="Arial"/>
                <w:color w:val="244061" w:themeColor="accent1" w:themeShade="80"/>
                <w:lang w:val="en-GB" w:eastAsia="en-US"/>
                <w:rPrChange w:id="781"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782" w:author="Debasruti Boral" w:date="2019-12-03T14:17:00Z">
                  <w:rPr>
                    <w:rFonts w:cstheme="minorHAnsi"/>
                    <w:color w:val="244061" w:themeColor="accent1" w:themeShade="80"/>
                    <w:lang w:val="en-GB"/>
                  </w:rPr>
                </w:rPrChange>
              </w:rPr>
              <w:t xml:space="preserve">  77.6</w:t>
            </w:r>
            <w:r w:rsidRPr="005D6041">
              <w:rPr>
                <w:rFonts w:ascii="Arial" w:hAnsi="Arial" w:cs="Arial"/>
                <w:color w:val="244061" w:themeColor="accent1" w:themeShade="80"/>
                <w:vertAlign w:val="superscript"/>
                <w:lang w:val="en-GB"/>
                <w:rPrChange w:id="783" w:author="Debasruti Boral" w:date="2019-12-03T14:17:00Z">
                  <w:rPr>
                    <w:rFonts w:cstheme="minorHAnsi"/>
                    <w:color w:val="244061" w:themeColor="accent1" w:themeShade="80"/>
                    <w:vertAlign w:val="superscript"/>
                    <w:lang w:val="en-GB"/>
                  </w:rPr>
                </w:rPrChange>
              </w:rPr>
              <w:t>b</w:t>
            </w:r>
          </w:p>
        </w:tc>
        <w:tc>
          <w:tcPr>
            <w:tcW w:w="850"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47F64057" w14:textId="77777777" w:rsidR="00D64ECC" w:rsidRPr="005D6041" w:rsidRDefault="00D64ECC" w:rsidP="00313F8B">
            <w:pPr>
              <w:spacing w:after="200" w:line="259" w:lineRule="auto"/>
              <w:ind w:right="-629"/>
              <w:jc w:val="left"/>
              <w:rPr>
                <w:rFonts w:ascii="Arial" w:eastAsiaTheme="minorHAnsi" w:hAnsi="Arial" w:cs="Arial"/>
                <w:color w:val="244061" w:themeColor="accent1" w:themeShade="80"/>
                <w:lang w:val="en-GB" w:eastAsia="en-US"/>
                <w:rPrChange w:id="784"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785" w:author="Debasruti Boral" w:date="2019-12-03T14:17:00Z">
                  <w:rPr>
                    <w:rFonts w:cstheme="minorHAnsi"/>
                    <w:color w:val="244061" w:themeColor="accent1" w:themeShade="80"/>
                    <w:lang w:val="en-GB"/>
                  </w:rPr>
                </w:rPrChange>
              </w:rPr>
              <w:t>7.90</w:t>
            </w:r>
            <w:r w:rsidRPr="005D6041">
              <w:rPr>
                <w:rFonts w:ascii="Arial" w:hAnsi="Arial" w:cs="Arial"/>
                <w:color w:val="244061" w:themeColor="accent1" w:themeShade="80"/>
                <w:vertAlign w:val="superscript"/>
                <w:lang w:val="en-GB"/>
                <w:rPrChange w:id="786" w:author="Debasruti Boral" w:date="2019-12-03T14:17:00Z">
                  <w:rPr>
                    <w:rFonts w:cstheme="minorHAnsi"/>
                    <w:color w:val="244061" w:themeColor="accent1" w:themeShade="80"/>
                    <w:vertAlign w:val="superscript"/>
                    <w:lang w:val="en-GB"/>
                  </w:rPr>
                </w:rPrChange>
              </w:rPr>
              <w:t>c</w:t>
            </w:r>
          </w:p>
        </w:tc>
        <w:tc>
          <w:tcPr>
            <w:tcW w:w="114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4D0F2218" w14:textId="77777777" w:rsidR="00D64ECC" w:rsidRPr="005D6041" w:rsidRDefault="00D64ECC" w:rsidP="00313F8B">
            <w:pPr>
              <w:spacing w:after="200" w:line="259" w:lineRule="auto"/>
              <w:ind w:right="-629"/>
              <w:jc w:val="left"/>
              <w:rPr>
                <w:rFonts w:ascii="Arial" w:eastAsiaTheme="minorHAnsi" w:hAnsi="Arial" w:cs="Arial"/>
                <w:color w:val="244061" w:themeColor="accent1" w:themeShade="80"/>
                <w:lang w:val="en-GB" w:eastAsia="en-US"/>
                <w:rPrChange w:id="787"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788" w:author="Debasruti Boral" w:date="2019-12-03T14:17:00Z">
                  <w:rPr>
                    <w:rFonts w:cstheme="minorHAnsi"/>
                    <w:color w:val="244061" w:themeColor="accent1" w:themeShade="80"/>
                    <w:lang w:val="en-GB"/>
                  </w:rPr>
                </w:rPrChange>
              </w:rPr>
              <w:t xml:space="preserve">  1.10</w:t>
            </w:r>
            <w:r w:rsidRPr="005D6041">
              <w:rPr>
                <w:rFonts w:ascii="Arial" w:hAnsi="Arial" w:cs="Arial"/>
                <w:color w:val="244061" w:themeColor="accent1" w:themeShade="80"/>
                <w:vertAlign w:val="superscript"/>
                <w:lang w:val="en-GB"/>
                <w:rPrChange w:id="789" w:author="Debasruti Boral" w:date="2019-12-03T14:17:00Z">
                  <w:rPr>
                    <w:rFonts w:cstheme="minorHAnsi"/>
                    <w:color w:val="244061" w:themeColor="accent1" w:themeShade="80"/>
                    <w:vertAlign w:val="superscript"/>
                    <w:lang w:val="en-GB"/>
                  </w:rPr>
                </w:rPrChange>
              </w:rPr>
              <w:t>d</w:t>
            </w:r>
          </w:p>
        </w:tc>
      </w:tr>
      <w:tr w:rsidR="00D64ECC" w:rsidRPr="005D6041" w14:paraId="00E330E8" w14:textId="77777777" w:rsidTr="00313F8B">
        <w:trPr>
          <w:trHeight w:val="121"/>
        </w:trPr>
        <w:tc>
          <w:tcPr>
            <w:tcW w:w="439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6EFD1959" w14:textId="77777777" w:rsidR="00D64ECC" w:rsidRPr="005D6041" w:rsidRDefault="00D64ECC" w:rsidP="00313F8B">
            <w:pPr>
              <w:spacing w:after="200" w:line="276" w:lineRule="auto"/>
              <w:jc w:val="left"/>
              <w:rPr>
                <w:rFonts w:ascii="Arial" w:eastAsiaTheme="minorHAnsi" w:hAnsi="Arial" w:cs="Arial"/>
                <w:color w:val="244061" w:themeColor="accent1" w:themeShade="80"/>
                <w:lang w:eastAsia="en-US"/>
                <w:rPrChange w:id="790" w:author="Debasruti Boral" w:date="2019-12-03T14:17:00Z">
                  <w:rPr>
                    <w:rFonts w:asciiTheme="minorHAnsi" w:eastAsiaTheme="minorHAnsi" w:hAnsiTheme="minorHAnsi" w:cstheme="minorHAnsi"/>
                    <w:color w:val="244061" w:themeColor="accent1" w:themeShade="80"/>
                    <w:sz w:val="22"/>
                    <w:szCs w:val="22"/>
                    <w:lang w:eastAsia="en-US"/>
                  </w:rPr>
                </w:rPrChange>
              </w:rPr>
            </w:pPr>
            <w:r w:rsidRPr="005D6041">
              <w:rPr>
                <w:rFonts w:ascii="Arial" w:hAnsi="Arial" w:cs="Arial"/>
                <w:color w:val="244061" w:themeColor="accent1" w:themeShade="80"/>
                <w:rPrChange w:id="791" w:author="Debasruti Boral" w:date="2019-12-03T14:17:00Z">
                  <w:rPr>
                    <w:rFonts w:cstheme="minorHAnsi"/>
                    <w:color w:val="244061" w:themeColor="accent1" w:themeShade="80"/>
                  </w:rPr>
                </w:rPrChange>
              </w:rPr>
              <w:t>% de la population sous le seuil national de pauvreté</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7EC2592C" w14:textId="77777777" w:rsidR="00D64ECC" w:rsidRPr="005D6041" w:rsidRDefault="00D64ECC" w:rsidP="00313F8B">
            <w:pPr>
              <w:spacing w:after="200" w:line="259" w:lineRule="auto"/>
              <w:ind w:right="-629"/>
              <w:jc w:val="left"/>
              <w:rPr>
                <w:rFonts w:ascii="Arial" w:eastAsiaTheme="minorHAnsi" w:hAnsi="Arial" w:cs="Arial"/>
                <w:color w:val="244061" w:themeColor="accent1" w:themeShade="80"/>
                <w:lang w:val="en-GB" w:eastAsia="en-US"/>
                <w:rPrChange w:id="792"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793" w:author="Debasruti Boral" w:date="2019-12-03T14:17:00Z">
                  <w:rPr>
                    <w:rFonts w:cstheme="minorHAnsi"/>
                    <w:color w:val="244061" w:themeColor="accent1" w:themeShade="80"/>
                    <w:lang w:val="en-GB"/>
                  </w:rPr>
                </w:rPrChange>
              </w:rPr>
              <w:t>42.4</w:t>
            </w:r>
            <w:r w:rsidRPr="005D6041">
              <w:rPr>
                <w:rFonts w:ascii="Arial" w:hAnsi="Arial" w:cs="Arial"/>
                <w:color w:val="244061" w:themeColor="accent1" w:themeShade="80"/>
                <w:vertAlign w:val="superscript"/>
                <w:lang w:val="en-GB"/>
                <w:rPrChange w:id="794" w:author="Debasruti Boral" w:date="2019-12-03T14:17:00Z">
                  <w:rPr>
                    <w:rFonts w:cstheme="minorHAnsi"/>
                    <w:color w:val="244061" w:themeColor="accent1" w:themeShade="80"/>
                    <w:vertAlign w:val="superscript"/>
                    <w:lang w:val="en-GB"/>
                  </w:rPr>
                </w:rPrChange>
              </w:rPr>
              <w:t>a</w:t>
            </w:r>
          </w:p>
        </w:tc>
        <w:tc>
          <w:tcPr>
            <w:tcW w:w="1276"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00E3F848" w14:textId="77777777" w:rsidR="00D64ECC" w:rsidRPr="005D6041" w:rsidRDefault="00D64ECC" w:rsidP="00313F8B">
            <w:pPr>
              <w:spacing w:after="200" w:line="259" w:lineRule="auto"/>
              <w:ind w:right="-629"/>
              <w:jc w:val="left"/>
              <w:rPr>
                <w:rFonts w:ascii="Arial" w:eastAsiaTheme="minorHAnsi" w:hAnsi="Arial" w:cs="Arial"/>
                <w:color w:val="244061" w:themeColor="accent1" w:themeShade="80"/>
                <w:lang w:val="en-GB" w:eastAsia="en-US"/>
                <w:rPrChange w:id="795"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796" w:author="Debasruti Boral" w:date="2019-12-03T14:17:00Z">
                  <w:rPr>
                    <w:rFonts w:cstheme="minorHAnsi"/>
                    <w:color w:val="244061" w:themeColor="accent1" w:themeShade="80"/>
                    <w:lang w:val="en-GB"/>
                  </w:rPr>
                </w:rPrChange>
              </w:rPr>
              <w:t xml:space="preserve">  70.7</w:t>
            </w:r>
            <w:r w:rsidRPr="005D6041">
              <w:rPr>
                <w:rFonts w:ascii="Arial" w:hAnsi="Arial" w:cs="Arial"/>
                <w:color w:val="244061" w:themeColor="accent1" w:themeShade="80"/>
                <w:vertAlign w:val="superscript"/>
                <w:lang w:val="en-GB"/>
                <w:rPrChange w:id="797" w:author="Debasruti Boral" w:date="2019-12-03T14:17:00Z">
                  <w:rPr>
                    <w:rFonts w:cstheme="minorHAnsi"/>
                    <w:color w:val="244061" w:themeColor="accent1" w:themeShade="80"/>
                    <w:vertAlign w:val="superscript"/>
                    <w:lang w:val="en-GB"/>
                  </w:rPr>
                </w:rPrChange>
              </w:rPr>
              <w:t>b</w:t>
            </w:r>
          </w:p>
        </w:tc>
        <w:tc>
          <w:tcPr>
            <w:tcW w:w="850"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44B8890B" w14:textId="77777777" w:rsidR="00D64ECC" w:rsidRPr="005D6041" w:rsidRDefault="00D64ECC" w:rsidP="00313F8B">
            <w:pPr>
              <w:spacing w:after="200" w:line="259" w:lineRule="auto"/>
              <w:ind w:right="-629"/>
              <w:jc w:val="left"/>
              <w:rPr>
                <w:rFonts w:ascii="Arial" w:eastAsiaTheme="minorHAnsi" w:hAnsi="Arial" w:cs="Arial"/>
                <w:color w:val="244061" w:themeColor="accent1" w:themeShade="80"/>
                <w:lang w:val="en-GB" w:eastAsia="en-US"/>
                <w:rPrChange w:id="798"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799" w:author="Debasruti Boral" w:date="2019-12-03T14:17:00Z">
                  <w:rPr>
                    <w:rFonts w:cstheme="minorHAnsi"/>
                    <w:color w:val="244061" w:themeColor="accent1" w:themeShade="80"/>
                    <w:lang w:val="en-GB"/>
                  </w:rPr>
                </w:rPrChange>
              </w:rPr>
              <w:t>0.50</w:t>
            </w:r>
            <w:r w:rsidRPr="005D6041">
              <w:rPr>
                <w:rFonts w:ascii="Arial" w:hAnsi="Arial" w:cs="Arial"/>
                <w:color w:val="244061" w:themeColor="accent1" w:themeShade="80"/>
                <w:vertAlign w:val="superscript"/>
                <w:lang w:val="en-GB"/>
                <w:rPrChange w:id="800" w:author="Debasruti Boral" w:date="2019-12-03T14:17:00Z">
                  <w:rPr>
                    <w:rFonts w:cstheme="minorHAnsi"/>
                    <w:color w:val="244061" w:themeColor="accent1" w:themeShade="80"/>
                    <w:vertAlign w:val="superscript"/>
                    <w:lang w:val="en-GB"/>
                  </w:rPr>
                </w:rPrChange>
              </w:rPr>
              <w:t>c</w:t>
            </w:r>
          </w:p>
        </w:tc>
        <w:tc>
          <w:tcPr>
            <w:tcW w:w="114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766E4F40" w14:textId="77777777" w:rsidR="00D64ECC" w:rsidRPr="005D6041" w:rsidRDefault="00D64ECC" w:rsidP="00313F8B">
            <w:pPr>
              <w:spacing w:after="200" w:line="259" w:lineRule="auto"/>
              <w:ind w:right="-629"/>
              <w:jc w:val="left"/>
              <w:rPr>
                <w:rFonts w:ascii="Arial" w:eastAsiaTheme="minorHAnsi" w:hAnsi="Arial" w:cs="Arial"/>
                <w:color w:val="244061" w:themeColor="accent1" w:themeShade="80"/>
                <w:lang w:val="en-GB" w:eastAsia="en-US"/>
                <w:rPrChange w:id="801"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802" w:author="Debasruti Boral" w:date="2019-12-03T14:17:00Z">
                  <w:rPr>
                    <w:rFonts w:cstheme="minorHAnsi"/>
                    <w:color w:val="244061" w:themeColor="accent1" w:themeShade="80"/>
                    <w:lang w:val="en-GB"/>
                  </w:rPr>
                </w:rPrChange>
              </w:rPr>
              <w:t xml:space="preserve">  39.3</w:t>
            </w:r>
            <w:r w:rsidRPr="005D6041">
              <w:rPr>
                <w:rFonts w:ascii="Arial" w:hAnsi="Arial" w:cs="Arial"/>
                <w:color w:val="244061" w:themeColor="accent1" w:themeShade="80"/>
                <w:vertAlign w:val="superscript"/>
                <w:lang w:val="en-GB"/>
                <w:rPrChange w:id="803" w:author="Debasruti Boral" w:date="2019-12-03T14:17:00Z">
                  <w:rPr>
                    <w:rFonts w:cstheme="minorHAnsi"/>
                    <w:color w:val="244061" w:themeColor="accent1" w:themeShade="80"/>
                    <w:vertAlign w:val="superscript"/>
                    <w:lang w:val="en-GB"/>
                  </w:rPr>
                </w:rPrChange>
              </w:rPr>
              <w:t>d</w:t>
            </w:r>
          </w:p>
        </w:tc>
      </w:tr>
      <w:tr w:rsidR="00D64ECC" w:rsidRPr="005D6041" w14:paraId="1C556ACA" w14:textId="77777777" w:rsidTr="00313F8B">
        <w:trPr>
          <w:trHeight w:val="537"/>
        </w:trPr>
        <w:tc>
          <w:tcPr>
            <w:tcW w:w="439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26D7E210" w14:textId="77777777" w:rsidR="00D64ECC" w:rsidRPr="005D6041" w:rsidRDefault="00D64ECC" w:rsidP="00313F8B">
            <w:pPr>
              <w:spacing w:after="200" w:line="276" w:lineRule="auto"/>
              <w:jc w:val="left"/>
              <w:rPr>
                <w:rFonts w:ascii="Arial" w:eastAsiaTheme="minorHAnsi" w:hAnsi="Arial" w:cs="Arial"/>
                <w:color w:val="244061" w:themeColor="accent1" w:themeShade="80"/>
                <w:lang w:eastAsia="en-US"/>
                <w:rPrChange w:id="804" w:author="Debasruti Boral" w:date="2019-12-03T14:17:00Z">
                  <w:rPr>
                    <w:rFonts w:asciiTheme="minorHAnsi" w:eastAsiaTheme="minorHAnsi" w:hAnsiTheme="minorHAnsi" w:cstheme="minorHAnsi"/>
                    <w:color w:val="244061" w:themeColor="accent1" w:themeShade="80"/>
                    <w:sz w:val="22"/>
                    <w:szCs w:val="22"/>
                    <w:lang w:eastAsia="en-US"/>
                  </w:rPr>
                </w:rPrChange>
              </w:rPr>
            </w:pPr>
            <w:r w:rsidRPr="005D6041">
              <w:rPr>
                <w:rFonts w:ascii="Arial" w:hAnsi="Arial" w:cs="Arial"/>
                <w:color w:val="244061" w:themeColor="accent1" w:themeShade="80"/>
                <w:rPrChange w:id="805" w:author="Debasruti Boral" w:date="2019-12-03T14:17:00Z">
                  <w:rPr>
                    <w:rFonts w:cstheme="minorHAnsi"/>
                    <w:color w:val="244061" w:themeColor="accent1" w:themeShade="80"/>
                  </w:rPr>
                </w:rPrChange>
              </w:rPr>
              <w:t>% de la population vivant dans une extrême pauvreté multidimensionnelle</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430858FA" w14:textId="77777777" w:rsidR="00D64ECC" w:rsidRPr="005D6041" w:rsidRDefault="00D64ECC" w:rsidP="00313F8B">
            <w:pPr>
              <w:spacing w:after="200" w:line="259" w:lineRule="auto"/>
              <w:ind w:right="-629"/>
              <w:jc w:val="left"/>
              <w:rPr>
                <w:rFonts w:ascii="Arial" w:eastAsiaTheme="minorHAnsi" w:hAnsi="Arial" w:cs="Arial"/>
                <w:color w:val="244061" w:themeColor="accent1" w:themeShade="80"/>
                <w:lang w:val="en-GB" w:eastAsia="en-US"/>
                <w:rPrChange w:id="806"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807" w:author="Debasruti Boral" w:date="2019-12-03T14:17:00Z">
                  <w:rPr>
                    <w:rFonts w:cstheme="minorHAnsi"/>
                    <w:color w:val="244061" w:themeColor="accent1" w:themeShade="80"/>
                    <w:lang w:val="en-GB"/>
                  </w:rPr>
                </w:rPrChange>
              </w:rPr>
              <w:t>16.1</w:t>
            </w:r>
            <w:r w:rsidRPr="005D6041">
              <w:rPr>
                <w:rFonts w:ascii="Arial" w:hAnsi="Arial" w:cs="Arial"/>
                <w:color w:val="244061" w:themeColor="accent1" w:themeShade="80"/>
                <w:vertAlign w:val="superscript"/>
                <w:lang w:val="en-GB"/>
                <w:rPrChange w:id="808" w:author="Debasruti Boral" w:date="2019-12-03T14:17:00Z">
                  <w:rPr>
                    <w:rFonts w:cstheme="minorHAnsi"/>
                    <w:color w:val="244061" w:themeColor="accent1" w:themeShade="80"/>
                    <w:vertAlign w:val="superscript"/>
                    <w:lang w:val="en-GB"/>
                  </w:rPr>
                </w:rPrChange>
              </w:rPr>
              <w:t>e</w:t>
            </w:r>
          </w:p>
        </w:tc>
        <w:tc>
          <w:tcPr>
            <w:tcW w:w="1276"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324A5A02" w14:textId="77777777" w:rsidR="00D64ECC" w:rsidRPr="005D6041" w:rsidRDefault="00D64ECC" w:rsidP="00313F8B">
            <w:pPr>
              <w:spacing w:after="200" w:line="259" w:lineRule="auto"/>
              <w:ind w:right="-629"/>
              <w:jc w:val="left"/>
              <w:rPr>
                <w:rFonts w:ascii="Arial" w:eastAsiaTheme="minorHAnsi" w:hAnsi="Arial" w:cs="Arial"/>
                <w:color w:val="244061" w:themeColor="accent1" w:themeShade="80"/>
                <w:lang w:val="en-GB" w:eastAsia="en-US"/>
                <w:rPrChange w:id="809"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810" w:author="Debasruti Boral" w:date="2019-12-03T14:17:00Z">
                  <w:rPr>
                    <w:rFonts w:cstheme="minorHAnsi"/>
                    <w:color w:val="244061" w:themeColor="accent1" w:themeShade="80"/>
                    <w:lang w:val="en-GB"/>
                  </w:rPr>
                </w:rPrChange>
              </w:rPr>
              <w:t xml:space="preserve">  57.1</w:t>
            </w:r>
            <w:r w:rsidRPr="005D6041">
              <w:rPr>
                <w:rFonts w:ascii="Arial" w:eastAsia="Cambria" w:hAnsi="Arial" w:cs="Arial"/>
                <w:color w:val="244061" w:themeColor="accent1" w:themeShade="80"/>
                <w:vertAlign w:val="superscript"/>
                <w:lang w:val="en-GB"/>
                <w:rPrChange w:id="811" w:author="Debasruti Boral" w:date="2019-12-03T14:17:00Z">
                  <w:rPr>
                    <w:rFonts w:eastAsia="Cambria" w:cstheme="minorHAnsi"/>
                    <w:color w:val="244061" w:themeColor="accent1" w:themeShade="80"/>
                    <w:vertAlign w:val="superscript"/>
                    <w:lang w:val="en-GB"/>
                  </w:rPr>
                </w:rPrChange>
              </w:rPr>
              <w:t>e</w:t>
            </w:r>
          </w:p>
        </w:tc>
        <w:tc>
          <w:tcPr>
            <w:tcW w:w="850"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696BBF2A" w14:textId="77777777" w:rsidR="00D64ECC" w:rsidRPr="005D6041" w:rsidRDefault="00D64ECC" w:rsidP="00313F8B">
            <w:pPr>
              <w:spacing w:after="200" w:line="259" w:lineRule="auto"/>
              <w:ind w:right="-629"/>
              <w:jc w:val="left"/>
              <w:rPr>
                <w:rFonts w:ascii="Arial" w:eastAsiaTheme="minorHAnsi" w:hAnsi="Arial" w:cs="Arial"/>
                <w:color w:val="244061"/>
                <w:lang w:val="en-GB" w:eastAsia="en-US"/>
                <w:rPrChange w:id="812" w:author="Debasruti Boral" w:date="2019-12-03T14:17:00Z">
                  <w:rPr>
                    <w:rFonts w:asciiTheme="minorHAnsi" w:eastAsiaTheme="minorHAnsi" w:hAnsiTheme="minorHAnsi" w:cstheme="minorHAnsi"/>
                    <w:color w:val="244061"/>
                    <w:sz w:val="22"/>
                    <w:szCs w:val="22"/>
                    <w:lang w:val="en-GB" w:eastAsia="en-US"/>
                  </w:rPr>
                </w:rPrChange>
              </w:rPr>
            </w:pPr>
            <w:r w:rsidRPr="005D6041">
              <w:rPr>
                <w:rFonts w:ascii="Arial" w:hAnsi="Arial" w:cs="Arial"/>
                <w:color w:val="244061"/>
                <w:lang w:val="en-GB"/>
                <w:rPrChange w:id="813" w:author="Debasruti Boral" w:date="2019-12-03T14:17:00Z">
                  <w:rPr>
                    <w:rFonts w:cstheme="minorHAnsi"/>
                    <w:color w:val="244061"/>
                    <w:lang w:val="en-GB"/>
                  </w:rPr>
                </w:rPrChange>
              </w:rPr>
              <w:t xml:space="preserve">       -</w:t>
            </w:r>
          </w:p>
        </w:tc>
        <w:tc>
          <w:tcPr>
            <w:tcW w:w="114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65919030" w14:textId="77777777" w:rsidR="00D64ECC" w:rsidRPr="005D6041" w:rsidRDefault="00D64ECC" w:rsidP="00313F8B">
            <w:pPr>
              <w:spacing w:after="200" w:line="259" w:lineRule="auto"/>
              <w:ind w:right="-629"/>
              <w:jc w:val="left"/>
              <w:rPr>
                <w:rFonts w:ascii="Arial" w:eastAsiaTheme="minorHAnsi" w:hAnsi="Arial" w:cs="Arial"/>
                <w:color w:val="244061"/>
                <w:lang w:val="en-GB" w:eastAsia="en-US"/>
                <w:rPrChange w:id="814" w:author="Debasruti Boral" w:date="2019-12-03T14:17:00Z">
                  <w:rPr>
                    <w:rFonts w:asciiTheme="minorHAnsi" w:eastAsiaTheme="minorHAnsi" w:hAnsiTheme="minorHAnsi" w:cstheme="minorHAnsi"/>
                    <w:color w:val="244061"/>
                    <w:sz w:val="22"/>
                    <w:szCs w:val="22"/>
                    <w:lang w:val="en-GB" w:eastAsia="en-US"/>
                  </w:rPr>
                </w:rPrChange>
              </w:rPr>
            </w:pPr>
            <w:r w:rsidRPr="005D6041">
              <w:rPr>
                <w:rFonts w:ascii="Arial" w:hAnsi="Arial" w:cs="Arial"/>
                <w:color w:val="244061"/>
                <w:lang w:val="en-GB"/>
                <w:rPrChange w:id="815" w:author="Debasruti Boral" w:date="2019-12-03T14:17:00Z">
                  <w:rPr>
                    <w:rFonts w:cstheme="minorHAnsi"/>
                    <w:color w:val="244061"/>
                    <w:lang w:val="en-GB"/>
                  </w:rPr>
                </w:rPrChange>
              </w:rPr>
              <w:t xml:space="preserve">       -</w:t>
            </w:r>
          </w:p>
        </w:tc>
      </w:tr>
      <w:tr w:rsidR="00D64ECC" w:rsidRPr="005D6041" w14:paraId="4FFD0227" w14:textId="77777777" w:rsidTr="00313F8B">
        <w:trPr>
          <w:trHeight w:val="467"/>
        </w:trPr>
        <w:tc>
          <w:tcPr>
            <w:tcW w:w="439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13EE89B3" w14:textId="77777777" w:rsidR="00D64ECC" w:rsidRPr="005D6041" w:rsidRDefault="00D64ECC" w:rsidP="00313F8B">
            <w:pPr>
              <w:spacing w:after="200" w:line="276" w:lineRule="auto"/>
              <w:jc w:val="left"/>
              <w:rPr>
                <w:rFonts w:ascii="Arial" w:eastAsiaTheme="minorHAnsi" w:hAnsi="Arial" w:cs="Arial"/>
                <w:color w:val="244061" w:themeColor="accent1" w:themeShade="80"/>
                <w:lang w:eastAsia="en-US"/>
                <w:rPrChange w:id="816" w:author="Debasruti Boral" w:date="2019-12-03T14:17:00Z">
                  <w:rPr>
                    <w:rFonts w:asciiTheme="minorHAnsi" w:eastAsiaTheme="minorHAnsi" w:hAnsiTheme="minorHAnsi" w:cstheme="minorHAnsi"/>
                    <w:color w:val="244061" w:themeColor="accent1" w:themeShade="80"/>
                    <w:sz w:val="22"/>
                    <w:szCs w:val="22"/>
                    <w:lang w:eastAsia="en-US"/>
                  </w:rPr>
                </w:rPrChange>
              </w:rPr>
            </w:pPr>
            <w:r w:rsidRPr="005D6041">
              <w:rPr>
                <w:rFonts w:ascii="Arial" w:hAnsi="Arial" w:cs="Arial"/>
                <w:color w:val="244061" w:themeColor="accent1" w:themeShade="80"/>
                <w:rPrChange w:id="817" w:author="Debasruti Boral" w:date="2019-12-03T14:17:00Z">
                  <w:rPr>
                    <w:rFonts w:cstheme="minorHAnsi"/>
                    <w:color w:val="244061" w:themeColor="accent1" w:themeShade="80"/>
                  </w:rPr>
                </w:rPrChange>
              </w:rPr>
              <w:lastRenderedPageBreak/>
              <w:t>% de la population étant vulnérable à la pauvreté multidimensionnelle</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412541FD" w14:textId="77777777" w:rsidR="00D64ECC" w:rsidRPr="005D6041" w:rsidRDefault="00D64ECC" w:rsidP="00313F8B">
            <w:pPr>
              <w:spacing w:after="200" w:line="259" w:lineRule="auto"/>
              <w:ind w:right="-629"/>
              <w:jc w:val="left"/>
              <w:rPr>
                <w:rFonts w:ascii="Arial" w:eastAsiaTheme="minorHAnsi" w:hAnsi="Arial" w:cs="Arial"/>
                <w:color w:val="244061" w:themeColor="accent1" w:themeShade="80"/>
                <w:lang w:val="en-GB" w:eastAsia="en-US"/>
                <w:rPrChange w:id="818"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819" w:author="Debasruti Boral" w:date="2019-12-03T14:17:00Z">
                  <w:rPr>
                    <w:rFonts w:cstheme="minorHAnsi"/>
                    <w:color w:val="244061" w:themeColor="accent1" w:themeShade="80"/>
                    <w:lang w:val="en-GB"/>
                  </w:rPr>
                </w:rPrChange>
              </w:rPr>
              <w:t>22.3</w:t>
            </w:r>
            <w:r w:rsidRPr="005D6041">
              <w:rPr>
                <w:rFonts w:ascii="Arial" w:eastAsia="Cambria" w:hAnsi="Arial" w:cs="Arial"/>
                <w:color w:val="244061" w:themeColor="accent1" w:themeShade="80"/>
                <w:vertAlign w:val="superscript"/>
                <w:lang w:val="en-GB"/>
                <w:rPrChange w:id="820" w:author="Debasruti Boral" w:date="2019-12-03T14:17:00Z">
                  <w:rPr>
                    <w:rFonts w:eastAsia="Cambria" w:cstheme="minorHAnsi"/>
                    <w:color w:val="244061" w:themeColor="accent1" w:themeShade="80"/>
                    <w:vertAlign w:val="superscript"/>
                    <w:lang w:val="en-GB"/>
                  </w:rPr>
                </w:rPrChange>
              </w:rPr>
              <w:t>e</w:t>
            </w:r>
          </w:p>
        </w:tc>
        <w:tc>
          <w:tcPr>
            <w:tcW w:w="1276"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4D6155F6" w14:textId="77777777" w:rsidR="00D64ECC" w:rsidRPr="005D6041" w:rsidRDefault="00D64ECC" w:rsidP="00313F8B">
            <w:pPr>
              <w:spacing w:after="200" w:line="259" w:lineRule="auto"/>
              <w:ind w:right="-629"/>
              <w:jc w:val="left"/>
              <w:rPr>
                <w:rFonts w:ascii="Arial" w:eastAsiaTheme="minorHAnsi" w:hAnsi="Arial" w:cs="Arial"/>
                <w:color w:val="244061" w:themeColor="accent1" w:themeShade="80"/>
                <w:lang w:val="en-GB" w:eastAsia="en-US"/>
                <w:rPrChange w:id="821"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822" w:author="Debasruti Boral" w:date="2019-12-03T14:17:00Z">
                  <w:rPr>
                    <w:rFonts w:cstheme="minorHAnsi"/>
                    <w:color w:val="244061" w:themeColor="accent1" w:themeShade="80"/>
                    <w:lang w:val="en-GB"/>
                  </w:rPr>
                </w:rPrChange>
              </w:rPr>
              <w:t xml:space="preserve">  1</w:t>
            </w:r>
            <w:r w:rsidRPr="005D6041">
              <w:rPr>
                <w:rFonts w:ascii="Arial" w:hAnsi="Arial" w:cs="Arial"/>
                <w:color w:val="244061"/>
                <w:lang w:val="en-GB"/>
                <w:rPrChange w:id="823" w:author="Debasruti Boral" w:date="2019-12-03T14:17:00Z">
                  <w:rPr>
                    <w:rFonts w:cstheme="minorHAnsi"/>
                    <w:color w:val="244061"/>
                    <w:lang w:val="en-GB"/>
                  </w:rPr>
                </w:rPrChange>
              </w:rPr>
              <w:t>1</w:t>
            </w:r>
            <w:r w:rsidRPr="005D6041">
              <w:rPr>
                <w:rFonts w:ascii="Arial" w:hAnsi="Arial" w:cs="Arial"/>
                <w:color w:val="244061" w:themeColor="accent1" w:themeShade="80"/>
                <w:lang w:val="en-GB"/>
                <w:rPrChange w:id="824" w:author="Debasruti Boral" w:date="2019-12-03T14:17:00Z">
                  <w:rPr>
                    <w:rFonts w:cstheme="minorHAnsi"/>
                    <w:color w:val="244061" w:themeColor="accent1" w:themeShade="80"/>
                    <w:lang w:val="en-GB"/>
                  </w:rPr>
                </w:rPrChange>
              </w:rPr>
              <w:t>.8</w:t>
            </w:r>
            <w:r w:rsidRPr="005D6041">
              <w:rPr>
                <w:rFonts w:ascii="Arial" w:eastAsia="Cambria" w:hAnsi="Arial" w:cs="Arial"/>
                <w:color w:val="244061" w:themeColor="accent1" w:themeShade="80"/>
                <w:vertAlign w:val="superscript"/>
                <w:lang w:val="en-GB"/>
                <w:rPrChange w:id="825" w:author="Debasruti Boral" w:date="2019-12-03T14:17:00Z">
                  <w:rPr>
                    <w:rFonts w:eastAsia="Cambria" w:cstheme="minorHAnsi"/>
                    <w:color w:val="244061" w:themeColor="accent1" w:themeShade="80"/>
                    <w:vertAlign w:val="superscript"/>
                    <w:lang w:val="en-GB"/>
                  </w:rPr>
                </w:rPrChange>
              </w:rPr>
              <w:t>e</w:t>
            </w:r>
          </w:p>
        </w:tc>
        <w:tc>
          <w:tcPr>
            <w:tcW w:w="850"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2A2B8A0C" w14:textId="77777777" w:rsidR="00D64ECC" w:rsidRPr="005D6041" w:rsidRDefault="00D64ECC" w:rsidP="00313F8B">
            <w:pPr>
              <w:spacing w:after="200" w:line="259" w:lineRule="auto"/>
              <w:ind w:right="-629"/>
              <w:jc w:val="left"/>
              <w:rPr>
                <w:rFonts w:ascii="Arial" w:eastAsiaTheme="minorHAnsi" w:hAnsi="Arial" w:cs="Arial"/>
                <w:color w:val="244061"/>
                <w:lang w:val="en-GB" w:eastAsia="en-US"/>
                <w:rPrChange w:id="826" w:author="Debasruti Boral" w:date="2019-12-03T14:17:00Z">
                  <w:rPr>
                    <w:rFonts w:asciiTheme="minorHAnsi" w:eastAsiaTheme="minorHAnsi" w:hAnsiTheme="minorHAnsi" w:cstheme="minorHAnsi"/>
                    <w:color w:val="244061"/>
                    <w:sz w:val="22"/>
                    <w:szCs w:val="22"/>
                    <w:lang w:val="en-GB" w:eastAsia="en-US"/>
                  </w:rPr>
                </w:rPrChange>
              </w:rPr>
            </w:pPr>
            <w:r w:rsidRPr="005D6041">
              <w:rPr>
                <w:rFonts w:ascii="Arial" w:hAnsi="Arial" w:cs="Arial"/>
                <w:color w:val="244061"/>
                <w:lang w:val="en-GB"/>
                <w:rPrChange w:id="827" w:author="Debasruti Boral" w:date="2019-12-03T14:17:00Z">
                  <w:rPr>
                    <w:rFonts w:cstheme="minorHAnsi"/>
                    <w:color w:val="244061"/>
                    <w:lang w:val="en-GB"/>
                  </w:rPr>
                </w:rPrChange>
              </w:rPr>
              <w:t xml:space="preserve">       -</w:t>
            </w:r>
          </w:p>
        </w:tc>
        <w:tc>
          <w:tcPr>
            <w:tcW w:w="114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635BB35E" w14:textId="77777777" w:rsidR="00D64ECC" w:rsidRPr="005D6041" w:rsidRDefault="00D64ECC" w:rsidP="00313F8B">
            <w:pPr>
              <w:spacing w:after="200" w:line="259" w:lineRule="auto"/>
              <w:ind w:right="-629"/>
              <w:jc w:val="left"/>
              <w:rPr>
                <w:rFonts w:ascii="Arial" w:eastAsiaTheme="minorHAnsi" w:hAnsi="Arial" w:cs="Arial"/>
                <w:color w:val="244061"/>
                <w:lang w:val="en-GB" w:eastAsia="en-US"/>
                <w:rPrChange w:id="828" w:author="Debasruti Boral" w:date="2019-12-03T14:17:00Z">
                  <w:rPr>
                    <w:rFonts w:asciiTheme="minorHAnsi" w:eastAsiaTheme="minorHAnsi" w:hAnsiTheme="minorHAnsi" w:cstheme="minorHAnsi"/>
                    <w:color w:val="244061"/>
                    <w:sz w:val="22"/>
                    <w:szCs w:val="22"/>
                    <w:lang w:val="en-GB" w:eastAsia="en-US"/>
                  </w:rPr>
                </w:rPrChange>
              </w:rPr>
            </w:pPr>
            <w:r w:rsidRPr="005D6041">
              <w:rPr>
                <w:rFonts w:ascii="Arial" w:hAnsi="Arial" w:cs="Arial"/>
                <w:color w:val="244061"/>
                <w:lang w:val="en-GB"/>
                <w:rPrChange w:id="829" w:author="Debasruti Boral" w:date="2019-12-03T14:17:00Z">
                  <w:rPr>
                    <w:rFonts w:cstheme="minorHAnsi"/>
                    <w:color w:val="244061"/>
                    <w:lang w:val="en-GB"/>
                  </w:rPr>
                </w:rPrChange>
              </w:rPr>
              <w:t xml:space="preserve">       -</w:t>
            </w:r>
          </w:p>
        </w:tc>
      </w:tr>
      <w:tr w:rsidR="00D64ECC" w:rsidRPr="005D6041" w14:paraId="14B98DF8" w14:textId="77777777" w:rsidTr="00313F8B">
        <w:trPr>
          <w:trHeight w:val="27"/>
        </w:trPr>
        <w:tc>
          <w:tcPr>
            <w:tcW w:w="439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38486650" w14:textId="77777777" w:rsidR="00D64ECC" w:rsidRPr="005D6041" w:rsidRDefault="00D64ECC" w:rsidP="00313F8B">
            <w:pPr>
              <w:spacing w:after="200" w:line="276" w:lineRule="auto"/>
              <w:jc w:val="left"/>
              <w:rPr>
                <w:rFonts w:ascii="Arial" w:eastAsiaTheme="minorHAnsi" w:hAnsi="Arial" w:cs="Arial"/>
                <w:color w:val="244061" w:themeColor="accent1" w:themeShade="80"/>
                <w:lang w:eastAsia="en-US"/>
                <w:rPrChange w:id="830" w:author="Debasruti Boral" w:date="2019-12-03T14:17:00Z">
                  <w:rPr>
                    <w:rFonts w:asciiTheme="minorHAnsi" w:eastAsiaTheme="minorHAnsi" w:hAnsiTheme="minorHAnsi" w:cstheme="minorHAnsi"/>
                    <w:color w:val="244061" w:themeColor="accent1" w:themeShade="80"/>
                    <w:sz w:val="22"/>
                    <w:szCs w:val="22"/>
                    <w:lang w:eastAsia="en-US"/>
                  </w:rPr>
                </w:rPrChange>
              </w:rPr>
            </w:pPr>
            <w:r w:rsidRPr="005D6041">
              <w:rPr>
                <w:rFonts w:ascii="Arial" w:hAnsi="Arial" w:cs="Arial"/>
                <w:color w:val="244061" w:themeColor="accent1" w:themeShade="80"/>
                <w:rPrChange w:id="831" w:author="Debasruti Boral" w:date="2019-12-03T14:17:00Z">
                  <w:rPr>
                    <w:rFonts w:cstheme="minorHAnsi"/>
                    <w:color w:val="244061" w:themeColor="accent1" w:themeShade="80"/>
                  </w:rPr>
                </w:rPrChange>
              </w:rPr>
              <w:t>% de ménages dirigés par des femmes (MDF)</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4C89E43A" w14:textId="77777777" w:rsidR="00D64ECC" w:rsidRPr="005D6041" w:rsidRDefault="00D64ECC" w:rsidP="00313F8B">
            <w:pPr>
              <w:spacing w:after="200" w:line="259" w:lineRule="auto"/>
              <w:ind w:right="-629"/>
              <w:jc w:val="left"/>
              <w:rPr>
                <w:rFonts w:ascii="Arial" w:eastAsiaTheme="minorHAnsi" w:hAnsi="Arial" w:cs="Arial"/>
                <w:color w:val="244061"/>
                <w:lang w:val="en-GB" w:eastAsia="en-US"/>
                <w:rPrChange w:id="832" w:author="Debasruti Boral" w:date="2019-12-03T14:17:00Z">
                  <w:rPr>
                    <w:rFonts w:asciiTheme="minorHAnsi" w:eastAsiaTheme="minorHAnsi" w:hAnsiTheme="minorHAnsi" w:cstheme="minorHAnsi"/>
                    <w:color w:val="244061"/>
                    <w:sz w:val="22"/>
                    <w:szCs w:val="22"/>
                    <w:lang w:val="en-GB" w:eastAsia="en-US"/>
                  </w:rPr>
                </w:rPrChange>
              </w:rPr>
            </w:pPr>
            <w:r w:rsidRPr="005D6041">
              <w:rPr>
                <w:rFonts w:ascii="Arial" w:hAnsi="Arial" w:cs="Arial"/>
                <w:color w:val="244061"/>
                <w:lang w:val="en-GB"/>
                <w:rPrChange w:id="833" w:author="Debasruti Boral" w:date="2019-12-03T14:17:00Z">
                  <w:rPr>
                    <w:rFonts w:cstheme="minorHAnsi"/>
                    <w:color w:val="244061"/>
                    <w:lang w:val="en-GB"/>
                  </w:rPr>
                </w:rPrChange>
              </w:rPr>
              <w:t>27.7</w:t>
            </w:r>
            <w:r w:rsidRPr="005D6041">
              <w:rPr>
                <w:rFonts w:ascii="Arial" w:hAnsi="Arial" w:cs="Arial"/>
                <w:color w:val="244061"/>
                <w:vertAlign w:val="superscript"/>
                <w:lang w:val="en-GB"/>
                <w:rPrChange w:id="834" w:author="Debasruti Boral" w:date="2019-12-03T14:17:00Z">
                  <w:rPr>
                    <w:rFonts w:cstheme="minorHAnsi"/>
                    <w:color w:val="244061"/>
                    <w:vertAlign w:val="superscript"/>
                    <w:lang w:val="en-GB"/>
                  </w:rPr>
                </w:rPrChange>
              </w:rPr>
              <w:t>f</w:t>
            </w:r>
          </w:p>
        </w:tc>
        <w:tc>
          <w:tcPr>
            <w:tcW w:w="1276"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610564C1" w14:textId="77777777" w:rsidR="00D64ECC" w:rsidRPr="005D6041" w:rsidRDefault="00D64ECC" w:rsidP="00313F8B">
            <w:pPr>
              <w:spacing w:after="200" w:line="259" w:lineRule="auto"/>
              <w:ind w:right="-629"/>
              <w:jc w:val="left"/>
              <w:rPr>
                <w:rFonts w:ascii="Arial" w:eastAsiaTheme="minorHAnsi" w:hAnsi="Arial" w:cs="Arial"/>
                <w:color w:val="244061" w:themeColor="accent1" w:themeShade="80"/>
                <w:lang w:val="en-GB" w:eastAsia="en-US"/>
                <w:rPrChange w:id="835"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836" w:author="Debasruti Boral" w:date="2019-12-03T14:17:00Z">
                  <w:rPr>
                    <w:rFonts w:cstheme="minorHAnsi"/>
                    <w:color w:val="244061" w:themeColor="accent1" w:themeShade="80"/>
                    <w:lang w:val="en-GB"/>
                  </w:rPr>
                </w:rPrChange>
              </w:rPr>
              <w:t xml:space="preserve">  19.3</w:t>
            </w:r>
            <w:r w:rsidRPr="005D6041">
              <w:rPr>
                <w:rFonts w:ascii="Arial" w:eastAsia="Cambria" w:hAnsi="Arial" w:cs="Arial"/>
                <w:color w:val="244061" w:themeColor="accent1" w:themeShade="80"/>
                <w:vertAlign w:val="superscript"/>
                <w:lang w:val="en-GB"/>
                <w:rPrChange w:id="837" w:author="Debasruti Boral" w:date="2019-12-03T14:17:00Z">
                  <w:rPr>
                    <w:rFonts w:eastAsia="Cambria" w:cstheme="minorHAnsi"/>
                    <w:color w:val="244061" w:themeColor="accent1" w:themeShade="80"/>
                    <w:vertAlign w:val="superscript"/>
                    <w:lang w:val="en-GB"/>
                  </w:rPr>
                </w:rPrChange>
              </w:rPr>
              <w:t>f</w:t>
            </w:r>
          </w:p>
        </w:tc>
        <w:tc>
          <w:tcPr>
            <w:tcW w:w="850"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26F7183B" w14:textId="77777777" w:rsidR="00D64ECC" w:rsidRPr="005D6041" w:rsidRDefault="00D64ECC" w:rsidP="00313F8B">
            <w:pPr>
              <w:spacing w:after="200" w:line="259" w:lineRule="auto"/>
              <w:ind w:right="-629"/>
              <w:jc w:val="left"/>
              <w:rPr>
                <w:rFonts w:ascii="Arial" w:eastAsiaTheme="minorHAnsi" w:hAnsi="Arial" w:cs="Arial"/>
                <w:color w:val="244061" w:themeColor="accent1" w:themeShade="80"/>
                <w:lang w:val="en-GB" w:eastAsia="en-US"/>
                <w:rPrChange w:id="838"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839" w:author="Debasruti Boral" w:date="2019-12-03T14:17:00Z">
                  <w:rPr>
                    <w:rFonts w:cstheme="minorHAnsi"/>
                    <w:color w:val="244061" w:themeColor="accent1" w:themeShade="80"/>
                    <w:lang w:val="en-GB"/>
                  </w:rPr>
                </w:rPrChange>
              </w:rPr>
              <w:t>17.0</w:t>
            </w:r>
            <w:r w:rsidRPr="005D6041">
              <w:rPr>
                <w:rFonts w:ascii="Arial" w:eastAsia="Cambria" w:hAnsi="Arial" w:cs="Arial"/>
                <w:color w:val="244061" w:themeColor="accent1" w:themeShade="80"/>
                <w:vertAlign w:val="superscript"/>
                <w:lang w:val="en-GB"/>
                <w:rPrChange w:id="840" w:author="Debasruti Boral" w:date="2019-12-03T14:17:00Z">
                  <w:rPr>
                    <w:rFonts w:eastAsia="Cambria" w:cstheme="minorHAnsi"/>
                    <w:color w:val="244061" w:themeColor="accent1" w:themeShade="80"/>
                    <w:vertAlign w:val="superscript"/>
                    <w:lang w:val="en-GB"/>
                  </w:rPr>
                </w:rPrChange>
              </w:rPr>
              <w:t>g</w:t>
            </w:r>
          </w:p>
        </w:tc>
        <w:tc>
          <w:tcPr>
            <w:tcW w:w="114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70695A49" w14:textId="77777777" w:rsidR="00D64ECC" w:rsidRPr="005D6041" w:rsidRDefault="00D64ECC" w:rsidP="00313F8B">
            <w:pPr>
              <w:spacing w:after="200" w:line="259" w:lineRule="auto"/>
              <w:ind w:right="-629"/>
              <w:jc w:val="left"/>
              <w:rPr>
                <w:rFonts w:ascii="Arial" w:eastAsiaTheme="minorHAnsi" w:hAnsi="Arial" w:cs="Arial"/>
                <w:color w:val="244061" w:themeColor="accent1" w:themeShade="80"/>
                <w:lang w:val="en-GB" w:eastAsia="en-US"/>
                <w:rPrChange w:id="841"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842" w:author="Debasruti Boral" w:date="2019-12-03T14:17:00Z">
                  <w:rPr>
                    <w:rFonts w:cstheme="minorHAnsi"/>
                    <w:color w:val="244061" w:themeColor="accent1" w:themeShade="80"/>
                    <w:lang w:val="en-GB"/>
                  </w:rPr>
                </w:rPrChange>
              </w:rPr>
              <w:t xml:space="preserve">  51.0</w:t>
            </w:r>
            <w:r w:rsidRPr="005D6041">
              <w:rPr>
                <w:rFonts w:ascii="Arial" w:eastAsia="Cambria" w:hAnsi="Arial" w:cs="Arial"/>
                <w:color w:val="244061" w:themeColor="accent1" w:themeShade="80"/>
                <w:vertAlign w:val="superscript"/>
                <w:lang w:val="en-GB"/>
                <w:rPrChange w:id="843" w:author="Debasruti Boral" w:date="2019-12-03T14:17:00Z">
                  <w:rPr>
                    <w:rFonts w:eastAsia="Cambria" w:cstheme="minorHAnsi"/>
                    <w:color w:val="244061" w:themeColor="accent1" w:themeShade="80"/>
                    <w:vertAlign w:val="superscript"/>
                    <w:lang w:val="en-GB"/>
                  </w:rPr>
                </w:rPrChange>
              </w:rPr>
              <w:t>h</w:t>
            </w:r>
          </w:p>
        </w:tc>
      </w:tr>
      <w:tr w:rsidR="00D64ECC" w:rsidRPr="005D6041" w14:paraId="5F9FD757" w14:textId="77777777" w:rsidTr="00313F8B">
        <w:trPr>
          <w:trHeight w:val="283"/>
        </w:trPr>
        <w:tc>
          <w:tcPr>
            <w:tcW w:w="439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2D8828DA" w14:textId="77777777" w:rsidR="00D64ECC" w:rsidRPr="005D6041" w:rsidRDefault="00D64ECC" w:rsidP="00313F8B">
            <w:pPr>
              <w:spacing w:after="200" w:line="276" w:lineRule="auto"/>
              <w:jc w:val="left"/>
              <w:rPr>
                <w:rFonts w:ascii="Arial" w:eastAsiaTheme="minorHAnsi" w:hAnsi="Arial" w:cs="Arial"/>
                <w:color w:val="244061" w:themeColor="accent1" w:themeShade="80"/>
                <w:lang w:eastAsia="en-US"/>
                <w:rPrChange w:id="844" w:author="Debasruti Boral" w:date="2019-12-03T14:17:00Z">
                  <w:rPr>
                    <w:rFonts w:asciiTheme="minorHAnsi" w:eastAsiaTheme="minorHAnsi" w:hAnsiTheme="minorHAnsi" w:cstheme="minorHAnsi"/>
                    <w:color w:val="244061" w:themeColor="accent1" w:themeShade="80"/>
                    <w:sz w:val="22"/>
                    <w:szCs w:val="22"/>
                    <w:lang w:eastAsia="en-US"/>
                  </w:rPr>
                </w:rPrChange>
              </w:rPr>
            </w:pPr>
            <w:r w:rsidRPr="005D6041">
              <w:rPr>
                <w:rFonts w:ascii="Arial" w:hAnsi="Arial" w:cs="Arial"/>
                <w:color w:val="244061" w:themeColor="accent1" w:themeShade="80"/>
                <w:rPrChange w:id="845" w:author="Debasruti Boral" w:date="2019-12-03T14:17:00Z">
                  <w:rPr>
                    <w:rFonts w:cstheme="minorHAnsi"/>
                    <w:color w:val="244061" w:themeColor="accent1" w:themeShade="80"/>
                  </w:rPr>
                </w:rPrChange>
              </w:rPr>
              <w:t>% de ménages dirigés par des hommes (MDH)</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5B941127" w14:textId="77777777" w:rsidR="00D64ECC" w:rsidRPr="005D6041" w:rsidRDefault="00D64ECC" w:rsidP="00313F8B">
            <w:pPr>
              <w:spacing w:after="200" w:line="259" w:lineRule="auto"/>
              <w:ind w:right="-629"/>
              <w:jc w:val="left"/>
              <w:rPr>
                <w:rFonts w:ascii="Arial" w:eastAsiaTheme="minorHAnsi" w:hAnsi="Arial" w:cs="Arial"/>
                <w:color w:val="244061"/>
                <w:lang w:val="en-GB" w:eastAsia="en-US"/>
                <w:rPrChange w:id="846" w:author="Debasruti Boral" w:date="2019-12-03T14:17:00Z">
                  <w:rPr>
                    <w:rFonts w:asciiTheme="minorHAnsi" w:eastAsiaTheme="minorHAnsi" w:hAnsiTheme="minorHAnsi" w:cstheme="minorHAnsi"/>
                    <w:color w:val="244061"/>
                    <w:sz w:val="22"/>
                    <w:szCs w:val="22"/>
                    <w:lang w:val="en-GB" w:eastAsia="en-US"/>
                  </w:rPr>
                </w:rPrChange>
              </w:rPr>
            </w:pPr>
            <w:r w:rsidRPr="005D6041">
              <w:rPr>
                <w:rFonts w:ascii="Arial" w:hAnsi="Arial" w:cs="Arial"/>
                <w:color w:val="244061"/>
                <w:lang w:val="en-GB"/>
                <w:rPrChange w:id="847" w:author="Debasruti Boral" w:date="2019-12-03T14:17:00Z">
                  <w:rPr>
                    <w:rFonts w:cstheme="minorHAnsi"/>
                    <w:color w:val="244061"/>
                    <w:lang w:val="en-GB"/>
                  </w:rPr>
                </w:rPrChange>
              </w:rPr>
              <w:t>72.3</w:t>
            </w:r>
            <w:r w:rsidRPr="005D6041">
              <w:rPr>
                <w:rFonts w:ascii="Arial" w:eastAsia="Cambria" w:hAnsi="Arial" w:cs="Arial"/>
                <w:color w:val="244061" w:themeColor="accent1" w:themeShade="80"/>
                <w:vertAlign w:val="superscript"/>
                <w:lang w:val="en-GB"/>
                <w:rPrChange w:id="848" w:author="Debasruti Boral" w:date="2019-12-03T14:17:00Z">
                  <w:rPr>
                    <w:rFonts w:eastAsia="Cambria" w:cstheme="minorHAnsi"/>
                    <w:color w:val="244061" w:themeColor="accent1" w:themeShade="80"/>
                    <w:vertAlign w:val="superscript"/>
                    <w:lang w:val="en-GB"/>
                  </w:rPr>
                </w:rPrChange>
              </w:rPr>
              <w:t>f</w:t>
            </w:r>
          </w:p>
        </w:tc>
        <w:tc>
          <w:tcPr>
            <w:tcW w:w="1276"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5A62FCD4" w14:textId="77777777" w:rsidR="00D64ECC" w:rsidRPr="005D6041" w:rsidRDefault="00D64ECC" w:rsidP="00313F8B">
            <w:pPr>
              <w:spacing w:after="200" w:line="259" w:lineRule="auto"/>
              <w:ind w:right="-629"/>
              <w:jc w:val="left"/>
              <w:rPr>
                <w:rFonts w:ascii="Arial" w:eastAsiaTheme="minorHAnsi" w:hAnsi="Arial" w:cs="Arial"/>
                <w:color w:val="244061" w:themeColor="accent1" w:themeShade="80"/>
                <w:lang w:val="en-GB" w:eastAsia="en-US"/>
                <w:rPrChange w:id="849"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850" w:author="Debasruti Boral" w:date="2019-12-03T14:17:00Z">
                  <w:rPr>
                    <w:rFonts w:cstheme="minorHAnsi"/>
                    <w:color w:val="244061" w:themeColor="accent1" w:themeShade="80"/>
                    <w:lang w:val="en-GB"/>
                  </w:rPr>
                </w:rPrChange>
              </w:rPr>
              <w:t xml:space="preserve">  80.7</w:t>
            </w:r>
            <w:r w:rsidRPr="005D6041">
              <w:rPr>
                <w:rFonts w:ascii="Arial" w:eastAsia="Cambria" w:hAnsi="Arial" w:cs="Arial"/>
                <w:color w:val="244061" w:themeColor="accent1" w:themeShade="80"/>
                <w:vertAlign w:val="superscript"/>
                <w:lang w:val="en-GB"/>
                <w:rPrChange w:id="851" w:author="Debasruti Boral" w:date="2019-12-03T14:17:00Z">
                  <w:rPr>
                    <w:rFonts w:eastAsia="Cambria" w:cstheme="minorHAnsi"/>
                    <w:color w:val="244061" w:themeColor="accent1" w:themeShade="80"/>
                    <w:vertAlign w:val="superscript"/>
                    <w:lang w:val="en-GB"/>
                  </w:rPr>
                </w:rPrChange>
              </w:rPr>
              <w:t>f</w:t>
            </w:r>
          </w:p>
        </w:tc>
        <w:tc>
          <w:tcPr>
            <w:tcW w:w="850"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228A2DEE" w14:textId="77777777" w:rsidR="00D64ECC" w:rsidRPr="005D6041" w:rsidRDefault="00D64ECC" w:rsidP="00313F8B">
            <w:pPr>
              <w:spacing w:after="200" w:line="259" w:lineRule="auto"/>
              <w:ind w:right="-629"/>
              <w:jc w:val="left"/>
              <w:rPr>
                <w:rFonts w:ascii="Arial" w:eastAsiaTheme="minorHAnsi" w:hAnsi="Arial" w:cs="Arial"/>
                <w:color w:val="244061" w:themeColor="accent1" w:themeShade="80"/>
                <w:lang w:val="en-GB" w:eastAsia="en-US"/>
                <w:rPrChange w:id="852"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853" w:author="Debasruti Boral" w:date="2019-12-03T14:17:00Z">
                  <w:rPr>
                    <w:rFonts w:cstheme="minorHAnsi"/>
                    <w:color w:val="244061" w:themeColor="accent1" w:themeShade="80"/>
                    <w:lang w:val="en-GB"/>
                  </w:rPr>
                </w:rPrChange>
              </w:rPr>
              <w:t>83.0</w:t>
            </w:r>
            <w:r w:rsidRPr="005D6041">
              <w:rPr>
                <w:rFonts w:ascii="Arial" w:eastAsia="Cambria" w:hAnsi="Arial" w:cs="Arial"/>
                <w:color w:val="244061" w:themeColor="accent1" w:themeShade="80"/>
                <w:vertAlign w:val="superscript"/>
                <w:lang w:val="en-GB"/>
                <w:rPrChange w:id="854" w:author="Debasruti Boral" w:date="2019-12-03T14:17:00Z">
                  <w:rPr>
                    <w:rFonts w:eastAsia="Cambria" w:cstheme="minorHAnsi"/>
                    <w:color w:val="244061" w:themeColor="accent1" w:themeShade="80"/>
                    <w:vertAlign w:val="superscript"/>
                    <w:lang w:val="en-GB"/>
                  </w:rPr>
                </w:rPrChange>
              </w:rPr>
              <w:t>g</w:t>
            </w:r>
          </w:p>
        </w:tc>
        <w:tc>
          <w:tcPr>
            <w:tcW w:w="114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2A10BFEE" w14:textId="77777777" w:rsidR="00D64ECC" w:rsidRPr="005D6041" w:rsidRDefault="00D64ECC" w:rsidP="00313F8B">
            <w:pPr>
              <w:spacing w:after="200" w:line="259" w:lineRule="auto"/>
              <w:ind w:right="-629"/>
              <w:jc w:val="left"/>
              <w:rPr>
                <w:rFonts w:ascii="Arial" w:eastAsiaTheme="minorHAnsi" w:hAnsi="Arial" w:cs="Arial"/>
                <w:color w:val="244061" w:themeColor="accent1" w:themeShade="80"/>
                <w:lang w:val="en-GB" w:eastAsia="en-US"/>
                <w:rPrChange w:id="855" w:author="Debasruti Boral" w:date="2019-12-03T14:17:00Z">
                  <w:rPr>
                    <w:rFonts w:asciiTheme="minorHAnsi" w:eastAsiaTheme="minorHAnsi" w:hAnsiTheme="minorHAnsi" w:cstheme="minorHAnsi"/>
                    <w:color w:val="244061" w:themeColor="accent1" w:themeShade="80"/>
                    <w:sz w:val="22"/>
                    <w:szCs w:val="22"/>
                    <w:lang w:val="en-GB" w:eastAsia="en-US"/>
                  </w:rPr>
                </w:rPrChange>
              </w:rPr>
            </w:pPr>
            <w:r w:rsidRPr="005D6041">
              <w:rPr>
                <w:rFonts w:ascii="Arial" w:hAnsi="Arial" w:cs="Arial"/>
                <w:color w:val="244061" w:themeColor="accent1" w:themeShade="80"/>
                <w:lang w:val="en-GB"/>
                <w:rPrChange w:id="856" w:author="Debasruti Boral" w:date="2019-12-03T14:17:00Z">
                  <w:rPr>
                    <w:rFonts w:cstheme="minorHAnsi"/>
                    <w:color w:val="244061" w:themeColor="accent1" w:themeShade="80"/>
                    <w:lang w:val="en-GB"/>
                  </w:rPr>
                </w:rPrChange>
              </w:rPr>
              <w:t xml:space="preserve">  49.0</w:t>
            </w:r>
            <w:r w:rsidRPr="005D6041">
              <w:rPr>
                <w:rFonts w:ascii="Arial" w:eastAsia="Cambria" w:hAnsi="Arial" w:cs="Arial"/>
                <w:color w:val="244061" w:themeColor="accent1" w:themeShade="80"/>
                <w:vertAlign w:val="superscript"/>
                <w:lang w:val="en-GB"/>
                <w:rPrChange w:id="857" w:author="Debasruti Boral" w:date="2019-12-03T14:17:00Z">
                  <w:rPr>
                    <w:rFonts w:eastAsia="Cambria" w:cstheme="minorHAnsi"/>
                    <w:color w:val="244061" w:themeColor="accent1" w:themeShade="80"/>
                    <w:vertAlign w:val="superscript"/>
                    <w:lang w:val="en-GB"/>
                  </w:rPr>
                </w:rPrChange>
              </w:rPr>
              <w:t>h</w:t>
            </w:r>
          </w:p>
        </w:tc>
      </w:tr>
      <w:tr w:rsidR="00D64ECC" w:rsidRPr="005D6041" w14:paraId="6852B090" w14:textId="77777777" w:rsidTr="00D904A0">
        <w:trPr>
          <w:trHeight w:val="744"/>
        </w:trPr>
        <w:tc>
          <w:tcPr>
            <w:tcW w:w="8658" w:type="dxa"/>
            <w:gridSpan w:val="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tcPr>
          <w:p w14:paraId="12150232" w14:textId="77777777" w:rsidR="00D64ECC" w:rsidRPr="005D6041" w:rsidRDefault="00D64ECC" w:rsidP="00D64ECC">
            <w:pPr>
              <w:spacing w:after="160" w:line="259" w:lineRule="auto"/>
              <w:ind w:right="34"/>
              <w:jc w:val="left"/>
              <w:rPr>
                <w:rFonts w:ascii="Arial" w:eastAsia="Cambria" w:hAnsi="Arial" w:cs="Arial"/>
                <w:b/>
                <w:color w:val="244061"/>
                <w:lang w:eastAsia="en-US"/>
                <w:rPrChange w:id="858" w:author="Debasruti Boral" w:date="2019-12-03T14:17:00Z">
                  <w:rPr>
                    <w:rFonts w:asciiTheme="minorHAnsi" w:eastAsia="Cambria" w:hAnsiTheme="minorHAnsi" w:cstheme="minorHAnsi"/>
                    <w:b/>
                    <w:color w:val="244061"/>
                    <w:sz w:val="22"/>
                    <w:szCs w:val="22"/>
                    <w:lang w:eastAsia="en-US"/>
                  </w:rPr>
                </w:rPrChange>
              </w:rPr>
            </w:pPr>
            <w:r w:rsidRPr="005D6041">
              <w:rPr>
                <w:rFonts w:ascii="Arial" w:eastAsia="Cambria" w:hAnsi="Arial" w:cs="Arial"/>
                <w:b/>
                <w:color w:val="244061"/>
                <w:rPrChange w:id="859" w:author="Debasruti Boral" w:date="2019-12-03T14:17:00Z">
                  <w:rPr>
                    <w:rFonts w:eastAsia="Cambria" w:cstheme="minorHAnsi"/>
                    <w:b/>
                    <w:color w:val="244061"/>
                  </w:rPr>
                </w:rPrChange>
              </w:rPr>
              <w:t>NOTE :</w:t>
            </w:r>
          </w:p>
          <w:p w14:paraId="4B01E69F" w14:textId="77777777" w:rsidR="00D64ECC" w:rsidRPr="005D6041" w:rsidRDefault="00D64ECC" w:rsidP="00D64ECC">
            <w:pPr>
              <w:spacing w:after="160" w:line="259" w:lineRule="auto"/>
              <w:ind w:right="34"/>
              <w:jc w:val="left"/>
              <w:rPr>
                <w:rFonts w:ascii="Arial" w:eastAsiaTheme="minorHAnsi" w:hAnsi="Arial" w:cs="Arial"/>
                <w:color w:val="244061"/>
                <w:lang w:eastAsia="en-US"/>
                <w:rPrChange w:id="860" w:author="Debasruti Boral" w:date="2019-12-03T14:17:00Z">
                  <w:rPr>
                    <w:rFonts w:asciiTheme="minorHAnsi" w:eastAsiaTheme="minorHAnsi" w:hAnsiTheme="minorHAnsi" w:cstheme="minorHAnsi"/>
                    <w:color w:val="244061"/>
                    <w:sz w:val="22"/>
                    <w:szCs w:val="22"/>
                    <w:lang w:eastAsia="en-US"/>
                  </w:rPr>
                </w:rPrChange>
              </w:rPr>
            </w:pPr>
            <w:r w:rsidRPr="005D6041">
              <w:rPr>
                <w:rFonts w:ascii="Arial" w:eastAsia="Cambria" w:hAnsi="Arial" w:cs="Arial"/>
                <w:color w:val="244061"/>
                <w:rPrChange w:id="861" w:author="Debasruti Boral" w:date="2019-12-03T14:17:00Z">
                  <w:rPr>
                    <w:rFonts w:eastAsia="Cambria" w:cstheme="minorHAnsi"/>
                    <w:color w:val="244061"/>
                  </w:rPr>
                </w:rPrChange>
              </w:rPr>
              <w:t>SEUILS DE PAUVRETÉ NATIONAL ET INTERNATIONAL : Les seuils de pauvreté nationaux sont définis en fonction de la situation économique et sociale spécifique de chaque pays. Ils sont généralement plus bas dans les pays pauvres et plus élevés dans les pays riches. Les seuils de pauvreté internationaux tentent de maintenir la valeur réelle des seuils de pauvreté constante d'un pays à l'autre en tenant compte des différences de pouvoir d'achat entre pays</w:t>
            </w:r>
            <w:r w:rsidRPr="005D6041">
              <w:rPr>
                <w:rFonts w:ascii="Arial" w:hAnsi="Arial" w:cs="Arial"/>
                <w:color w:val="244061"/>
                <w:rPrChange w:id="862" w:author="Debasruti Boral" w:date="2019-12-03T14:17:00Z">
                  <w:rPr>
                    <w:rFonts w:cstheme="minorHAnsi"/>
                    <w:color w:val="244061"/>
                  </w:rPr>
                </w:rPrChange>
              </w:rPr>
              <w:t>.</w:t>
            </w:r>
            <w:r w:rsidRPr="005D6041">
              <w:rPr>
                <w:rFonts w:ascii="Arial" w:hAnsi="Arial" w:cs="Arial"/>
                <w:color w:val="244061"/>
                <w:vertAlign w:val="superscript"/>
                <w:lang w:val="en-GB"/>
                <w:rPrChange w:id="863" w:author="Debasruti Boral" w:date="2019-12-03T14:17:00Z">
                  <w:rPr>
                    <w:rFonts w:cstheme="minorHAnsi"/>
                    <w:color w:val="244061"/>
                    <w:vertAlign w:val="superscript"/>
                    <w:lang w:val="en-GB"/>
                  </w:rPr>
                </w:rPrChange>
              </w:rPr>
              <w:footnoteReference w:id="31"/>
            </w:r>
          </w:p>
          <w:p w14:paraId="22F92CEB" w14:textId="649038E7" w:rsidR="00D64ECC" w:rsidRPr="005D6041" w:rsidRDefault="00D64ECC" w:rsidP="00D64ECC">
            <w:pPr>
              <w:spacing w:after="200" w:line="276" w:lineRule="auto"/>
              <w:ind w:right="34"/>
              <w:jc w:val="left"/>
              <w:rPr>
                <w:rFonts w:ascii="Arial" w:eastAsia="Cambria" w:hAnsi="Arial" w:cs="Arial"/>
                <w:color w:val="244061"/>
                <w:lang w:eastAsia="en-US"/>
                <w:rPrChange w:id="873" w:author="Debasruti Boral" w:date="2019-12-03T14:17:00Z">
                  <w:rPr>
                    <w:rFonts w:asciiTheme="minorHAnsi" w:eastAsia="Cambria" w:hAnsiTheme="minorHAnsi" w:cstheme="minorHAnsi"/>
                    <w:color w:val="244061"/>
                    <w:sz w:val="22"/>
                    <w:szCs w:val="22"/>
                    <w:lang w:eastAsia="en-US"/>
                  </w:rPr>
                </w:rPrChange>
              </w:rPr>
            </w:pPr>
            <w:r w:rsidRPr="005D6041">
              <w:rPr>
                <w:rFonts w:ascii="Arial" w:eastAsia="Cambria" w:hAnsi="Arial" w:cs="Arial"/>
                <w:color w:val="244061"/>
                <w:rPrChange w:id="874" w:author="Debasruti Boral" w:date="2019-12-03T14:17:00Z">
                  <w:rPr>
                    <w:rFonts w:eastAsia="Cambria" w:cstheme="minorHAnsi"/>
                    <w:color w:val="244061"/>
                  </w:rPr>
                </w:rPrChange>
              </w:rPr>
              <w:t>Pour les Comores, le seuil international de pauvreté est de 432,2 en franc comorien (2013) ou 1,90 $US (PPA 2011)</w:t>
            </w:r>
            <w:ins w:id="875" w:author="Debasruti Boral" w:date="2019-11-29T10:22:00Z">
              <w:r w:rsidR="00706FD0" w:rsidRPr="005D6041">
                <w:rPr>
                  <w:rFonts w:ascii="Arial" w:eastAsia="Cambria" w:hAnsi="Arial" w:cs="Arial"/>
                  <w:color w:val="244061"/>
                  <w:rPrChange w:id="876" w:author="Debasruti Boral" w:date="2019-12-03T14:17:00Z">
                    <w:rPr>
                      <w:rFonts w:eastAsia="Cambria" w:cstheme="minorHAnsi"/>
                      <w:color w:val="244061"/>
                    </w:rPr>
                  </w:rPrChange>
                </w:rPr>
                <w:t>.</w:t>
              </w:r>
            </w:ins>
            <w:del w:id="877" w:author="Debasruti Boral" w:date="2019-11-29T10:22:00Z">
              <w:r w:rsidRPr="005D6041" w:rsidDel="00706FD0">
                <w:rPr>
                  <w:rFonts w:ascii="Arial" w:hAnsi="Arial" w:cs="Arial"/>
                  <w:color w:val="244061"/>
                  <w:rPrChange w:id="878" w:author="Debasruti Boral" w:date="2019-12-03T14:17:00Z">
                    <w:rPr>
                      <w:rFonts w:cstheme="minorHAnsi"/>
                      <w:color w:val="244061"/>
                    </w:rPr>
                  </w:rPrChange>
                </w:rPr>
                <w:delText xml:space="preserve"> </w:delText>
              </w:r>
            </w:del>
            <w:r w:rsidRPr="005D6041">
              <w:rPr>
                <w:rFonts w:ascii="Arial" w:hAnsi="Arial" w:cs="Arial"/>
                <w:color w:val="244061"/>
                <w:vertAlign w:val="superscript"/>
                <w:rPrChange w:id="879" w:author="Debasruti Boral" w:date="2019-12-03T14:17:00Z">
                  <w:rPr>
                    <w:rFonts w:cstheme="minorHAnsi"/>
                    <w:color w:val="244061"/>
                    <w:vertAlign w:val="superscript"/>
                  </w:rPr>
                </w:rPrChange>
              </w:rPr>
              <w:t>a</w:t>
            </w:r>
            <w:del w:id="880" w:author="Debasruti Boral" w:date="2019-11-29T10:22:00Z">
              <w:r w:rsidRPr="005D6041" w:rsidDel="00706FD0">
                <w:rPr>
                  <w:rFonts w:ascii="Arial" w:eastAsia="Cambria" w:hAnsi="Arial" w:cs="Arial"/>
                  <w:color w:val="244061"/>
                  <w:rPrChange w:id="881" w:author="Debasruti Boral" w:date="2019-12-03T14:17:00Z">
                    <w:rPr>
                      <w:rFonts w:eastAsia="Cambria" w:cstheme="minorHAnsi"/>
                      <w:color w:val="244061"/>
                    </w:rPr>
                  </w:rPrChange>
                </w:rPr>
                <w:delText>.</w:delText>
              </w:r>
            </w:del>
          </w:p>
          <w:p w14:paraId="4C3CEDF7" w14:textId="77777777" w:rsidR="00D64ECC" w:rsidRPr="005D6041" w:rsidRDefault="00D64ECC" w:rsidP="00D64ECC">
            <w:pPr>
              <w:spacing w:after="200" w:line="276" w:lineRule="auto"/>
              <w:ind w:right="34"/>
              <w:jc w:val="left"/>
              <w:rPr>
                <w:rFonts w:ascii="Arial" w:eastAsia="Cambria" w:hAnsi="Arial" w:cs="Arial"/>
                <w:color w:val="244061"/>
                <w:lang w:eastAsia="en-US"/>
                <w:rPrChange w:id="882" w:author="Debasruti Boral" w:date="2019-12-03T14:17:00Z">
                  <w:rPr>
                    <w:rFonts w:asciiTheme="minorHAnsi" w:eastAsia="Cambria" w:hAnsiTheme="minorHAnsi" w:cstheme="minorHAnsi"/>
                    <w:color w:val="244061"/>
                    <w:sz w:val="22"/>
                    <w:szCs w:val="22"/>
                    <w:lang w:eastAsia="en-US"/>
                  </w:rPr>
                </w:rPrChange>
              </w:rPr>
            </w:pPr>
            <w:r w:rsidRPr="005D6041">
              <w:rPr>
                <w:rFonts w:ascii="Arial" w:eastAsia="Cambria" w:hAnsi="Arial" w:cs="Arial"/>
                <w:color w:val="244061"/>
                <w:rPrChange w:id="883" w:author="Debasruti Boral" w:date="2019-12-03T14:17:00Z">
                  <w:rPr>
                    <w:rFonts w:eastAsia="Cambria" w:cstheme="minorHAnsi"/>
                    <w:color w:val="244061"/>
                  </w:rPr>
                </w:rPrChange>
              </w:rPr>
              <w:t xml:space="preserve">Pour Madagascar, le seuil international de pauvreté est de 1415,9 en </w:t>
            </w:r>
            <w:proofErr w:type="spellStart"/>
            <w:r w:rsidRPr="005D6041">
              <w:rPr>
                <w:rFonts w:ascii="Arial" w:eastAsia="Cambria" w:hAnsi="Arial" w:cs="Arial"/>
                <w:color w:val="244061"/>
                <w:rPrChange w:id="884" w:author="Debasruti Boral" w:date="2019-12-03T14:17:00Z">
                  <w:rPr>
                    <w:rFonts w:eastAsia="Cambria" w:cstheme="minorHAnsi"/>
                    <w:color w:val="244061"/>
                  </w:rPr>
                </w:rPrChange>
              </w:rPr>
              <w:t>ariary</w:t>
            </w:r>
            <w:proofErr w:type="spellEnd"/>
            <w:r w:rsidRPr="005D6041">
              <w:rPr>
                <w:rFonts w:ascii="Arial" w:eastAsia="Cambria" w:hAnsi="Arial" w:cs="Arial"/>
                <w:color w:val="244061"/>
                <w:rPrChange w:id="885" w:author="Debasruti Boral" w:date="2019-12-03T14:17:00Z">
                  <w:rPr>
                    <w:rFonts w:eastAsia="Cambria" w:cstheme="minorHAnsi"/>
                    <w:color w:val="244061"/>
                  </w:rPr>
                </w:rPrChange>
              </w:rPr>
              <w:t xml:space="preserve"> malgache (2012) ou US$ 1,90 (PPP 2011).</w:t>
            </w:r>
            <w:del w:id="886" w:author="Debasruti Boral" w:date="2019-11-29T10:22:00Z">
              <w:r w:rsidRPr="005D6041" w:rsidDel="00706FD0">
                <w:rPr>
                  <w:rFonts w:ascii="Arial" w:hAnsi="Arial" w:cs="Arial"/>
                  <w:color w:val="244061"/>
                  <w:vertAlign w:val="superscript"/>
                  <w:rPrChange w:id="887" w:author="Debasruti Boral" w:date="2019-12-03T14:17:00Z">
                    <w:rPr>
                      <w:rFonts w:cstheme="minorHAnsi"/>
                      <w:color w:val="244061"/>
                      <w:vertAlign w:val="superscript"/>
                    </w:rPr>
                  </w:rPrChange>
                </w:rPr>
                <w:delText xml:space="preserve"> </w:delText>
              </w:r>
            </w:del>
            <w:r w:rsidRPr="005D6041">
              <w:rPr>
                <w:rFonts w:ascii="Arial" w:hAnsi="Arial" w:cs="Arial"/>
                <w:color w:val="244061"/>
                <w:vertAlign w:val="superscript"/>
                <w:rPrChange w:id="888" w:author="Debasruti Boral" w:date="2019-12-03T14:17:00Z">
                  <w:rPr>
                    <w:rFonts w:cstheme="minorHAnsi"/>
                    <w:color w:val="244061"/>
                    <w:vertAlign w:val="superscript"/>
                  </w:rPr>
                </w:rPrChange>
              </w:rPr>
              <w:t>b</w:t>
            </w:r>
          </w:p>
          <w:p w14:paraId="5881F837" w14:textId="77777777" w:rsidR="00D64ECC" w:rsidRPr="005D6041" w:rsidRDefault="00D64ECC" w:rsidP="00D64ECC">
            <w:pPr>
              <w:spacing w:after="200" w:line="276" w:lineRule="auto"/>
              <w:ind w:right="34"/>
              <w:jc w:val="left"/>
              <w:rPr>
                <w:rFonts w:ascii="Arial" w:eastAsia="Cambria" w:hAnsi="Arial" w:cs="Arial"/>
                <w:color w:val="244061"/>
                <w:lang w:eastAsia="en-US"/>
                <w:rPrChange w:id="889" w:author="Debasruti Boral" w:date="2019-12-03T14:17:00Z">
                  <w:rPr>
                    <w:rFonts w:asciiTheme="minorHAnsi" w:eastAsia="Cambria" w:hAnsiTheme="minorHAnsi" w:cstheme="minorHAnsi"/>
                    <w:color w:val="244061"/>
                    <w:sz w:val="22"/>
                    <w:szCs w:val="22"/>
                    <w:lang w:eastAsia="en-US"/>
                  </w:rPr>
                </w:rPrChange>
              </w:rPr>
            </w:pPr>
            <w:r w:rsidRPr="005D6041">
              <w:rPr>
                <w:rFonts w:ascii="Arial" w:eastAsia="Cambria" w:hAnsi="Arial" w:cs="Arial"/>
                <w:color w:val="244061"/>
                <w:rPrChange w:id="890" w:author="Debasruti Boral" w:date="2019-12-03T14:17:00Z">
                  <w:rPr>
                    <w:rFonts w:eastAsia="Cambria" w:cstheme="minorHAnsi"/>
                    <w:color w:val="244061"/>
                  </w:rPr>
                </w:rPrChange>
              </w:rPr>
              <w:t>Pour Maurice, le seuil international de pauvreté est de 36,1 roupies mauriciennes (2012) ou 1,90 $US (PPA 2011).</w:t>
            </w:r>
            <w:del w:id="891" w:author="Debasruti Boral" w:date="2019-11-29T10:22:00Z">
              <w:r w:rsidRPr="005D6041" w:rsidDel="00706FD0">
                <w:rPr>
                  <w:rFonts w:ascii="Arial" w:hAnsi="Arial" w:cs="Arial"/>
                  <w:color w:val="244061" w:themeColor="accent1" w:themeShade="80"/>
                  <w:vertAlign w:val="superscript"/>
                  <w:rPrChange w:id="892" w:author="Debasruti Boral" w:date="2019-12-03T14:17:00Z">
                    <w:rPr>
                      <w:rFonts w:cstheme="minorHAnsi"/>
                      <w:color w:val="244061" w:themeColor="accent1" w:themeShade="80"/>
                      <w:vertAlign w:val="superscript"/>
                    </w:rPr>
                  </w:rPrChange>
                </w:rPr>
                <w:delText xml:space="preserve"> </w:delText>
              </w:r>
            </w:del>
            <w:r w:rsidRPr="005D6041">
              <w:rPr>
                <w:rFonts w:ascii="Arial" w:hAnsi="Arial" w:cs="Arial"/>
                <w:color w:val="244061" w:themeColor="accent1" w:themeShade="80"/>
                <w:vertAlign w:val="superscript"/>
                <w:rPrChange w:id="893" w:author="Debasruti Boral" w:date="2019-12-03T14:17:00Z">
                  <w:rPr>
                    <w:rFonts w:cstheme="minorHAnsi"/>
                    <w:color w:val="244061" w:themeColor="accent1" w:themeShade="80"/>
                    <w:vertAlign w:val="superscript"/>
                  </w:rPr>
                </w:rPrChange>
              </w:rPr>
              <w:t>c</w:t>
            </w:r>
          </w:p>
          <w:p w14:paraId="0D1C4DDF" w14:textId="77777777" w:rsidR="00D64ECC" w:rsidRPr="005D6041" w:rsidRDefault="00D64ECC" w:rsidP="00D64ECC">
            <w:pPr>
              <w:spacing w:after="160" w:line="259" w:lineRule="auto"/>
              <w:ind w:right="34"/>
              <w:jc w:val="left"/>
              <w:rPr>
                <w:rFonts w:ascii="Arial" w:eastAsia="Cambria" w:hAnsi="Arial" w:cs="Arial"/>
                <w:color w:val="244061"/>
                <w:lang w:eastAsia="en-US"/>
                <w:rPrChange w:id="894" w:author="Debasruti Boral" w:date="2019-12-03T14:17:00Z">
                  <w:rPr>
                    <w:rFonts w:asciiTheme="minorHAnsi" w:eastAsia="Cambria" w:hAnsiTheme="minorHAnsi" w:cstheme="minorHAnsi"/>
                    <w:color w:val="244061"/>
                    <w:sz w:val="22"/>
                    <w:szCs w:val="22"/>
                    <w:lang w:eastAsia="en-US"/>
                  </w:rPr>
                </w:rPrChange>
              </w:rPr>
            </w:pPr>
            <w:r w:rsidRPr="005D6041">
              <w:rPr>
                <w:rFonts w:ascii="Arial" w:eastAsia="Cambria" w:hAnsi="Arial" w:cs="Arial"/>
                <w:color w:val="244061"/>
                <w:rPrChange w:id="895" w:author="Debasruti Boral" w:date="2019-12-03T14:17:00Z">
                  <w:rPr>
                    <w:rFonts w:eastAsia="Cambria" w:cstheme="minorHAnsi"/>
                    <w:color w:val="244061"/>
                  </w:rPr>
                </w:rPrChange>
              </w:rPr>
              <w:t>Pour les Seychelles, le seuil international de pauvreté est de 16,8 roupies seychelloises (2013) ou 1,90 $US (PPP 2011).</w:t>
            </w:r>
            <w:r w:rsidRPr="005D6041">
              <w:rPr>
                <w:rFonts w:ascii="Arial" w:eastAsia="Cambria" w:hAnsi="Arial" w:cs="Arial"/>
                <w:color w:val="244061"/>
                <w:vertAlign w:val="superscript"/>
                <w:rPrChange w:id="896" w:author="Debasruti Boral" w:date="2019-12-03T14:17:00Z">
                  <w:rPr>
                    <w:rFonts w:eastAsia="Cambria" w:cstheme="minorHAnsi"/>
                    <w:color w:val="244061"/>
                    <w:vertAlign w:val="superscript"/>
                  </w:rPr>
                </w:rPrChange>
              </w:rPr>
              <w:t>d</w:t>
            </w:r>
          </w:p>
          <w:p w14:paraId="743E00E9" w14:textId="5601A50E" w:rsidR="00D64ECC" w:rsidRPr="005D6041" w:rsidRDefault="00D64ECC" w:rsidP="00D64ECC">
            <w:pPr>
              <w:spacing w:after="200" w:line="276" w:lineRule="auto"/>
              <w:ind w:right="34"/>
              <w:jc w:val="left"/>
              <w:rPr>
                <w:rFonts w:ascii="Arial" w:eastAsia="Cambria" w:hAnsi="Arial" w:cs="Arial"/>
                <w:color w:val="244061"/>
                <w:lang w:eastAsia="en-US"/>
                <w:rPrChange w:id="897" w:author="Debasruti Boral" w:date="2019-12-03T14:17:00Z">
                  <w:rPr>
                    <w:rFonts w:asciiTheme="minorHAnsi" w:eastAsia="Cambria" w:hAnsiTheme="minorHAnsi" w:cstheme="minorHAnsi"/>
                    <w:color w:val="244061"/>
                    <w:sz w:val="22"/>
                    <w:szCs w:val="22"/>
                    <w:lang w:eastAsia="en-US"/>
                  </w:rPr>
                </w:rPrChange>
              </w:rPr>
            </w:pPr>
            <w:r w:rsidRPr="005D6041">
              <w:rPr>
                <w:rFonts w:ascii="Arial" w:eastAsia="Cambria" w:hAnsi="Arial" w:cs="Arial"/>
                <w:color w:val="244061"/>
                <w:rPrChange w:id="898" w:author="Debasruti Boral" w:date="2019-12-03T14:17:00Z">
                  <w:rPr>
                    <w:rFonts w:eastAsia="Cambria" w:cstheme="minorHAnsi"/>
                    <w:color w:val="244061"/>
                  </w:rPr>
                </w:rPrChange>
              </w:rPr>
              <w:t>PAUVRETÉ MULTIDIMENSIONNELLE : Dans le cadre des ODD post-2015 et de l'Agenda 2030, l’ODD 1 vise l'élimination de la pauvreté - sous toutes ses formes et dimensions. Ce mandat requiert des outils pour énumérer (quantitativement) et évaluer (qualitativement) les niveaux de pauvreté dans différents pays – dans ce cadre, l’IPM peut être un outil utile. Il compare la pauvreté multidimensionnelle aiguë de plus de 100 pays et de 5,7 milliards de personnes et suit l'évolution dans le temps</w:t>
            </w:r>
            <w:r w:rsidRPr="005D6041">
              <w:rPr>
                <w:rFonts w:ascii="Arial" w:hAnsi="Arial" w:cs="Arial"/>
                <w:color w:val="244061"/>
                <w:vertAlign w:val="superscript"/>
                <w:lang w:val="en-GB"/>
                <w:rPrChange w:id="899" w:author="Debasruti Boral" w:date="2019-12-03T14:17:00Z">
                  <w:rPr>
                    <w:rFonts w:cstheme="minorHAnsi"/>
                    <w:color w:val="244061"/>
                    <w:vertAlign w:val="superscript"/>
                    <w:lang w:val="en-GB"/>
                  </w:rPr>
                </w:rPrChange>
              </w:rPr>
              <w:footnoteReference w:id="32"/>
            </w:r>
            <w:r w:rsidRPr="005D6041">
              <w:rPr>
                <w:rFonts w:ascii="Arial" w:eastAsia="Cambria" w:hAnsi="Arial" w:cs="Arial"/>
                <w:color w:val="244061"/>
                <w:rPrChange w:id="910" w:author="Debasruti Boral" w:date="2019-12-03T14:17:00Z">
                  <w:rPr>
                    <w:rFonts w:eastAsia="Cambria" w:cstheme="minorHAnsi"/>
                    <w:color w:val="244061"/>
                  </w:rPr>
                </w:rPrChange>
              </w:rPr>
              <w:t>. L’IPM mondial examine les privations d'une personne à travers 10 indicateurs de santé, d'éducation et de niveau de vie et offre une optique à haute résolution pour identifier à la fois qui est pauvre et comment il est pauvre. Il complète le taux international de pauvreté de 1,90 dollar par jour en montrant la nature et l'ampleur des privations qui se recoupent pour chaque personne. La mise à jour de 2019 utilise les données de 50 enquêtes démographiques et sanitaires (EDS), 42 enquêtes en grappes à indicateurs multiples (MICS), une enquête DHSMICS et huit enquêtes nationales qui fournissent des informations comparables aux EDS et MICS.</w:t>
            </w:r>
          </w:p>
          <w:p w14:paraId="20C63230" w14:textId="73F03C7E" w:rsidR="00D64ECC" w:rsidRPr="005D6041" w:rsidRDefault="00D64ECC" w:rsidP="00D64ECC">
            <w:pPr>
              <w:spacing w:after="200" w:line="276" w:lineRule="auto"/>
              <w:ind w:right="34"/>
              <w:jc w:val="left"/>
              <w:rPr>
                <w:rFonts w:ascii="Arial" w:eastAsia="Cambria" w:hAnsi="Arial" w:cs="Arial"/>
                <w:color w:val="244061" w:themeColor="accent1" w:themeShade="80"/>
                <w:lang w:eastAsia="en-US"/>
                <w:rPrChange w:id="911" w:author="Debasruti Boral" w:date="2019-12-03T14:17:00Z">
                  <w:rPr>
                    <w:rFonts w:asciiTheme="minorHAnsi" w:eastAsia="Cambria" w:hAnsiTheme="minorHAnsi" w:cstheme="minorHAnsi"/>
                    <w:color w:val="244061" w:themeColor="accent1" w:themeShade="80"/>
                    <w:sz w:val="22"/>
                    <w:szCs w:val="22"/>
                    <w:lang w:eastAsia="en-US"/>
                  </w:rPr>
                </w:rPrChange>
              </w:rPr>
            </w:pPr>
            <w:r w:rsidRPr="005D6041">
              <w:rPr>
                <w:rFonts w:ascii="Arial" w:eastAsia="Cambria" w:hAnsi="Arial" w:cs="Arial"/>
                <w:color w:val="244061" w:themeColor="accent1" w:themeShade="80"/>
                <w:rPrChange w:id="912" w:author="Debasruti Boral" w:date="2019-12-03T14:17:00Z">
                  <w:rPr>
                    <w:rFonts w:eastAsia="Cambria" w:cstheme="minorHAnsi"/>
                    <w:color w:val="244061" w:themeColor="accent1" w:themeShade="80"/>
                  </w:rPr>
                </w:rPrChange>
              </w:rPr>
              <w:t xml:space="preserve">LA DÉSAGRÉGATION PAR SEXE DES MÉNAGES : Les analyses de </w:t>
            </w:r>
            <w:proofErr w:type="spellStart"/>
            <w:r w:rsidRPr="005D6041">
              <w:rPr>
                <w:rFonts w:ascii="Arial" w:eastAsia="Cambria" w:hAnsi="Arial" w:cs="Arial"/>
                <w:color w:val="244061" w:themeColor="accent1" w:themeShade="80"/>
                <w:rPrChange w:id="913" w:author="Debasruti Boral" w:date="2019-12-03T14:17:00Z">
                  <w:rPr>
                    <w:rFonts w:eastAsia="Cambria" w:cstheme="minorHAnsi"/>
                    <w:color w:val="244061" w:themeColor="accent1" w:themeShade="80"/>
                  </w:rPr>
                </w:rPrChange>
              </w:rPr>
              <w:t>microdonnées</w:t>
            </w:r>
            <w:proofErr w:type="spellEnd"/>
            <w:r w:rsidRPr="005D6041">
              <w:rPr>
                <w:rFonts w:ascii="Arial" w:eastAsia="Cambria" w:hAnsi="Arial" w:cs="Arial"/>
                <w:color w:val="244061" w:themeColor="accent1" w:themeShade="80"/>
                <w:rPrChange w:id="914" w:author="Debasruti Boral" w:date="2019-12-03T14:17:00Z">
                  <w:rPr>
                    <w:rFonts w:eastAsia="Cambria" w:cstheme="minorHAnsi"/>
                    <w:color w:val="244061" w:themeColor="accent1" w:themeShade="80"/>
                  </w:rPr>
                </w:rPrChange>
              </w:rPr>
              <w:t xml:space="preserve"> (menées par le Groupe de recherche pour le développement de la Banque mondiale), en tenant compte des facteurs macroéconomiques, démographiques et démographiques, révèlent l'importance d'introduire l'hétérogénéité dans les chiffres de la pauvreté des ménages et de contextualiser le fonctionnement des MDF et des MDH, en fonction du lieu, de l'âge, du nombre des membres, de la situation familiale, de l'accès économique, etc.  La « féminisation de la pauvreté » est un concept qui s'est répandu dans le secteur du développement et de l'aide depuis les années 1990 - mais des analyses et des collectes de données plus récentes </w:t>
            </w:r>
            <w:r w:rsidRPr="005D6041">
              <w:rPr>
                <w:rFonts w:ascii="Arial" w:eastAsia="Cambria" w:hAnsi="Arial" w:cs="Arial"/>
                <w:color w:val="244061" w:themeColor="accent1" w:themeShade="80"/>
                <w:rPrChange w:id="915" w:author="Debasruti Boral" w:date="2019-12-03T14:17:00Z">
                  <w:rPr>
                    <w:rFonts w:eastAsia="Cambria" w:cstheme="minorHAnsi"/>
                    <w:color w:val="244061" w:themeColor="accent1" w:themeShade="80"/>
                  </w:rPr>
                </w:rPrChange>
              </w:rPr>
              <w:lastRenderedPageBreak/>
              <w:t>révèlent que ces concepts peuvent frôler les généralisations plutôt que de se fonder sur les réalités. Au lieu de cela, les données révèlent des tendances plus complexes : premièrement, on peut s'assurer de manière plus concluante que certains types de ménages défavorisés sont souvent dirigés par des femmes et, deuxièmement, en Afrique, les MDF ont de meilleurs taux de réduction de la pauvreté que les MDH. La désagrégation selon le sexe des ménages, en tenant compte des autres conditions, est donc une méthode importante pour comprendre les spécificités de l'incidence de la pauvreté dans un certain contexte.</w:t>
            </w:r>
          </w:p>
          <w:p w14:paraId="6E801FC5" w14:textId="77777777" w:rsidR="00D64ECC" w:rsidRPr="005D6041" w:rsidRDefault="00D64ECC" w:rsidP="00D64ECC">
            <w:pPr>
              <w:spacing w:after="200" w:line="276" w:lineRule="auto"/>
              <w:ind w:right="34"/>
              <w:jc w:val="left"/>
              <w:rPr>
                <w:rFonts w:ascii="Arial" w:eastAsia="Cambria" w:hAnsi="Arial" w:cs="Arial"/>
                <w:color w:val="244061" w:themeColor="accent1" w:themeShade="80"/>
                <w:lang w:eastAsia="en-US"/>
                <w:rPrChange w:id="916" w:author="Debasruti Boral" w:date="2019-12-03T14:17:00Z">
                  <w:rPr>
                    <w:rFonts w:asciiTheme="minorHAnsi" w:eastAsia="Cambria" w:hAnsiTheme="minorHAnsi" w:cstheme="minorHAnsi"/>
                    <w:color w:val="244061" w:themeColor="accent1" w:themeShade="80"/>
                    <w:sz w:val="22"/>
                    <w:szCs w:val="22"/>
                    <w:lang w:eastAsia="en-US"/>
                  </w:rPr>
                </w:rPrChange>
              </w:rPr>
            </w:pPr>
            <w:r w:rsidRPr="005D6041">
              <w:rPr>
                <w:rFonts w:ascii="Arial" w:eastAsia="Cambria" w:hAnsi="Arial" w:cs="Arial"/>
                <w:color w:val="244061" w:themeColor="accent1" w:themeShade="80"/>
                <w:rPrChange w:id="917" w:author="Debasruti Boral" w:date="2019-12-03T14:17:00Z">
                  <w:rPr>
                    <w:rFonts w:eastAsia="Cambria" w:cstheme="minorHAnsi"/>
                    <w:color w:val="244061" w:themeColor="accent1" w:themeShade="80"/>
                  </w:rPr>
                </w:rPrChange>
              </w:rPr>
              <w:t>Sources des données/information pour ce tableau :</w:t>
            </w:r>
          </w:p>
          <w:p w14:paraId="444FBB95" w14:textId="77777777" w:rsidR="00D64ECC" w:rsidRPr="005D6041" w:rsidRDefault="00D64ECC" w:rsidP="00D64ECC">
            <w:pPr>
              <w:spacing w:after="120" w:line="276" w:lineRule="auto"/>
              <w:ind w:right="34"/>
              <w:jc w:val="left"/>
              <w:rPr>
                <w:rFonts w:ascii="Arial" w:eastAsia="Cambria" w:hAnsi="Arial" w:cs="Arial"/>
                <w:color w:val="244061" w:themeColor="accent1" w:themeShade="80"/>
                <w:lang w:eastAsia="en-US"/>
                <w:rPrChange w:id="918" w:author="Debasruti Boral" w:date="2019-12-03T14:17:00Z">
                  <w:rPr>
                    <w:rFonts w:asciiTheme="minorHAnsi" w:eastAsia="Cambria" w:hAnsiTheme="minorHAnsi" w:cstheme="minorHAnsi"/>
                    <w:color w:val="244061" w:themeColor="accent1" w:themeShade="80"/>
                    <w:sz w:val="18"/>
                    <w:szCs w:val="22"/>
                    <w:lang w:eastAsia="en-US"/>
                  </w:rPr>
                </w:rPrChange>
              </w:rPr>
            </w:pPr>
            <w:r w:rsidRPr="005D6041">
              <w:rPr>
                <w:rFonts w:ascii="Arial" w:eastAsia="Cambria" w:hAnsi="Arial" w:cs="Arial"/>
                <w:color w:val="244061" w:themeColor="accent1" w:themeShade="80"/>
                <w:sz w:val="22"/>
                <w:vertAlign w:val="superscript"/>
                <w:lang w:val="en-GB"/>
                <w:rPrChange w:id="919" w:author="Debasruti Boral" w:date="2019-12-03T14:17:00Z">
                  <w:rPr>
                    <w:rFonts w:eastAsia="Cambria" w:cstheme="minorHAnsi"/>
                    <w:color w:val="244061" w:themeColor="accent1" w:themeShade="80"/>
                    <w:sz w:val="18"/>
                    <w:vertAlign w:val="superscript"/>
                    <w:lang w:val="en-GB"/>
                  </w:rPr>
                </w:rPrChange>
              </w:rPr>
              <w:t>a</w:t>
            </w:r>
            <w:r w:rsidRPr="005D6041">
              <w:rPr>
                <w:rFonts w:ascii="Arial" w:eastAsia="Cambria" w:hAnsi="Arial" w:cs="Arial"/>
                <w:color w:val="244061" w:themeColor="accent1" w:themeShade="80"/>
                <w:sz w:val="22"/>
                <w:lang w:val="en-GB"/>
                <w:rPrChange w:id="920" w:author="Debasruti Boral" w:date="2019-12-03T14:17:00Z">
                  <w:rPr>
                    <w:rFonts w:eastAsia="Cambria" w:cstheme="minorHAnsi"/>
                    <w:color w:val="244061" w:themeColor="accent1" w:themeShade="80"/>
                    <w:sz w:val="18"/>
                    <w:lang w:val="en-GB"/>
                  </w:rPr>
                </w:rPrChange>
              </w:rPr>
              <w:t xml:space="preserve"> The World Bank, Poverty and Equity Data Portal (2019). ‘Poverty and Equity Brief: Comoros’. </w:t>
            </w:r>
            <w:r w:rsidRPr="005D6041">
              <w:rPr>
                <w:rFonts w:ascii="Arial" w:eastAsia="Cambria" w:hAnsi="Arial" w:cs="Arial"/>
                <w:color w:val="244061" w:themeColor="accent1" w:themeShade="80"/>
                <w:sz w:val="22"/>
                <w:rPrChange w:id="921" w:author="Debasruti Boral" w:date="2019-12-03T14:17:00Z">
                  <w:rPr>
                    <w:rFonts w:eastAsia="Cambria" w:cstheme="minorHAnsi"/>
                    <w:color w:val="244061" w:themeColor="accent1" w:themeShade="80"/>
                    <w:sz w:val="18"/>
                  </w:rPr>
                </w:rPrChange>
              </w:rPr>
              <w:t xml:space="preserve">Note technique (en ligne). Consulté le 07 août 2019. Disponible ici : </w:t>
            </w:r>
            <w:r w:rsidR="00F7296F" w:rsidRPr="005D6041">
              <w:rPr>
                <w:rFonts w:ascii="Arial" w:eastAsiaTheme="minorHAnsi" w:hAnsi="Arial" w:cs="Arial"/>
                <w:sz w:val="22"/>
                <w:szCs w:val="22"/>
                <w:lang w:eastAsia="en-US"/>
                <w:rPrChange w:id="922" w:author="Debasruti Boral" w:date="2019-12-03T14:17:00Z">
                  <w:rPr>
                    <w:rFonts w:asciiTheme="minorHAnsi" w:eastAsia="Cambria" w:hAnsiTheme="minorHAnsi" w:cstheme="minorHAnsi"/>
                    <w:color w:val="0000FF"/>
                    <w:sz w:val="18"/>
                    <w:szCs w:val="22"/>
                    <w:u w:val="single"/>
                    <w:lang w:eastAsia="en-US"/>
                  </w:rPr>
                </w:rPrChange>
              </w:rPr>
              <w:fldChar w:fldCharType="begin"/>
            </w:r>
            <w:r w:rsidR="00F7296F" w:rsidRPr="005D6041">
              <w:rPr>
                <w:rFonts w:ascii="Arial" w:hAnsi="Arial" w:cs="Arial"/>
                <w:rPrChange w:id="923" w:author="Debasruti Boral" w:date="2019-12-03T14:17:00Z">
                  <w:rPr/>
                </w:rPrChange>
              </w:rPr>
              <w:instrText xml:space="preserve"> HYPERLINK "https://databank.worldbank.org/data/download/poverty/33EF03BB-9722-4AE2-ABC7-AA2972D68AFE/Global_POVEQ_COM.pdf" </w:instrText>
            </w:r>
            <w:r w:rsidR="00F7296F" w:rsidRPr="005D6041">
              <w:rPr>
                <w:rFonts w:ascii="Arial" w:eastAsiaTheme="minorHAnsi" w:hAnsi="Arial" w:cs="Arial"/>
                <w:sz w:val="22"/>
                <w:szCs w:val="22"/>
                <w:lang w:eastAsia="en-US"/>
                <w:rPrChange w:id="924" w:author="Debasruti Boral" w:date="2019-12-03T14:17:00Z">
                  <w:rPr>
                    <w:rFonts w:eastAsia="Cambria" w:cstheme="minorHAnsi"/>
                    <w:color w:val="0000FF"/>
                    <w:sz w:val="18"/>
                    <w:u w:val="single"/>
                  </w:rPr>
                </w:rPrChange>
              </w:rPr>
              <w:fldChar w:fldCharType="separate"/>
            </w:r>
            <w:r w:rsidRPr="005D6041">
              <w:rPr>
                <w:rFonts w:ascii="Arial" w:eastAsia="Cambria" w:hAnsi="Arial" w:cs="Arial"/>
                <w:color w:val="0000FF"/>
                <w:sz w:val="22"/>
                <w:u w:val="single"/>
                <w:rPrChange w:id="925" w:author="Debasruti Boral" w:date="2019-12-03T14:17:00Z">
                  <w:rPr>
                    <w:rFonts w:eastAsia="Cambria" w:cstheme="minorHAnsi"/>
                    <w:color w:val="0000FF"/>
                    <w:sz w:val="18"/>
                    <w:u w:val="single"/>
                  </w:rPr>
                </w:rPrChange>
              </w:rPr>
              <w:t>https://databank.worldbank.org/data/download/poverty/33EF03BB-9722-4AE2-ABC7-AA2972D68AFE/Global_POVEQ_COM.pdf</w:t>
            </w:r>
            <w:r w:rsidR="00F7296F" w:rsidRPr="005D6041">
              <w:rPr>
                <w:rFonts w:ascii="Arial" w:eastAsia="Cambria" w:hAnsi="Arial" w:cs="Arial"/>
                <w:color w:val="0000FF"/>
                <w:sz w:val="22"/>
                <w:szCs w:val="22"/>
                <w:u w:val="single"/>
                <w:lang w:eastAsia="en-US"/>
                <w:rPrChange w:id="926" w:author="Debasruti Boral" w:date="2019-12-03T14:17:00Z">
                  <w:rPr>
                    <w:rFonts w:eastAsia="Cambria" w:cstheme="minorHAnsi"/>
                    <w:color w:val="0000FF"/>
                    <w:sz w:val="18"/>
                    <w:u w:val="single"/>
                  </w:rPr>
                </w:rPrChange>
              </w:rPr>
              <w:fldChar w:fldCharType="end"/>
            </w:r>
          </w:p>
          <w:p w14:paraId="41DC1613" w14:textId="77777777" w:rsidR="00D64ECC" w:rsidRPr="005D6041" w:rsidRDefault="00D64ECC" w:rsidP="00D64ECC">
            <w:pPr>
              <w:spacing w:after="120" w:line="276" w:lineRule="auto"/>
              <w:ind w:right="34"/>
              <w:jc w:val="left"/>
              <w:rPr>
                <w:rFonts w:ascii="Arial" w:eastAsia="Cambria" w:hAnsi="Arial" w:cs="Arial"/>
                <w:color w:val="244061" w:themeColor="accent1" w:themeShade="80"/>
                <w:lang w:eastAsia="en-US"/>
                <w:rPrChange w:id="927" w:author="Debasruti Boral" w:date="2019-12-03T14:17:00Z">
                  <w:rPr>
                    <w:rFonts w:asciiTheme="minorHAnsi" w:eastAsia="Cambria" w:hAnsiTheme="minorHAnsi" w:cstheme="minorHAnsi"/>
                    <w:color w:val="244061" w:themeColor="accent1" w:themeShade="80"/>
                    <w:sz w:val="18"/>
                    <w:szCs w:val="22"/>
                    <w:lang w:eastAsia="en-US"/>
                  </w:rPr>
                </w:rPrChange>
              </w:rPr>
            </w:pPr>
            <w:r w:rsidRPr="005D6041">
              <w:rPr>
                <w:rFonts w:ascii="Arial" w:eastAsia="Cambria" w:hAnsi="Arial" w:cs="Arial"/>
                <w:color w:val="244061" w:themeColor="accent1" w:themeShade="80"/>
                <w:sz w:val="22"/>
                <w:vertAlign w:val="superscript"/>
                <w:lang w:val="en-GB"/>
                <w:rPrChange w:id="928" w:author="Debasruti Boral" w:date="2019-12-03T14:17:00Z">
                  <w:rPr>
                    <w:rFonts w:eastAsia="Cambria" w:cstheme="minorHAnsi"/>
                    <w:color w:val="244061" w:themeColor="accent1" w:themeShade="80"/>
                    <w:sz w:val="18"/>
                    <w:vertAlign w:val="superscript"/>
                    <w:lang w:val="en-GB"/>
                  </w:rPr>
                </w:rPrChange>
              </w:rPr>
              <w:t>b</w:t>
            </w:r>
            <w:r w:rsidRPr="005D6041">
              <w:rPr>
                <w:rFonts w:ascii="Arial" w:eastAsia="Cambria" w:hAnsi="Arial" w:cs="Arial"/>
                <w:color w:val="244061" w:themeColor="accent1" w:themeShade="80"/>
                <w:sz w:val="22"/>
                <w:lang w:val="en-GB"/>
                <w:rPrChange w:id="929" w:author="Debasruti Boral" w:date="2019-12-03T14:17:00Z">
                  <w:rPr>
                    <w:rFonts w:eastAsia="Cambria" w:cstheme="minorHAnsi"/>
                    <w:color w:val="244061" w:themeColor="accent1" w:themeShade="80"/>
                    <w:sz w:val="18"/>
                    <w:lang w:val="en-GB"/>
                  </w:rPr>
                </w:rPrChange>
              </w:rPr>
              <w:t xml:space="preserve"> The World Bank, Poverty and Equity Data Portal (2019). ‘Poverty and Equity Brief: Madagascar’. </w:t>
            </w:r>
            <w:r w:rsidRPr="005D6041">
              <w:rPr>
                <w:rFonts w:ascii="Arial" w:eastAsia="Cambria" w:hAnsi="Arial" w:cs="Arial"/>
                <w:color w:val="244061" w:themeColor="accent1" w:themeShade="80"/>
                <w:sz w:val="22"/>
                <w:rPrChange w:id="930" w:author="Debasruti Boral" w:date="2019-12-03T14:17:00Z">
                  <w:rPr>
                    <w:rFonts w:eastAsia="Cambria" w:cstheme="minorHAnsi"/>
                    <w:color w:val="244061" w:themeColor="accent1" w:themeShade="80"/>
                    <w:sz w:val="18"/>
                  </w:rPr>
                </w:rPrChange>
              </w:rPr>
              <w:t xml:space="preserve">Note technique (en ligne). Consulté le 07 août 2019. Disponible ici : </w:t>
            </w:r>
            <w:r w:rsidR="00F7296F" w:rsidRPr="005D6041">
              <w:rPr>
                <w:rFonts w:ascii="Arial" w:eastAsiaTheme="minorHAnsi" w:hAnsi="Arial" w:cs="Arial"/>
                <w:sz w:val="22"/>
                <w:szCs w:val="22"/>
                <w:lang w:eastAsia="en-US"/>
                <w:rPrChange w:id="931" w:author="Debasruti Boral" w:date="2019-12-03T14:17:00Z">
                  <w:rPr>
                    <w:rFonts w:asciiTheme="minorHAnsi" w:eastAsia="Cambria" w:hAnsiTheme="minorHAnsi" w:cstheme="minorHAnsi"/>
                    <w:color w:val="0000FF"/>
                    <w:sz w:val="18"/>
                    <w:szCs w:val="22"/>
                    <w:u w:val="single"/>
                    <w:lang w:eastAsia="en-US"/>
                  </w:rPr>
                </w:rPrChange>
              </w:rPr>
              <w:fldChar w:fldCharType="begin"/>
            </w:r>
            <w:r w:rsidR="00F7296F" w:rsidRPr="005D6041">
              <w:rPr>
                <w:rFonts w:ascii="Arial" w:hAnsi="Arial" w:cs="Arial"/>
                <w:rPrChange w:id="932" w:author="Debasruti Boral" w:date="2019-12-03T14:17:00Z">
                  <w:rPr/>
                </w:rPrChange>
              </w:rPr>
              <w:instrText xml:space="preserve"> HYPERLINK "https://databank.worldbank.org/data/download/poverty/33EF03BB-9722-4AE2-ABC7-AA2972D68AFE/Global_POVEQ_MDG.pdf" </w:instrText>
            </w:r>
            <w:r w:rsidR="00F7296F" w:rsidRPr="005D6041">
              <w:rPr>
                <w:rFonts w:ascii="Arial" w:eastAsiaTheme="minorHAnsi" w:hAnsi="Arial" w:cs="Arial"/>
                <w:sz w:val="22"/>
                <w:szCs w:val="22"/>
                <w:lang w:eastAsia="en-US"/>
                <w:rPrChange w:id="933" w:author="Debasruti Boral" w:date="2019-12-03T14:17:00Z">
                  <w:rPr>
                    <w:rFonts w:eastAsia="Cambria" w:cstheme="minorHAnsi"/>
                    <w:color w:val="0000FF"/>
                    <w:sz w:val="18"/>
                    <w:u w:val="single"/>
                  </w:rPr>
                </w:rPrChange>
              </w:rPr>
              <w:fldChar w:fldCharType="separate"/>
            </w:r>
            <w:r w:rsidRPr="005D6041">
              <w:rPr>
                <w:rFonts w:ascii="Arial" w:eastAsia="Cambria" w:hAnsi="Arial" w:cs="Arial"/>
                <w:color w:val="0000FF"/>
                <w:sz w:val="22"/>
                <w:u w:val="single"/>
                <w:rPrChange w:id="934" w:author="Debasruti Boral" w:date="2019-12-03T14:17:00Z">
                  <w:rPr>
                    <w:rFonts w:eastAsia="Cambria" w:cstheme="minorHAnsi"/>
                    <w:color w:val="0000FF"/>
                    <w:sz w:val="18"/>
                    <w:u w:val="single"/>
                  </w:rPr>
                </w:rPrChange>
              </w:rPr>
              <w:t>https://databank.worldbank.org/data/download/poverty/33EF03BB-9722-4AE2-ABC7-AA2972D68AFE/Global_POVEQ_MDG.pdf</w:t>
            </w:r>
            <w:r w:rsidR="00F7296F" w:rsidRPr="005D6041">
              <w:rPr>
                <w:rFonts w:ascii="Arial" w:eastAsia="Cambria" w:hAnsi="Arial" w:cs="Arial"/>
                <w:color w:val="0000FF"/>
                <w:sz w:val="22"/>
                <w:szCs w:val="22"/>
                <w:u w:val="single"/>
                <w:lang w:eastAsia="en-US"/>
                <w:rPrChange w:id="935" w:author="Debasruti Boral" w:date="2019-12-03T14:17:00Z">
                  <w:rPr>
                    <w:rFonts w:eastAsia="Cambria" w:cstheme="minorHAnsi"/>
                    <w:color w:val="0000FF"/>
                    <w:sz w:val="18"/>
                    <w:u w:val="single"/>
                  </w:rPr>
                </w:rPrChange>
              </w:rPr>
              <w:fldChar w:fldCharType="end"/>
            </w:r>
          </w:p>
          <w:p w14:paraId="3347B3AA" w14:textId="77777777" w:rsidR="00D64ECC" w:rsidRPr="005D6041" w:rsidRDefault="00D64ECC" w:rsidP="00D64ECC">
            <w:pPr>
              <w:spacing w:after="120" w:line="276" w:lineRule="auto"/>
              <w:ind w:right="34"/>
              <w:jc w:val="left"/>
              <w:rPr>
                <w:rFonts w:ascii="Arial" w:eastAsia="Cambria" w:hAnsi="Arial" w:cs="Arial"/>
                <w:color w:val="244061" w:themeColor="accent1" w:themeShade="80"/>
                <w:lang w:eastAsia="en-US"/>
                <w:rPrChange w:id="936" w:author="Debasruti Boral" w:date="2019-12-03T14:17:00Z">
                  <w:rPr>
                    <w:rFonts w:asciiTheme="minorHAnsi" w:eastAsia="Cambria" w:hAnsiTheme="minorHAnsi" w:cstheme="minorHAnsi"/>
                    <w:color w:val="244061" w:themeColor="accent1" w:themeShade="80"/>
                    <w:sz w:val="18"/>
                    <w:szCs w:val="22"/>
                    <w:lang w:eastAsia="en-US"/>
                  </w:rPr>
                </w:rPrChange>
              </w:rPr>
            </w:pPr>
            <w:r w:rsidRPr="005D6041">
              <w:rPr>
                <w:rFonts w:ascii="Arial" w:eastAsia="Cambria" w:hAnsi="Arial" w:cs="Arial"/>
                <w:color w:val="244061" w:themeColor="accent1" w:themeShade="80"/>
                <w:sz w:val="22"/>
                <w:vertAlign w:val="superscript"/>
                <w:lang w:val="en-GB"/>
                <w:rPrChange w:id="937" w:author="Debasruti Boral" w:date="2019-12-03T14:17:00Z">
                  <w:rPr>
                    <w:rFonts w:eastAsia="Cambria" w:cstheme="minorHAnsi"/>
                    <w:color w:val="244061" w:themeColor="accent1" w:themeShade="80"/>
                    <w:sz w:val="18"/>
                    <w:vertAlign w:val="superscript"/>
                    <w:lang w:val="en-GB"/>
                  </w:rPr>
                </w:rPrChange>
              </w:rPr>
              <w:t>c</w:t>
            </w:r>
            <w:r w:rsidRPr="005D6041">
              <w:rPr>
                <w:rFonts w:ascii="Arial" w:eastAsia="Cambria" w:hAnsi="Arial" w:cs="Arial"/>
                <w:color w:val="244061" w:themeColor="accent1" w:themeShade="80"/>
                <w:sz w:val="22"/>
                <w:lang w:val="en-GB"/>
                <w:rPrChange w:id="938" w:author="Debasruti Boral" w:date="2019-12-03T14:17:00Z">
                  <w:rPr>
                    <w:rFonts w:eastAsia="Cambria" w:cstheme="minorHAnsi"/>
                    <w:color w:val="244061" w:themeColor="accent1" w:themeShade="80"/>
                    <w:sz w:val="18"/>
                    <w:lang w:val="en-GB"/>
                  </w:rPr>
                </w:rPrChange>
              </w:rPr>
              <w:t xml:space="preserve"> The World Bank, Poverty and Equity Data Portal (2019). ‘Poverty and Equity Brief: Mauritius’. </w:t>
            </w:r>
            <w:r w:rsidRPr="005D6041">
              <w:rPr>
                <w:rFonts w:ascii="Arial" w:eastAsia="Cambria" w:hAnsi="Arial" w:cs="Arial"/>
                <w:color w:val="244061" w:themeColor="accent1" w:themeShade="80"/>
                <w:sz w:val="22"/>
                <w:rPrChange w:id="939" w:author="Debasruti Boral" w:date="2019-12-03T14:17:00Z">
                  <w:rPr>
                    <w:rFonts w:eastAsia="Cambria" w:cstheme="minorHAnsi"/>
                    <w:color w:val="244061" w:themeColor="accent1" w:themeShade="80"/>
                    <w:sz w:val="18"/>
                  </w:rPr>
                </w:rPrChange>
              </w:rPr>
              <w:t xml:space="preserve">Note technique (en ligne). Consulté le 07 août 2019. Disponible ici : </w:t>
            </w:r>
            <w:r w:rsidR="00F7296F" w:rsidRPr="005D6041">
              <w:rPr>
                <w:rFonts w:ascii="Arial" w:eastAsiaTheme="minorHAnsi" w:hAnsi="Arial" w:cs="Arial"/>
                <w:sz w:val="22"/>
                <w:szCs w:val="22"/>
                <w:lang w:eastAsia="en-US"/>
                <w:rPrChange w:id="940" w:author="Debasruti Boral" w:date="2019-12-03T14:17:00Z">
                  <w:rPr>
                    <w:rFonts w:asciiTheme="minorHAnsi" w:eastAsia="Cambria" w:hAnsiTheme="minorHAnsi" w:cstheme="minorHAnsi"/>
                    <w:color w:val="0000FF"/>
                    <w:sz w:val="18"/>
                    <w:szCs w:val="22"/>
                    <w:u w:val="single"/>
                    <w:lang w:eastAsia="en-US"/>
                  </w:rPr>
                </w:rPrChange>
              </w:rPr>
              <w:fldChar w:fldCharType="begin"/>
            </w:r>
            <w:r w:rsidR="00F7296F" w:rsidRPr="005D6041">
              <w:rPr>
                <w:rFonts w:ascii="Arial" w:hAnsi="Arial" w:cs="Arial"/>
                <w:rPrChange w:id="941" w:author="Debasruti Boral" w:date="2019-12-03T14:17:00Z">
                  <w:rPr/>
                </w:rPrChange>
              </w:rPr>
              <w:instrText xml:space="preserve"> HYPERLINK "https://databank.worldbank.org/data/download/poverty/33EF03BB-9722-4AE2-ABC7-AA2972D68AFE/Global_POVEQ_MUS.pdf" </w:instrText>
            </w:r>
            <w:r w:rsidR="00F7296F" w:rsidRPr="005D6041">
              <w:rPr>
                <w:rFonts w:ascii="Arial" w:eastAsiaTheme="minorHAnsi" w:hAnsi="Arial" w:cs="Arial"/>
                <w:sz w:val="22"/>
                <w:szCs w:val="22"/>
                <w:lang w:eastAsia="en-US"/>
                <w:rPrChange w:id="942" w:author="Debasruti Boral" w:date="2019-12-03T14:17:00Z">
                  <w:rPr>
                    <w:rFonts w:eastAsia="Cambria" w:cstheme="minorHAnsi"/>
                    <w:color w:val="0000FF"/>
                    <w:sz w:val="18"/>
                    <w:u w:val="single"/>
                  </w:rPr>
                </w:rPrChange>
              </w:rPr>
              <w:fldChar w:fldCharType="separate"/>
            </w:r>
            <w:r w:rsidRPr="005D6041">
              <w:rPr>
                <w:rFonts w:ascii="Arial" w:eastAsia="Cambria" w:hAnsi="Arial" w:cs="Arial"/>
                <w:color w:val="0000FF"/>
                <w:sz w:val="22"/>
                <w:u w:val="single"/>
                <w:rPrChange w:id="943" w:author="Debasruti Boral" w:date="2019-12-03T14:17:00Z">
                  <w:rPr>
                    <w:rFonts w:eastAsia="Cambria" w:cstheme="minorHAnsi"/>
                    <w:color w:val="0000FF"/>
                    <w:sz w:val="18"/>
                    <w:u w:val="single"/>
                  </w:rPr>
                </w:rPrChange>
              </w:rPr>
              <w:t>https://databank.worldbank.org/data/download/poverty/33EF03BB-9722-4AE2-ABC7-AA2972D68AFE/Global_POVEQ_MUS.pdf</w:t>
            </w:r>
            <w:r w:rsidR="00F7296F" w:rsidRPr="005D6041">
              <w:rPr>
                <w:rFonts w:ascii="Arial" w:eastAsia="Cambria" w:hAnsi="Arial" w:cs="Arial"/>
                <w:color w:val="0000FF"/>
                <w:sz w:val="22"/>
                <w:szCs w:val="22"/>
                <w:u w:val="single"/>
                <w:lang w:eastAsia="en-US"/>
                <w:rPrChange w:id="944" w:author="Debasruti Boral" w:date="2019-12-03T14:17:00Z">
                  <w:rPr>
                    <w:rFonts w:eastAsia="Cambria" w:cstheme="minorHAnsi"/>
                    <w:color w:val="0000FF"/>
                    <w:sz w:val="18"/>
                    <w:u w:val="single"/>
                  </w:rPr>
                </w:rPrChange>
              </w:rPr>
              <w:fldChar w:fldCharType="end"/>
            </w:r>
          </w:p>
          <w:p w14:paraId="60C455A6" w14:textId="77777777" w:rsidR="00D64ECC" w:rsidRPr="005D6041" w:rsidRDefault="00D64ECC" w:rsidP="00D64ECC">
            <w:pPr>
              <w:spacing w:after="120" w:line="276" w:lineRule="auto"/>
              <w:ind w:right="34"/>
              <w:jc w:val="left"/>
              <w:rPr>
                <w:rFonts w:ascii="Arial" w:eastAsia="Cambria" w:hAnsi="Arial" w:cs="Arial"/>
                <w:color w:val="244061" w:themeColor="accent1" w:themeShade="80"/>
                <w:lang w:eastAsia="en-US"/>
                <w:rPrChange w:id="945" w:author="Debasruti Boral" w:date="2019-12-03T14:17:00Z">
                  <w:rPr>
                    <w:rFonts w:asciiTheme="minorHAnsi" w:eastAsia="Cambria" w:hAnsiTheme="minorHAnsi" w:cstheme="minorHAnsi"/>
                    <w:color w:val="244061" w:themeColor="accent1" w:themeShade="80"/>
                    <w:sz w:val="18"/>
                    <w:szCs w:val="22"/>
                    <w:lang w:eastAsia="en-US"/>
                  </w:rPr>
                </w:rPrChange>
              </w:rPr>
            </w:pPr>
            <w:r w:rsidRPr="005D6041">
              <w:rPr>
                <w:rFonts w:ascii="Arial" w:eastAsia="Cambria" w:hAnsi="Arial" w:cs="Arial"/>
                <w:color w:val="244061" w:themeColor="accent1" w:themeShade="80"/>
                <w:sz w:val="22"/>
                <w:vertAlign w:val="superscript"/>
                <w:lang w:val="en-GB"/>
                <w:rPrChange w:id="946" w:author="Debasruti Boral" w:date="2019-12-03T14:17:00Z">
                  <w:rPr>
                    <w:rFonts w:eastAsia="Cambria" w:cstheme="minorHAnsi"/>
                    <w:color w:val="244061" w:themeColor="accent1" w:themeShade="80"/>
                    <w:sz w:val="18"/>
                    <w:vertAlign w:val="superscript"/>
                    <w:lang w:val="en-GB"/>
                  </w:rPr>
                </w:rPrChange>
              </w:rPr>
              <w:t>d</w:t>
            </w:r>
            <w:r w:rsidRPr="005D6041">
              <w:rPr>
                <w:rFonts w:ascii="Arial" w:eastAsia="Cambria" w:hAnsi="Arial" w:cs="Arial"/>
                <w:color w:val="244061" w:themeColor="accent1" w:themeShade="80"/>
                <w:sz w:val="22"/>
                <w:lang w:val="en-GB"/>
                <w:rPrChange w:id="947" w:author="Debasruti Boral" w:date="2019-12-03T14:17:00Z">
                  <w:rPr>
                    <w:rFonts w:eastAsia="Cambria" w:cstheme="minorHAnsi"/>
                    <w:color w:val="244061" w:themeColor="accent1" w:themeShade="80"/>
                    <w:sz w:val="18"/>
                    <w:lang w:val="en-GB"/>
                  </w:rPr>
                </w:rPrChange>
              </w:rPr>
              <w:t xml:space="preserve"> The World Bank, Poverty and Equity Data Portal (2019). ‘Poverty and Equity Brief: Seychelles’. </w:t>
            </w:r>
            <w:r w:rsidRPr="005D6041">
              <w:rPr>
                <w:rFonts w:ascii="Arial" w:eastAsia="Cambria" w:hAnsi="Arial" w:cs="Arial"/>
                <w:color w:val="244061" w:themeColor="accent1" w:themeShade="80"/>
                <w:sz w:val="22"/>
                <w:rPrChange w:id="948" w:author="Debasruti Boral" w:date="2019-12-03T14:17:00Z">
                  <w:rPr>
                    <w:rFonts w:eastAsia="Cambria" w:cstheme="minorHAnsi"/>
                    <w:color w:val="244061" w:themeColor="accent1" w:themeShade="80"/>
                    <w:sz w:val="18"/>
                  </w:rPr>
                </w:rPrChange>
              </w:rPr>
              <w:t xml:space="preserve">Note technique (en ligne). Consulté le 07 août 2019. Disponible ici : </w:t>
            </w:r>
            <w:r w:rsidR="00F7296F" w:rsidRPr="005D6041">
              <w:rPr>
                <w:rFonts w:ascii="Arial" w:eastAsiaTheme="minorHAnsi" w:hAnsi="Arial" w:cs="Arial"/>
                <w:sz w:val="22"/>
                <w:szCs w:val="22"/>
                <w:lang w:eastAsia="en-US"/>
                <w:rPrChange w:id="949" w:author="Debasruti Boral" w:date="2019-12-03T14:17:00Z">
                  <w:rPr>
                    <w:rFonts w:asciiTheme="minorHAnsi" w:eastAsia="Cambria" w:hAnsiTheme="minorHAnsi" w:cstheme="minorHAnsi"/>
                    <w:color w:val="0000FF"/>
                    <w:sz w:val="18"/>
                    <w:szCs w:val="22"/>
                    <w:u w:val="single"/>
                    <w:lang w:eastAsia="en-US"/>
                  </w:rPr>
                </w:rPrChange>
              </w:rPr>
              <w:fldChar w:fldCharType="begin"/>
            </w:r>
            <w:r w:rsidR="00F7296F" w:rsidRPr="005D6041">
              <w:rPr>
                <w:rFonts w:ascii="Arial" w:hAnsi="Arial" w:cs="Arial"/>
                <w:rPrChange w:id="950" w:author="Debasruti Boral" w:date="2019-12-03T14:17:00Z">
                  <w:rPr/>
                </w:rPrChange>
              </w:rPr>
              <w:instrText xml:space="preserve"> HYPERLINK "https://databank.worldbank.org/data/download/poverty/33EF03BB-9722-4AE2-ABC7%20AA2972D68AFE/Global_POVEQ_SYC.pdf" </w:instrText>
            </w:r>
            <w:r w:rsidR="00F7296F" w:rsidRPr="005D6041">
              <w:rPr>
                <w:rFonts w:ascii="Arial" w:eastAsiaTheme="minorHAnsi" w:hAnsi="Arial" w:cs="Arial"/>
                <w:sz w:val="22"/>
                <w:szCs w:val="22"/>
                <w:lang w:eastAsia="en-US"/>
                <w:rPrChange w:id="951" w:author="Debasruti Boral" w:date="2019-12-03T14:17:00Z">
                  <w:rPr>
                    <w:rFonts w:eastAsia="Cambria" w:cstheme="minorHAnsi"/>
                    <w:color w:val="0000FF"/>
                    <w:sz w:val="18"/>
                    <w:u w:val="single"/>
                  </w:rPr>
                </w:rPrChange>
              </w:rPr>
              <w:fldChar w:fldCharType="separate"/>
            </w:r>
            <w:r w:rsidRPr="005D6041">
              <w:rPr>
                <w:rFonts w:ascii="Arial" w:eastAsia="Cambria" w:hAnsi="Arial" w:cs="Arial"/>
                <w:color w:val="0000FF"/>
                <w:sz w:val="22"/>
                <w:u w:val="single"/>
                <w:rPrChange w:id="952" w:author="Debasruti Boral" w:date="2019-12-03T14:17:00Z">
                  <w:rPr>
                    <w:rFonts w:eastAsia="Cambria" w:cstheme="minorHAnsi"/>
                    <w:color w:val="0000FF"/>
                    <w:sz w:val="18"/>
                    <w:u w:val="single"/>
                  </w:rPr>
                </w:rPrChange>
              </w:rPr>
              <w:t>https://databank.worldbank.org/data/download/poverty/33EF03BB-9722-4AE2-ABC7 AA2972D68AFE/Global_POVEQ_SYC.pdf</w:t>
            </w:r>
            <w:r w:rsidR="00F7296F" w:rsidRPr="005D6041">
              <w:rPr>
                <w:rFonts w:ascii="Arial" w:eastAsia="Cambria" w:hAnsi="Arial" w:cs="Arial"/>
                <w:color w:val="0000FF"/>
                <w:sz w:val="22"/>
                <w:szCs w:val="22"/>
                <w:u w:val="single"/>
                <w:lang w:eastAsia="en-US"/>
                <w:rPrChange w:id="953" w:author="Debasruti Boral" w:date="2019-12-03T14:17:00Z">
                  <w:rPr>
                    <w:rFonts w:eastAsia="Cambria" w:cstheme="minorHAnsi"/>
                    <w:color w:val="0000FF"/>
                    <w:sz w:val="18"/>
                    <w:u w:val="single"/>
                  </w:rPr>
                </w:rPrChange>
              </w:rPr>
              <w:fldChar w:fldCharType="end"/>
            </w:r>
          </w:p>
          <w:p w14:paraId="6716B9CA" w14:textId="77777777" w:rsidR="00D64ECC" w:rsidRPr="005D6041" w:rsidRDefault="00D64ECC" w:rsidP="00D64ECC">
            <w:pPr>
              <w:spacing w:after="120" w:line="276" w:lineRule="auto"/>
              <w:ind w:right="34"/>
              <w:jc w:val="left"/>
              <w:rPr>
                <w:rFonts w:ascii="Arial" w:eastAsia="Cambria" w:hAnsi="Arial" w:cs="Arial"/>
                <w:color w:val="244061" w:themeColor="accent1" w:themeShade="80"/>
                <w:lang w:eastAsia="en-US"/>
                <w:rPrChange w:id="954" w:author="Debasruti Boral" w:date="2019-12-03T14:17:00Z">
                  <w:rPr>
                    <w:rFonts w:asciiTheme="minorHAnsi" w:eastAsia="Cambria" w:hAnsiTheme="minorHAnsi" w:cstheme="minorHAnsi"/>
                    <w:color w:val="244061" w:themeColor="accent1" w:themeShade="80"/>
                    <w:sz w:val="18"/>
                    <w:szCs w:val="22"/>
                    <w:lang w:eastAsia="en-US"/>
                  </w:rPr>
                </w:rPrChange>
              </w:rPr>
            </w:pPr>
            <w:r w:rsidRPr="005D6041">
              <w:rPr>
                <w:rFonts w:ascii="Arial" w:eastAsia="Cambria" w:hAnsi="Arial" w:cs="Arial"/>
                <w:color w:val="244061" w:themeColor="accent1" w:themeShade="80"/>
                <w:sz w:val="22"/>
                <w:vertAlign w:val="superscript"/>
                <w:lang w:val="en-GB"/>
                <w:rPrChange w:id="955" w:author="Debasruti Boral" w:date="2019-12-03T14:17:00Z">
                  <w:rPr>
                    <w:rFonts w:eastAsia="Cambria" w:cstheme="minorHAnsi"/>
                    <w:color w:val="244061" w:themeColor="accent1" w:themeShade="80"/>
                    <w:sz w:val="18"/>
                    <w:vertAlign w:val="superscript"/>
                    <w:lang w:val="en-GB"/>
                  </w:rPr>
                </w:rPrChange>
              </w:rPr>
              <w:t>e</w:t>
            </w:r>
            <w:r w:rsidRPr="005D6041">
              <w:rPr>
                <w:rFonts w:ascii="Arial" w:eastAsia="Cambria" w:hAnsi="Arial" w:cs="Arial"/>
                <w:color w:val="244061" w:themeColor="accent1" w:themeShade="80"/>
                <w:sz w:val="22"/>
                <w:lang w:val="en-GB"/>
                <w:rPrChange w:id="956" w:author="Debasruti Boral" w:date="2019-12-03T14:17:00Z">
                  <w:rPr>
                    <w:rFonts w:eastAsia="Cambria" w:cstheme="minorHAnsi"/>
                    <w:color w:val="244061" w:themeColor="accent1" w:themeShade="80"/>
                    <w:sz w:val="18"/>
                    <w:lang w:val="en-GB"/>
                  </w:rPr>
                </w:rPrChange>
              </w:rPr>
              <w:t xml:space="preserve"> UNDP &amp; University of Oxford (2019). </w:t>
            </w:r>
            <w:r w:rsidRPr="005D6041">
              <w:rPr>
                <w:rFonts w:ascii="Arial" w:eastAsia="Cambria" w:hAnsi="Arial" w:cs="Arial"/>
                <w:i/>
                <w:color w:val="244061" w:themeColor="accent1" w:themeShade="80"/>
                <w:sz w:val="22"/>
                <w:lang w:val="en-GB"/>
                <w:rPrChange w:id="957" w:author="Debasruti Boral" w:date="2019-12-03T14:17:00Z">
                  <w:rPr>
                    <w:rFonts w:eastAsia="Cambria" w:cstheme="minorHAnsi"/>
                    <w:i/>
                    <w:color w:val="244061" w:themeColor="accent1" w:themeShade="80"/>
                    <w:sz w:val="18"/>
                    <w:lang w:val="en-GB"/>
                  </w:rPr>
                </w:rPrChange>
              </w:rPr>
              <w:t xml:space="preserve">Table I: Multidimensional Poverty Index. </w:t>
            </w:r>
            <w:r w:rsidRPr="005D6041">
              <w:rPr>
                <w:rFonts w:ascii="Arial" w:eastAsia="Cambria" w:hAnsi="Arial" w:cs="Arial"/>
                <w:color w:val="244061" w:themeColor="accent1" w:themeShade="80"/>
                <w:sz w:val="22"/>
                <w:rPrChange w:id="958" w:author="Debasruti Boral" w:date="2019-12-03T14:17:00Z">
                  <w:rPr>
                    <w:rFonts w:eastAsia="Cambria" w:cstheme="minorHAnsi"/>
                    <w:color w:val="244061" w:themeColor="accent1" w:themeShade="80"/>
                    <w:sz w:val="18"/>
                  </w:rPr>
                </w:rPrChange>
              </w:rPr>
              <w:t>Composite Index</w:t>
            </w:r>
            <w:r w:rsidRPr="005D6041">
              <w:rPr>
                <w:rFonts w:ascii="Arial" w:eastAsia="Cambria" w:hAnsi="Arial" w:cs="Arial"/>
                <w:i/>
                <w:color w:val="244061" w:themeColor="accent1" w:themeShade="80"/>
                <w:sz w:val="22"/>
                <w:rPrChange w:id="959" w:author="Debasruti Boral" w:date="2019-12-03T14:17:00Z">
                  <w:rPr>
                    <w:rFonts w:eastAsia="Cambria" w:cstheme="minorHAnsi"/>
                    <w:i/>
                    <w:color w:val="244061" w:themeColor="accent1" w:themeShade="80"/>
                    <w:sz w:val="18"/>
                  </w:rPr>
                </w:rPrChange>
              </w:rPr>
              <w:t xml:space="preserve"> </w:t>
            </w:r>
            <w:r w:rsidRPr="005D6041">
              <w:rPr>
                <w:rFonts w:ascii="Arial" w:eastAsia="Cambria" w:hAnsi="Arial" w:cs="Arial"/>
                <w:color w:val="244061" w:themeColor="accent1" w:themeShade="80"/>
                <w:sz w:val="22"/>
                <w:rPrChange w:id="960" w:author="Debasruti Boral" w:date="2019-12-03T14:17:00Z">
                  <w:rPr>
                    <w:rFonts w:eastAsia="Cambria" w:cstheme="minorHAnsi"/>
                    <w:color w:val="244061" w:themeColor="accent1" w:themeShade="80"/>
                    <w:sz w:val="18"/>
                  </w:rPr>
                </w:rPrChange>
              </w:rPr>
              <w:t xml:space="preserve">Data. Consulté le 7 août 2019. Disponible ici : </w:t>
            </w:r>
            <w:r w:rsidR="00F7296F" w:rsidRPr="005D6041">
              <w:rPr>
                <w:rFonts w:ascii="Arial" w:eastAsiaTheme="minorHAnsi" w:hAnsi="Arial" w:cs="Arial"/>
                <w:sz w:val="22"/>
                <w:szCs w:val="22"/>
                <w:lang w:eastAsia="en-US"/>
                <w:rPrChange w:id="961" w:author="Debasruti Boral" w:date="2019-12-03T14:17:00Z">
                  <w:rPr>
                    <w:rFonts w:asciiTheme="minorHAnsi" w:eastAsia="Cambria" w:hAnsiTheme="minorHAnsi" w:cstheme="minorHAnsi"/>
                    <w:color w:val="0000FF"/>
                    <w:sz w:val="18"/>
                    <w:szCs w:val="22"/>
                    <w:u w:val="single"/>
                    <w:lang w:eastAsia="en-US"/>
                  </w:rPr>
                </w:rPrChange>
              </w:rPr>
              <w:fldChar w:fldCharType="begin"/>
            </w:r>
            <w:r w:rsidR="00F7296F" w:rsidRPr="005D6041">
              <w:rPr>
                <w:rFonts w:ascii="Arial" w:hAnsi="Arial" w:cs="Arial"/>
                <w:rPrChange w:id="962" w:author="Debasruti Boral" w:date="2019-12-03T14:17:00Z">
                  <w:rPr/>
                </w:rPrChange>
              </w:rPr>
              <w:instrText xml:space="preserve"> HYPERLINK "http://hdr.undp.org/sites/default/files/mpi_2019_table_1.pdf" </w:instrText>
            </w:r>
            <w:r w:rsidR="00F7296F" w:rsidRPr="005D6041">
              <w:rPr>
                <w:rFonts w:ascii="Arial" w:eastAsiaTheme="minorHAnsi" w:hAnsi="Arial" w:cs="Arial"/>
                <w:sz w:val="22"/>
                <w:szCs w:val="22"/>
                <w:lang w:eastAsia="en-US"/>
                <w:rPrChange w:id="963" w:author="Debasruti Boral" w:date="2019-12-03T14:17:00Z">
                  <w:rPr>
                    <w:rFonts w:eastAsia="Cambria" w:cstheme="minorHAnsi"/>
                    <w:color w:val="0000FF"/>
                    <w:sz w:val="18"/>
                    <w:u w:val="single"/>
                  </w:rPr>
                </w:rPrChange>
              </w:rPr>
              <w:fldChar w:fldCharType="separate"/>
            </w:r>
            <w:r w:rsidRPr="005D6041">
              <w:rPr>
                <w:rFonts w:ascii="Arial" w:eastAsia="Cambria" w:hAnsi="Arial" w:cs="Arial"/>
                <w:color w:val="0000FF"/>
                <w:sz w:val="22"/>
                <w:u w:val="single"/>
                <w:rPrChange w:id="964" w:author="Debasruti Boral" w:date="2019-12-03T14:17:00Z">
                  <w:rPr>
                    <w:rFonts w:eastAsia="Cambria" w:cstheme="minorHAnsi"/>
                    <w:color w:val="0000FF"/>
                    <w:sz w:val="18"/>
                    <w:u w:val="single"/>
                  </w:rPr>
                </w:rPrChange>
              </w:rPr>
              <w:t>http://hdr.undp.org/sites/default/files/mpi_2019_table_1.pdf</w:t>
            </w:r>
            <w:r w:rsidR="00F7296F" w:rsidRPr="005D6041">
              <w:rPr>
                <w:rFonts w:ascii="Arial" w:eastAsia="Cambria" w:hAnsi="Arial" w:cs="Arial"/>
                <w:color w:val="0000FF"/>
                <w:sz w:val="22"/>
                <w:szCs w:val="22"/>
                <w:u w:val="single"/>
                <w:lang w:eastAsia="en-US"/>
                <w:rPrChange w:id="965" w:author="Debasruti Boral" w:date="2019-12-03T14:17:00Z">
                  <w:rPr>
                    <w:rFonts w:eastAsia="Cambria" w:cstheme="minorHAnsi"/>
                    <w:color w:val="0000FF"/>
                    <w:sz w:val="18"/>
                    <w:u w:val="single"/>
                  </w:rPr>
                </w:rPrChange>
              </w:rPr>
              <w:fldChar w:fldCharType="end"/>
            </w:r>
          </w:p>
          <w:p w14:paraId="6DE25737" w14:textId="77777777" w:rsidR="00D64ECC" w:rsidRPr="005D6041" w:rsidRDefault="00D64ECC" w:rsidP="00D64ECC">
            <w:pPr>
              <w:spacing w:after="120" w:line="276" w:lineRule="auto"/>
              <w:ind w:right="34"/>
              <w:jc w:val="left"/>
              <w:rPr>
                <w:rFonts w:ascii="Arial" w:eastAsia="Cambria" w:hAnsi="Arial" w:cs="Arial"/>
                <w:color w:val="244061" w:themeColor="accent1" w:themeShade="80"/>
                <w:lang w:eastAsia="en-US"/>
                <w:rPrChange w:id="966" w:author="Debasruti Boral" w:date="2019-12-03T14:17:00Z">
                  <w:rPr>
                    <w:rFonts w:asciiTheme="minorHAnsi" w:eastAsia="Cambria" w:hAnsiTheme="minorHAnsi" w:cstheme="minorHAnsi"/>
                    <w:color w:val="244061" w:themeColor="accent1" w:themeShade="80"/>
                    <w:sz w:val="18"/>
                    <w:szCs w:val="22"/>
                    <w:lang w:eastAsia="en-US"/>
                  </w:rPr>
                </w:rPrChange>
              </w:rPr>
            </w:pPr>
            <w:r w:rsidRPr="005D6041">
              <w:rPr>
                <w:rFonts w:ascii="Arial" w:eastAsia="Cambria" w:hAnsi="Arial" w:cs="Arial"/>
                <w:color w:val="244061" w:themeColor="accent1" w:themeShade="80"/>
                <w:sz w:val="22"/>
                <w:vertAlign w:val="superscript"/>
                <w:lang w:val="en-GB"/>
                <w:rPrChange w:id="967" w:author="Debasruti Boral" w:date="2019-12-03T14:17:00Z">
                  <w:rPr>
                    <w:rFonts w:eastAsia="Cambria" w:cstheme="minorHAnsi"/>
                    <w:color w:val="244061" w:themeColor="accent1" w:themeShade="80"/>
                    <w:sz w:val="18"/>
                    <w:vertAlign w:val="superscript"/>
                    <w:lang w:val="en-GB"/>
                  </w:rPr>
                </w:rPrChange>
              </w:rPr>
              <w:t>f</w:t>
            </w:r>
            <w:r w:rsidRPr="005D6041">
              <w:rPr>
                <w:rFonts w:ascii="Arial" w:hAnsi="Arial" w:cs="Arial"/>
                <w:color w:val="262626" w:themeColor="text1" w:themeTint="D9"/>
                <w:sz w:val="22"/>
                <w:szCs w:val="22"/>
                <w:lang w:val="en-GB"/>
                <w:rPrChange w:id="968" w:author="Debasruti Boral" w:date="2019-12-03T14:17:00Z">
                  <w:rPr>
                    <w:rFonts w:ascii="Arial" w:hAnsi="Arial" w:cs="Arial"/>
                    <w:color w:val="262626" w:themeColor="text1" w:themeTint="D9"/>
                    <w:sz w:val="16"/>
                    <w:szCs w:val="18"/>
                    <w:lang w:val="en-GB"/>
                  </w:rPr>
                </w:rPrChange>
              </w:rPr>
              <w:t xml:space="preserve"> </w:t>
            </w:r>
            <w:r w:rsidRPr="005D6041">
              <w:rPr>
                <w:rFonts w:ascii="Arial" w:eastAsia="Cambria" w:hAnsi="Arial" w:cs="Arial"/>
                <w:color w:val="244061" w:themeColor="accent1" w:themeShade="80"/>
                <w:sz w:val="22"/>
                <w:lang w:val="en-GB"/>
                <w:rPrChange w:id="969" w:author="Debasruti Boral" w:date="2019-12-03T14:17:00Z">
                  <w:rPr>
                    <w:rFonts w:eastAsia="Cambria" w:cstheme="minorHAnsi"/>
                    <w:color w:val="244061" w:themeColor="accent1" w:themeShade="80"/>
                    <w:sz w:val="18"/>
                    <w:lang w:val="en-GB"/>
                  </w:rPr>
                </w:rPrChange>
              </w:rPr>
              <w:t xml:space="preserve">The World Bank &amp; Union des </w:t>
            </w:r>
            <w:proofErr w:type="spellStart"/>
            <w:r w:rsidRPr="005D6041">
              <w:rPr>
                <w:rFonts w:ascii="Arial" w:eastAsia="Cambria" w:hAnsi="Arial" w:cs="Arial"/>
                <w:color w:val="244061" w:themeColor="accent1" w:themeShade="80"/>
                <w:sz w:val="22"/>
                <w:lang w:val="en-GB"/>
                <w:rPrChange w:id="970" w:author="Debasruti Boral" w:date="2019-12-03T14:17:00Z">
                  <w:rPr>
                    <w:rFonts w:eastAsia="Cambria" w:cstheme="minorHAnsi"/>
                    <w:color w:val="244061" w:themeColor="accent1" w:themeShade="80"/>
                    <w:sz w:val="18"/>
                    <w:lang w:val="en-GB"/>
                  </w:rPr>
                </w:rPrChange>
              </w:rPr>
              <w:t>Comores</w:t>
            </w:r>
            <w:proofErr w:type="spellEnd"/>
            <w:r w:rsidRPr="005D6041">
              <w:rPr>
                <w:rFonts w:ascii="Arial" w:eastAsia="Cambria" w:hAnsi="Arial" w:cs="Arial"/>
                <w:color w:val="244061" w:themeColor="accent1" w:themeShade="80"/>
                <w:sz w:val="22"/>
                <w:lang w:val="en-GB"/>
                <w:rPrChange w:id="971" w:author="Debasruti Boral" w:date="2019-12-03T14:17:00Z">
                  <w:rPr>
                    <w:rFonts w:eastAsia="Cambria" w:cstheme="minorHAnsi"/>
                    <w:color w:val="244061" w:themeColor="accent1" w:themeShade="80"/>
                    <w:sz w:val="18"/>
                    <w:lang w:val="en-GB"/>
                  </w:rPr>
                </w:rPrChange>
              </w:rPr>
              <w:t xml:space="preserve"> (2017). </w:t>
            </w:r>
            <w:proofErr w:type="spellStart"/>
            <w:r w:rsidRPr="005D6041">
              <w:rPr>
                <w:rFonts w:ascii="Arial" w:eastAsia="Cambria" w:hAnsi="Arial" w:cs="Arial"/>
                <w:i/>
                <w:color w:val="244061" w:themeColor="accent1" w:themeShade="80"/>
                <w:sz w:val="22"/>
                <w:rPrChange w:id="972" w:author="Debasruti Boral" w:date="2019-12-03T14:17:00Z">
                  <w:rPr>
                    <w:rFonts w:eastAsia="Cambria" w:cstheme="minorHAnsi"/>
                    <w:i/>
                    <w:color w:val="244061" w:themeColor="accent1" w:themeShade="80"/>
                    <w:sz w:val="18"/>
                  </w:rPr>
                </w:rPrChange>
              </w:rPr>
              <w:t>Comoros</w:t>
            </w:r>
            <w:proofErr w:type="spellEnd"/>
            <w:r w:rsidRPr="005D6041">
              <w:rPr>
                <w:rFonts w:ascii="Arial" w:eastAsia="Cambria" w:hAnsi="Arial" w:cs="Arial"/>
                <w:i/>
                <w:color w:val="244061" w:themeColor="accent1" w:themeShade="80"/>
                <w:sz w:val="22"/>
                <w:rPrChange w:id="973" w:author="Debasruti Boral" w:date="2019-12-03T14:17:00Z">
                  <w:rPr>
                    <w:rFonts w:eastAsia="Cambria" w:cstheme="minorHAnsi"/>
                    <w:i/>
                    <w:color w:val="244061" w:themeColor="accent1" w:themeShade="80"/>
                    <w:sz w:val="18"/>
                  </w:rPr>
                </w:rPrChange>
              </w:rPr>
              <w:t xml:space="preserve"> </w:t>
            </w:r>
            <w:proofErr w:type="spellStart"/>
            <w:r w:rsidRPr="005D6041">
              <w:rPr>
                <w:rFonts w:ascii="Arial" w:eastAsia="Cambria" w:hAnsi="Arial" w:cs="Arial"/>
                <w:i/>
                <w:color w:val="244061" w:themeColor="accent1" w:themeShade="80"/>
                <w:sz w:val="22"/>
                <w:rPrChange w:id="974" w:author="Debasruti Boral" w:date="2019-12-03T14:17:00Z">
                  <w:rPr>
                    <w:rFonts w:eastAsia="Cambria" w:cstheme="minorHAnsi"/>
                    <w:i/>
                    <w:color w:val="244061" w:themeColor="accent1" w:themeShade="80"/>
                    <w:sz w:val="18"/>
                  </w:rPr>
                </w:rPrChange>
              </w:rPr>
              <w:t>Poverty</w:t>
            </w:r>
            <w:proofErr w:type="spellEnd"/>
            <w:r w:rsidRPr="005D6041">
              <w:rPr>
                <w:rFonts w:ascii="Arial" w:eastAsia="Cambria" w:hAnsi="Arial" w:cs="Arial"/>
                <w:i/>
                <w:color w:val="244061" w:themeColor="accent1" w:themeShade="80"/>
                <w:sz w:val="22"/>
                <w:rPrChange w:id="975" w:author="Debasruti Boral" w:date="2019-12-03T14:17:00Z">
                  <w:rPr>
                    <w:rFonts w:eastAsia="Cambria" w:cstheme="minorHAnsi"/>
                    <w:i/>
                    <w:color w:val="244061" w:themeColor="accent1" w:themeShade="80"/>
                    <w:sz w:val="18"/>
                  </w:rPr>
                </w:rPrChange>
              </w:rPr>
              <w:t xml:space="preserve"> </w:t>
            </w:r>
            <w:proofErr w:type="spellStart"/>
            <w:r w:rsidRPr="005D6041">
              <w:rPr>
                <w:rFonts w:ascii="Arial" w:eastAsia="Cambria" w:hAnsi="Arial" w:cs="Arial"/>
                <w:i/>
                <w:color w:val="244061" w:themeColor="accent1" w:themeShade="80"/>
                <w:sz w:val="22"/>
                <w:rPrChange w:id="976" w:author="Debasruti Boral" w:date="2019-12-03T14:17:00Z">
                  <w:rPr>
                    <w:rFonts w:eastAsia="Cambria" w:cstheme="minorHAnsi"/>
                    <w:i/>
                    <w:color w:val="244061" w:themeColor="accent1" w:themeShade="80"/>
                    <w:sz w:val="18"/>
                  </w:rPr>
                </w:rPrChange>
              </w:rPr>
              <w:t>Assessment</w:t>
            </w:r>
            <w:proofErr w:type="spellEnd"/>
            <w:r w:rsidRPr="005D6041">
              <w:rPr>
                <w:rFonts w:ascii="Arial" w:eastAsia="Cambria" w:hAnsi="Arial" w:cs="Arial"/>
                <w:color w:val="244061" w:themeColor="accent1" w:themeShade="80"/>
                <w:sz w:val="22"/>
                <w:rPrChange w:id="977" w:author="Debasruti Boral" w:date="2019-12-03T14:17:00Z">
                  <w:rPr>
                    <w:rFonts w:eastAsia="Cambria" w:cstheme="minorHAnsi"/>
                    <w:color w:val="244061" w:themeColor="accent1" w:themeShade="80"/>
                    <w:sz w:val="18"/>
                  </w:rPr>
                </w:rPrChange>
              </w:rPr>
              <w:t xml:space="preserve">. Report. Consulté le 15 août 2019. Disponible ici : </w:t>
            </w:r>
            <w:r w:rsidR="00F7296F" w:rsidRPr="005D6041">
              <w:rPr>
                <w:rFonts w:ascii="Arial" w:eastAsiaTheme="minorHAnsi" w:hAnsi="Arial" w:cs="Arial"/>
                <w:sz w:val="22"/>
                <w:szCs w:val="22"/>
                <w:lang w:eastAsia="en-US"/>
                <w:rPrChange w:id="978" w:author="Debasruti Boral" w:date="2019-12-03T14:17:00Z">
                  <w:rPr>
                    <w:rFonts w:asciiTheme="minorHAnsi" w:eastAsia="Cambria" w:hAnsiTheme="minorHAnsi" w:cstheme="minorHAnsi"/>
                    <w:color w:val="0000FF"/>
                    <w:sz w:val="18"/>
                    <w:szCs w:val="22"/>
                    <w:u w:val="single"/>
                    <w:lang w:eastAsia="en-US"/>
                  </w:rPr>
                </w:rPrChange>
              </w:rPr>
              <w:fldChar w:fldCharType="begin"/>
            </w:r>
            <w:r w:rsidR="00F7296F" w:rsidRPr="005D6041">
              <w:rPr>
                <w:rFonts w:ascii="Arial" w:hAnsi="Arial" w:cs="Arial"/>
                <w:rPrChange w:id="979" w:author="Debasruti Boral" w:date="2019-12-03T14:17:00Z">
                  <w:rPr/>
                </w:rPrChange>
              </w:rPr>
              <w:instrText xml:space="preserve"> HYPERLINK "http://documents.worldbank.org/curated/en/342321528113131924/pdf/125069-WP-P156542-OUO-9-Comoros-Poverty-Assessment-revised.pdf" </w:instrText>
            </w:r>
            <w:r w:rsidR="00F7296F" w:rsidRPr="005D6041">
              <w:rPr>
                <w:rFonts w:ascii="Arial" w:eastAsiaTheme="minorHAnsi" w:hAnsi="Arial" w:cs="Arial"/>
                <w:sz w:val="22"/>
                <w:szCs w:val="22"/>
                <w:lang w:eastAsia="en-US"/>
                <w:rPrChange w:id="980" w:author="Debasruti Boral" w:date="2019-12-03T14:17:00Z">
                  <w:rPr>
                    <w:rFonts w:eastAsia="Cambria" w:cstheme="minorHAnsi"/>
                    <w:color w:val="0000FF"/>
                    <w:sz w:val="18"/>
                    <w:u w:val="single"/>
                  </w:rPr>
                </w:rPrChange>
              </w:rPr>
              <w:fldChar w:fldCharType="separate"/>
            </w:r>
            <w:r w:rsidRPr="005D6041">
              <w:rPr>
                <w:rFonts w:ascii="Arial" w:eastAsia="Cambria" w:hAnsi="Arial" w:cs="Arial"/>
                <w:color w:val="0000FF"/>
                <w:sz w:val="22"/>
                <w:u w:val="single"/>
                <w:rPrChange w:id="981" w:author="Debasruti Boral" w:date="2019-12-03T14:17:00Z">
                  <w:rPr>
                    <w:rFonts w:eastAsia="Cambria" w:cstheme="minorHAnsi"/>
                    <w:color w:val="0000FF"/>
                    <w:sz w:val="18"/>
                    <w:u w:val="single"/>
                  </w:rPr>
                </w:rPrChange>
              </w:rPr>
              <w:t>http://documents.worldbank.org/curated/en/342321528113131924/pdf/125069-WP-P156542-OUO-9-Comoros-Poverty-Assessment-revised.pdf</w:t>
            </w:r>
            <w:r w:rsidR="00F7296F" w:rsidRPr="005D6041">
              <w:rPr>
                <w:rFonts w:ascii="Arial" w:eastAsia="Cambria" w:hAnsi="Arial" w:cs="Arial"/>
                <w:color w:val="0000FF"/>
                <w:sz w:val="22"/>
                <w:szCs w:val="22"/>
                <w:u w:val="single"/>
                <w:lang w:eastAsia="en-US"/>
                <w:rPrChange w:id="982" w:author="Debasruti Boral" w:date="2019-12-03T14:17:00Z">
                  <w:rPr>
                    <w:rFonts w:eastAsia="Cambria" w:cstheme="minorHAnsi"/>
                    <w:color w:val="0000FF"/>
                    <w:sz w:val="18"/>
                    <w:u w:val="single"/>
                  </w:rPr>
                </w:rPrChange>
              </w:rPr>
              <w:fldChar w:fldCharType="end"/>
            </w:r>
          </w:p>
          <w:p w14:paraId="1F38DB35" w14:textId="77777777" w:rsidR="00D64ECC" w:rsidRPr="005D6041" w:rsidRDefault="00D64ECC" w:rsidP="00D64ECC">
            <w:pPr>
              <w:spacing w:after="120" w:line="276" w:lineRule="auto"/>
              <w:ind w:right="34"/>
              <w:jc w:val="left"/>
              <w:rPr>
                <w:rFonts w:ascii="Arial" w:eastAsia="Cambria" w:hAnsi="Arial" w:cs="Arial"/>
                <w:color w:val="244061" w:themeColor="accent1" w:themeShade="80"/>
                <w:lang w:eastAsia="en-US"/>
                <w:rPrChange w:id="983" w:author="Debasruti Boral" w:date="2019-12-03T14:17:00Z">
                  <w:rPr>
                    <w:rFonts w:asciiTheme="minorHAnsi" w:eastAsia="Cambria" w:hAnsiTheme="minorHAnsi" w:cstheme="minorHAnsi"/>
                    <w:color w:val="244061" w:themeColor="accent1" w:themeShade="80"/>
                    <w:sz w:val="18"/>
                    <w:szCs w:val="22"/>
                    <w:lang w:eastAsia="en-US"/>
                  </w:rPr>
                </w:rPrChange>
              </w:rPr>
            </w:pPr>
            <w:r w:rsidRPr="005D6041">
              <w:rPr>
                <w:rFonts w:ascii="Arial" w:eastAsia="Cambria" w:hAnsi="Arial" w:cs="Arial"/>
                <w:color w:val="244061" w:themeColor="accent1" w:themeShade="80"/>
                <w:sz w:val="22"/>
                <w:vertAlign w:val="superscript"/>
                <w:lang w:val="en-GB"/>
                <w:rPrChange w:id="984" w:author="Debasruti Boral" w:date="2019-12-03T14:17:00Z">
                  <w:rPr>
                    <w:rFonts w:eastAsia="Cambria" w:cstheme="minorHAnsi"/>
                    <w:color w:val="244061" w:themeColor="accent1" w:themeShade="80"/>
                    <w:sz w:val="18"/>
                    <w:vertAlign w:val="superscript"/>
                    <w:lang w:val="en-GB"/>
                  </w:rPr>
                </w:rPrChange>
              </w:rPr>
              <w:t>g</w:t>
            </w:r>
            <w:r w:rsidRPr="005D6041">
              <w:rPr>
                <w:rFonts w:ascii="Arial" w:eastAsia="Cambria" w:hAnsi="Arial" w:cs="Arial"/>
                <w:color w:val="244061" w:themeColor="accent1" w:themeShade="80"/>
                <w:sz w:val="22"/>
                <w:lang w:val="en-GB"/>
                <w:rPrChange w:id="985" w:author="Debasruti Boral" w:date="2019-12-03T14:17:00Z">
                  <w:rPr>
                    <w:rFonts w:eastAsia="Cambria" w:cstheme="minorHAnsi"/>
                    <w:color w:val="244061" w:themeColor="accent1" w:themeShade="80"/>
                    <w:sz w:val="18"/>
                    <w:lang w:val="en-GB"/>
                  </w:rPr>
                </w:rPrChange>
              </w:rPr>
              <w:t xml:space="preserve"> United Nations Population Fund (2012). </w:t>
            </w:r>
            <w:r w:rsidRPr="005D6041">
              <w:rPr>
                <w:rFonts w:ascii="Arial" w:eastAsia="Cambria" w:hAnsi="Arial" w:cs="Arial"/>
                <w:i/>
                <w:color w:val="244061" w:themeColor="accent1" w:themeShade="80"/>
                <w:sz w:val="22"/>
                <w:lang w:val="en-GB"/>
                <w:rPrChange w:id="986" w:author="Debasruti Boral" w:date="2019-12-03T14:17:00Z">
                  <w:rPr>
                    <w:rFonts w:eastAsia="Cambria" w:cstheme="minorHAnsi"/>
                    <w:i/>
                    <w:color w:val="244061" w:themeColor="accent1" w:themeShade="80"/>
                    <w:sz w:val="18"/>
                    <w:lang w:val="en-GB"/>
                  </w:rPr>
                </w:rPrChange>
              </w:rPr>
              <w:t xml:space="preserve">Population Dynamics and Household Structure. </w:t>
            </w:r>
            <w:r w:rsidRPr="005D6041">
              <w:rPr>
                <w:rFonts w:ascii="Arial" w:eastAsia="Cambria" w:hAnsi="Arial" w:cs="Arial"/>
                <w:color w:val="244061" w:themeColor="accent1" w:themeShade="80"/>
                <w:sz w:val="22"/>
                <w:rPrChange w:id="987" w:author="Debasruti Boral" w:date="2019-12-03T14:17:00Z">
                  <w:rPr>
                    <w:rFonts w:eastAsia="Cambria" w:cstheme="minorHAnsi"/>
                    <w:color w:val="244061" w:themeColor="accent1" w:themeShade="80"/>
                    <w:sz w:val="18"/>
                  </w:rPr>
                </w:rPrChange>
              </w:rPr>
              <w:t xml:space="preserve">Country </w:t>
            </w:r>
            <w:proofErr w:type="spellStart"/>
            <w:r w:rsidRPr="005D6041">
              <w:rPr>
                <w:rFonts w:ascii="Arial" w:eastAsia="Cambria" w:hAnsi="Arial" w:cs="Arial"/>
                <w:color w:val="244061" w:themeColor="accent1" w:themeShade="80"/>
                <w:sz w:val="22"/>
                <w:rPrChange w:id="988" w:author="Debasruti Boral" w:date="2019-12-03T14:17:00Z">
                  <w:rPr>
                    <w:rFonts w:eastAsia="Cambria" w:cstheme="minorHAnsi"/>
                    <w:color w:val="244061" w:themeColor="accent1" w:themeShade="80"/>
                    <w:sz w:val="18"/>
                  </w:rPr>
                </w:rPrChange>
              </w:rPr>
              <w:t>Implementation</w:t>
            </w:r>
            <w:proofErr w:type="spellEnd"/>
            <w:r w:rsidRPr="005D6041">
              <w:rPr>
                <w:rFonts w:ascii="Arial" w:eastAsia="Cambria" w:hAnsi="Arial" w:cs="Arial"/>
                <w:color w:val="244061" w:themeColor="accent1" w:themeShade="80"/>
                <w:sz w:val="22"/>
                <w:rPrChange w:id="989" w:author="Debasruti Boral" w:date="2019-12-03T14:17:00Z">
                  <w:rPr>
                    <w:rFonts w:eastAsia="Cambria" w:cstheme="minorHAnsi"/>
                    <w:color w:val="244061" w:themeColor="accent1" w:themeShade="80"/>
                    <w:sz w:val="18"/>
                  </w:rPr>
                </w:rPrChange>
              </w:rPr>
              <w:t xml:space="preserve"> Profile. Consulté le 15 août 2019. Disponible ici : </w:t>
            </w:r>
            <w:r w:rsidR="00F7296F" w:rsidRPr="005D6041">
              <w:rPr>
                <w:rFonts w:ascii="Arial" w:eastAsiaTheme="minorHAnsi" w:hAnsi="Arial" w:cs="Arial"/>
                <w:sz w:val="22"/>
                <w:szCs w:val="22"/>
                <w:lang w:eastAsia="en-US"/>
                <w:rPrChange w:id="990" w:author="Debasruti Boral" w:date="2019-12-03T14:17:00Z">
                  <w:rPr>
                    <w:rFonts w:asciiTheme="minorHAnsi" w:eastAsia="Cambria" w:hAnsiTheme="minorHAnsi" w:cstheme="minorHAnsi"/>
                    <w:color w:val="0000FF"/>
                    <w:sz w:val="18"/>
                    <w:szCs w:val="22"/>
                    <w:u w:val="single"/>
                    <w:lang w:eastAsia="en-US"/>
                  </w:rPr>
                </w:rPrChange>
              </w:rPr>
              <w:fldChar w:fldCharType="begin"/>
            </w:r>
            <w:r w:rsidR="00F7296F" w:rsidRPr="005D6041">
              <w:rPr>
                <w:rFonts w:ascii="Arial" w:hAnsi="Arial" w:cs="Arial"/>
                <w:rPrChange w:id="991" w:author="Debasruti Boral" w:date="2019-12-03T14:17:00Z">
                  <w:rPr/>
                </w:rPrChange>
              </w:rPr>
              <w:instrText xml:space="preserve"> HYPERLINK "https://www.unfpa.org/sites/default/files/resource-pdf/FINAL_Mauritius.pdf" </w:instrText>
            </w:r>
            <w:r w:rsidR="00F7296F" w:rsidRPr="005D6041">
              <w:rPr>
                <w:rFonts w:ascii="Arial" w:eastAsiaTheme="minorHAnsi" w:hAnsi="Arial" w:cs="Arial"/>
                <w:sz w:val="22"/>
                <w:szCs w:val="22"/>
                <w:lang w:eastAsia="en-US"/>
                <w:rPrChange w:id="992" w:author="Debasruti Boral" w:date="2019-12-03T14:17:00Z">
                  <w:rPr>
                    <w:rFonts w:eastAsia="Cambria" w:cstheme="minorHAnsi"/>
                    <w:color w:val="0000FF"/>
                    <w:sz w:val="18"/>
                    <w:u w:val="single"/>
                  </w:rPr>
                </w:rPrChange>
              </w:rPr>
              <w:fldChar w:fldCharType="separate"/>
            </w:r>
            <w:r w:rsidRPr="005D6041">
              <w:rPr>
                <w:rFonts w:ascii="Arial" w:eastAsia="Cambria" w:hAnsi="Arial" w:cs="Arial"/>
                <w:color w:val="0000FF"/>
                <w:sz w:val="22"/>
                <w:u w:val="single"/>
                <w:rPrChange w:id="993" w:author="Debasruti Boral" w:date="2019-12-03T14:17:00Z">
                  <w:rPr>
                    <w:rFonts w:eastAsia="Cambria" w:cstheme="minorHAnsi"/>
                    <w:color w:val="0000FF"/>
                    <w:sz w:val="18"/>
                    <w:u w:val="single"/>
                  </w:rPr>
                </w:rPrChange>
              </w:rPr>
              <w:t>https://www.unfpa.org/sites/default/files/resource-pdf/FINAL_Mauritius.pdf</w:t>
            </w:r>
            <w:r w:rsidR="00F7296F" w:rsidRPr="005D6041">
              <w:rPr>
                <w:rFonts w:ascii="Arial" w:eastAsia="Cambria" w:hAnsi="Arial" w:cs="Arial"/>
                <w:color w:val="0000FF"/>
                <w:sz w:val="22"/>
                <w:szCs w:val="22"/>
                <w:u w:val="single"/>
                <w:lang w:eastAsia="en-US"/>
                <w:rPrChange w:id="994" w:author="Debasruti Boral" w:date="2019-12-03T14:17:00Z">
                  <w:rPr>
                    <w:rFonts w:eastAsia="Cambria" w:cstheme="minorHAnsi"/>
                    <w:color w:val="0000FF"/>
                    <w:sz w:val="18"/>
                    <w:u w:val="single"/>
                  </w:rPr>
                </w:rPrChange>
              </w:rPr>
              <w:fldChar w:fldCharType="end"/>
            </w:r>
          </w:p>
          <w:p w14:paraId="633E4E67" w14:textId="77777777" w:rsidR="00D64ECC" w:rsidRPr="005D6041" w:rsidRDefault="00D64ECC" w:rsidP="00D64ECC">
            <w:pPr>
              <w:spacing w:after="120" w:line="276" w:lineRule="auto"/>
              <w:ind w:right="34"/>
              <w:jc w:val="left"/>
              <w:rPr>
                <w:rFonts w:ascii="Arial" w:eastAsia="Cambria" w:hAnsi="Arial" w:cs="Arial"/>
                <w:color w:val="244061" w:themeColor="accent1" w:themeShade="80"/>
                <w:lang w:eastAsia="en-US"/>
                <w:rPrChange w:id="995" w:author="Debasruti Boral" w:date="2019-12-03T14:17:00Z">
                  <w:rPr>
                    <w:rFonts w:asciiTheme="minorHAnsi" w:eastAsia="Cambria" w:hAnsiTheme="minorHAnsi" w:cstheme="minorHAnsi"/>
                    <w:color w:val="244061" w:themeColor="accent1" w:themeShade="80"/>
                    <w:sz w:val="22"/>
                    <w:szCs w:val="22"/>
                    <w:lang w:eastAsia="en-US"/>
                  </w:rPr>
                </w:rPrChange>
              </w:rPr>
            </w:pPr>
            <w:r w:rsidRPr="005D6041">
              <w:rPr>
                <w:rFonts w:ascii="Arial" w:eastAsia="Cambria" w:hAnsi="Arial" w:cs="Arial"/>
                <w:color w:val="244061" w:themeColor="accent1" w:themeShade="80"/>
                <w:sz w:val="22"/>
                <w:vertAlign w:val="superscript"/>
                <w:lang w:val="en-GB"/>
                <w:rPrChange w:id="996" w:author="Debasruti Boral" w:date="2019-12-03T14:17:00Z">
                  <w:rPr>
                    <w:rFonts w:eastAsia="Cambria" w:cstheme="minorHAnsi"/>
                    <w:color w:val="244061" w:themeColor="accent1" w:themeShade="80"/>
                    <w:sz w:val="18"/>
                    <w:vertAlign w:val="superscript"/>
                    <w:lang w:val="en-GB"/>
                  </w:rPr>
                </w:rPrChange>
              </w:rPr>
              <w:t>h</w:t>
            </w:r>
            <w:r w:rsidRPr="005D6041">
              <w:rPr>
                <w:rFonts w:ascii="Arial" w:eastAsia="Cambria" w:hAnsi="Arial" w:cs="Arial"/>
                <w:color w:val="244061" w:themeColor="accent1" w:themeShade="80"/>
                <w:sz w:val="22"/>
                <w:lang w:val="en-GB"/>
                <w:rPrChange w:id="997" w:author="Debasruti Boral" w:date="2019-12-03T14:17:00Z">
                  <w:rPr>
                    <w:rFonts w:eastAsia="Cambria" w:cstheme="minorHAnsi"/>
                    <w:color w:val="244061" w:themeColor="accent1" w:themeShade="80"/>
                    <w:sz w:val="18"/>
                    <w:lang w:val="en-GB"/>
                  </w:rPr>
                </w:rPrChange>
              </w:rPr>
              <w:t xml:space="preserve"> World Health Organization – WHO (2016). </w:t>
            </w:r>
            <w:r w:rsidRPr="005D6041">
              <w:rPr>
                <w:rFonts w:ascii="Arial" w:eastAsia="Cambria" w:hAnsi="Arial" w:cs="Arial"/>
                <w:i/>
                <w:color w:val="244061" w:themeColor="accent1" w:themeShade="80"/>
                <w:sz w:val="22"/>
                <w:lang w:val="en-GB"/>
                <w:rPrChange w:id="998" w:author="Debasruti Boral" w:date="2019-12-03T14:17:00Z">
                  <w:rPr>
                    <w:rFonts w:eastAsia="Cambria" w:cstheme="minorHAnsi"/>
                    <w:i/>
                    <w:color w:val="244061" w:themeColor="accent1" w:themeShade="80"/>
                    <w:sz w:val="18"/>
                    <w:lang w:val="en-GB"/>
                  </w:rPr>
                </w:rPrChange>
              </w:rPr>
              <w:t xml:space="preserve">Country Cooperation Strategy 2016 – 2021. </w:t>
            </w:r>
            <w:r w:rsidRPr="005D6041">
              <w:rPr>
                <w:rFonts w:ascii="Arial" w:eastAsia="Cambria" w:hAnsi="Arial" w:cs="Arial"/>
                <w:color w:val="244061" w:themeColor="accent1" w:themeShade="80"/>
                <w:sz w:val="22"/>
                <w:lang w:val="en-GB"/>
                <w:rPrChange w:id="999" w:author="Debasruti Boral" w:date="2019-12-03T14:17:00Z">
                  <w:rPr>
                    <w:rFonts w:eastAsia="Cambria" w:cstheme="minorHAnsi"/>
                    <w:color w:val="244061" w:themeColor="accent1" w:themeShade="80"/>
                    <w:sz w:val="18"/>
                    <w:lang w:val="en-GB"/>
                  </w:rPr>
                </w:rPrChange>
              </w:rPr>
              <w:t xml:space="preserve">Policy Document. </w:t>
            </w:r>
            <w:r w:rsidRPr="005D6041">
              <w:rPr>
                <w:rFonts w:ascii="Arial" w:eastAsia="Cambria" w:hAnsi="Arial" w:cs="Arial"/>
                <w:color w:val="244061" w:themeColor="accent1" w:themeShade="80"/>
                <w:sz w:val="22"/>
                <w:rPrChange w:id="1000" w:author="Debasruti Boral" w:date="2019-12-03T14:17:00Z">
                  <w:rPr>
                    <w:rFonts w:eastAsia="Cambria" w:cstheme="minorHAnsi"/>
                    <w:color w:val="244061" w:themeColor="accent1" w:themeShade="80"/>
                    <w:sz w:val="18"/>
                  </w:rPr>
                </w:rPrChange>
              </w:rPr>
              <w:t xml:space="preserve">Consulté le 28 août 2019. Disponible ici : </w:t>
            </w:r>
            <w:r w:rsidR="00F7296F" w:rsidRPr="005D6041">
              <w:rPr>
                <w:rFonts w:ascii="Arial" w:eastAsiaTheme="minorHAnsi" w:hAnsi="Arial" w:cs="Arial"/>
                <w:sz w:val="22"/>
                <w:szCs w:val="22"/>
                <w:lang w:eastAsia="en-US"/>
                <w:rPrChange w:id="1001" w:author="Debasruti Boral" w:date="2019-12-03T14:17:00Z">
                  <w:rPr>
                    <w:rFonts w:asciiTheme="minorHAnsi" w:eastAsia="Cambria" w:hAnsiTheme="minorHAnsi" w:cstheme="minorHAnsi"/>
                    <w:color w:val="0000FF"/>
                    <w:sz w:val="18"/>
                    <w:szCs w:val="22"/>
                    <w:u w:val="single"/>
                    <w:lang w:eastAsia="en-US"/>
                  </w:rPr>
                </w:rPrChange>
              </w:rPr>
              <w:fldChar w:fldCharType="begin"/>
            </w:r>
            <w:r w:rsidR="00F7296F" w:rsidRPr="005D6041">
              <w:rPr>
                <w:rFonts w:ascii="Arial" w:hAnsi="Arial" w:cs="Arial"/>
                <w:rPrChange w:id="1002" w:author="Debasruti Boral" w:date="2019-12-03T14:17:00Z">
                  <w:rPr/>
                </w:rPrChange>
              </w:rPr>
              <w:instrText xml:space="preserve"> HYPERLINK "https://apps.who.int/iris/bitstream/handle/10665/254891/ccs-syc-2016-2021-en.pdf;jsessionid=E8B0B324965D261078C3BA1B2C44A0BC?sequence=1" </w:instrText>
            </w:r>
            <w:r w:rsidR="00F7296F" w:rsidRPr="005D6041">
              <w:rPr>
                <w:rFonts w:ascii="Arial" w:eastAsiaTheme="minorHAnsi" w:hAnsi="Arial" w:cs="Arial"/>
                <w:sz w:val="22"/>
                <w:szCs w:val="22"/>
                <w:lang w:eastAsia="en-US"/>
                <w:rPrChange w:id="1003" w:author="Debasruti Boral" w:date="2019-12-03T14:17:00Z">
                  <w:rPr>
                    <w:rFonts w:eastAsia="Cambria" w:cstheme="minorHAnsi"/>
                    <w:color w:val="0000FF"/>
                    <w:sz w:val="18"/>
                    <w:u w:val="single"/>
                  </w:rPr>
                </w:rPrChange>
              </w:rPr>
              <w:fldChar w:fldCharType="separate"/>
            </w:r>
            <w:r w:rsidRPr="005D6041">
              <w:rPr>
                <w:rFonts w:ascii="Arial" w:eastAsia="Cambria" w:hAnsi="Arial" w:cs="Arial"/>
                <w:color w:val="0000FF"/>
                <w:sz w:val="22"/>
                <w:u w:val="single"/>
                <w:rPrChange w:id="1004" w:author="Debasruti Boral" w:date="2019-12-03T14:17:00Z">
                  <w:rPr>
                    <w:rFonts w:eastAsia="Cambria" w:cstheme="minorHAnsi"/>
                    <w:color w:val="0000FF"/>
                    <w:sz w:val="18"/>
                    <w:u w:val="single"/>
                  </w:rPr>
                </w:rPrChange>
              </w:rPr>
              <w:t>https://apps.who.int/iris/bitstream/handle/10665/254891/ccs-syc-2016-2021-en.pdf;jsessionid=E8B0B324965D261078C3BA1B2C44A0BC?sequence=1</w:t>
            </w:r>
            <w:r w:rsidR="00F7296F" w:rsidRPr="005D6041">
              <w:rPr>
                <w:rFonts w:ascii="Arial" w:eastAsia="Cambria" w:hAnsi="Arial" w:cs="Arial"/>
                <w:color w:val="0000FF"/>
                <w:sz w:val="22"/>
                <w:szCs w:val="22"/>
                <w:u w:val="single"/>
                <w:lang w:eastAsia="en-US"/>
                <w:rPrChange w:id="1005" w:author="Debasruti Boral" w:date="2019-12-03T14:17:00Z">
                  <w:rPr>
                    <w:rFonts w:eastAsia="Cambria" w:cstheme="minorHAnsi"/>
                    <w:color w:val="0000FF"/>
                    <w:sz w:val="18"/>
                    <w:u w:val="single"/>
                  </w:rPr>
                </w:rPrChange>
              </w:rPr>
              <w:fldChar w:fldCharType="end"/>
            </w:r>
          </w:p>
        </w:tc>
      </w:tr>
    </w:tbl>
    <w:p w14:paraId="26B6FE63" w14:textId="77777777" w:rsidR="00D64ECC" w:rsidRPr="002E5ED5" w:rsidRDefault="00D64ECC" w:rsidP="002D4F89">
      <w:pPr>
        <w:pStyle w:val="ListParagraph"/>
        <w:ind w:left="-709" w:right="-631"/>
        <w:jc w:val="both"/>
        <w:rPr>
          <w:rFonts w:ascii="Arial" w:eastAsiaTheme="minorEastAsia" w:hAnsi="Arial" w:cs="Arial"/>
          <w:color w:val="262626" w:themeColor="text1" w:themeTint="D9"/>
          <w:u w:val="dotted"/>
        </w:rPr>
      </w:pPr>
    </w:p>
    <w:p w14:paraId="07BDDCAC" w14:textId="77777777" w:rsidR="002D4F89" w:rsidRPr="009776C7" w:rsidRDefault="002D4F89" w:rsidP="00E35DEB">
      <w:pPr>
        <w:keepNext/>
        <w:rPr>
          <w:b/>
          <w:i/>
          <w:color w:val="943634" w:themeColor="accent2" w:themeShade="BF"/>
          <w:lang w:val="en-GB"/>
        </w:rPr>
      </w:pPr>
      <w:r w:rsidRPr="009776C7">
        <w:rPr>
          <w:b/>
          <w:i/>
          <w:color w:val="943634" w:themeColor="accent2" w:themeShade="BF"/>
          <w:lang w:val="en-GB"/>
        </w:rPr>
        <w:t>Comoros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321"/>
      </w:tblGrid>
      <w:tr w:rsidR="00313F8B" w:rsidRPr="00313F8B" w14:paraId="5A9306FE" w14:textId="77777777" w:rsidTr="0019411A">
        <w:tc>
          <w:tcPr>
            <w:tcW w:w="3969" w:type="dxa"/>
          </w:tcPr>
          <w:p w14:paraId="137ECC28" w14:textId="77777777" w:rsidR="00AC7D1F" w:rsidRDefault="00313F8B" w:rsidP="00313F8B">
            <w:pPr>
              <w:spacing w:after="120"/>
              <w:rPr>
                <w:sz w:val="22"/>
                <w:lang w:val="en-GB"/>
              </w:rPr>
            </w:pPr>
            <w:r w:rsidRPr="00313F8B">
              <w:rPr>
                <w:sz w:val="22"/>
                <w:lang w:val="en-GB"/>
              </w:rPr>
              <w:t xml:space="preserve">The poverty incidence indicators presented above show Comoros’ position as compared to the other three IOC countries. Given Comoros’ status as an </w:t>
            </w:r>
            <w:r w:rsidRPr="00313F8B">
              <w:rPr>
                <w:sz w:val="22"/>
                <w:lang w:val="en-GB"/>
              </w:rPr>
              <w:lastRenderedPageBreak/>
              <w:t xml:space="preserve">LDC, the statistics lay bare the intensity and extent of poverty, identified along both national and international poverty line indicators, as well as UNDP – OPHI’s MPI. The latter goes a step further to enumerate the sections of the population that can be exposed to multidimensional poverty, implying the possibility of poverty traps and risks associated with external shocks (in the context of this project relating to the lack of EWS and hydromet services) to an already-vulnerable context. </w:t>
            </w:r>
          </w:p>
          <w:p w14:paraId="3929F850" w14:textId="026ACE50" w:rsidR="00313F8B" w:rsidRPr="00313F8B" w:rsidRDefault="00313F8B" w:rsidP="00313F8B">
            <w:pPr>
              <w:spacing w:after="120"/>
              <w:rPr>
                <w:sz w:val="22"/>
                <w:lang w:val="en-GB"/>
              </w:rPr>
            </w:pPr>
            <w:r w:rsidRPr="00313F8B">
              <w:rPr>
                <w:sz w:val="22"/>
                <w:lang w:val="en-GB"/>
              </w:rPr>
              <w:t>However, a World Bank Poverty Assessment report</w:t>
            </w:r>
            <w:r w:rsidRPr="00313F8B">
              <w:rPr>
                <w:sz w:val="22"/>
                <w:vertAlign w:val="superscript"/>
                <w:lang w:val="en-GB"/>
              </w:rPr>
              <w:footnoteReference w:id="33"/>
            </w:r>
            <w:r w:rsidRPr="00313F8B">
              <w:rPr>
                <w:sz w:val="22"/>
                <w:lang w:val="en-GB"/>
              </w:rPr>
              <w:t xml:space="preserve"> finds that although Comoros has slow GDP and GNI growth, available household surveys and national accounts show important increases in consumption patterns. This highlights the importance of the informal sector and heavy reliance on remittances (which flow through informal channels), as well as the lack of data and enumeration capacities.</w:t>
            </w:r>
            <w:r w:rsidRPr="00313F8B">
              <w:rPr>
                <w:sz w:val="22"/>
                <w:vertAlign w:val="superscript"/>
                <w:lang w:val="en-GB"/>
              </w:rPr>
              <w:footnoteReference w:id="34"/>
            </w:r>
            <w:r w:rsidRPr="00313F8B">
              <w:rPr>
                <w:sz w:val="22"/>
                <w:lang w:val="en-GB"/>
              </w:rPr>
              <w:t xml:space="preserve"> </w:t>
            </w:r>
          </w:p>
          <w:p w14:paraId="1A27ED68" w14:textId="77777777" w:rsidR="00313F8B" w:rsidRPr="00313F8B" w:rsidRDefault="00313F8B" w:rsidP="00313F8B">
            <w:pPr>
              <w:spacing w:after="120"/>
              <w:rPr>
                <w:sz w:val="22"/>
                <w:lang w:val="en-GB"/>
              </w:rPr>
            </w:pPr>
            <w:r w:rsidRPr="00313F8B">
              <w:rPr>
                <w:sz w:val="22"/>
                <w:lang w:val="en-GB"/>
              </w:rPr>
              <w:t>The pervasiveness of the informal economy and remittance-based capital channels influence household decision-making. This, in turn, plays an important role in the determination of poverty, adaptation access and mitigation opportunities. The proportion of female-headed households (FHHs) has reached 27.7% (2014), showing a 6.2 percentage point increase from 2004 figures.</w:t>
            </w:r>
            <w:r w:rsidRPr="00313F8B">
              <w:rPr>
                <w:sz w:val="22"/>
                <w:vertAlign w:val="superscript"/>
                <w:lang w:val="en-GB"/>
              </w:rPr>
              <w:footnoteReference w:id="35"/>
            </w:r>
            <w:r w:rsidRPr="00313F8B">
              <w:rPr>
                <w:sz w:val="22"/>
                <w:lang w:val="en-GB"/>
              </w:rPr>
              <w:t xml:space="preserve"> Further, the report finds that between 2004 and 2014, the proportion of bottom 40% households headed by women increased by almost 10 percentage points, from 18.6% in 2004 to 27.9% in 2014. Overall, however, there are fewer FHHs in the archipelago as compared to male-headed households (MHHs).</w:t>
            </w:r>
            <w:r w:rsidRPr="00313F8B">
              <w:rPr>
                <w:sz w:val="22"/>
                <w:vertAlign w:val="superscript"/>
                <w:lang w:val="en-GB"/>
              </w:rPr>
              <w:footnoteReference w:id="36"/>
            </w:r>
            <w:r w:rsidRPr="00313F8B">
              <w:rPr>
                <w:sz w:val="22"/>
                <w:lang w:val="en-GB"/>
              </w:rPr>
              <w:t xml:space="preserve">  </w:t>
            </w:r>
          </w:p>
          <w:p w14:paraId="43C29116" w14:textId="08CB682E" w:rsidR="00313F8B" w:rsidRPr="00313F8B" w:rsidRDefault="00313F8B" w:rsidP="00313F8B">
            <w:pPr>
              <w:spacing w:after="120"/>
              <w:rPr>
                <w:sz w:val="22"/>
                <w:lang w:val="en-GB"/>
              </w:rPr>
            </w:pPr>
            <w:r w:rsidRPr="00313F8B">
              <w:rPr>
                <w:sz w:val="22"/>
                <w:lang w:val="en-GB"/>
              </w:rPr>
              <w:t xml:space="preserve">Thus, it can be posited that FHHs have not witnessed a proportionate increase in income and consumption with the advances made in household expenditure and consumption patterns (with the </w:t>
            </w:r>
            <w:r w:rsidRPr="00313F8B">
              <w:rPr>
                <w:sz w:val="22"/>
                <w:lang w:val="en-GB"/>
              </w:rPr>
              <w:lastRenderedPageBreak/>
              <w:t>caveats that the data quality is low and the nature of the FHH is transient, factors which are beyond the scope of this assessment).</w:t>
            </w:r>
          </w:p>
        </w:tc>
        <w:tc>
          <w:tcPr>
            <w:tcW w:w="4321" w:type="dxa"/>
          </w:tcPr>
          <w:p w14:paraId="5D2F1450" w14:textId="69FB172C" w:rsidR="00313F8B" w:rsidRPr="00313F8B" w:rsidRDefault="00313F8B" w:rsidP="00313F8B">
            <w:pPr>
              <w:spacing w:after="120"/>
              <w:rPr>
                <w:color w:val="4F81BD"/>
                <w:sz w:val="22"/>
              </w:rPr>
            </w:pPr>
            <w:r w:rsidRPr="00313F8B">
              <w:rPr>
                <w:color w:val="4F81BD"/>
                <w:sz w:val="22"/>
              </w:rPr>
              <w:lastRenderedPageBreak/>
              <w:t xml:space="preserve">Les indicateurs d'incidence de la pauvreté présentés ci-dessus montrent la position des Comores par rapport aux trois autres pays COI. Compte tenu du statut des Comores en </w:t>
            </w:r>
            <w:r w:rsidRPr="00313F8B">
              <w:rPr>
                <w:color w:val="4F81BD"/>
                <w:sz w:val="22"/>
              </w:rPr>
              <w:lastRenderedPageBreak/>
              <w:t>tant que PMA, les statistiques mettent en évidence l'intensité et l'ampleur de la pauvreté, identifiées selon des indicateurs nationaux et internationaux de seuil de pauvreté, ainsi que l’IPM du PNUD - OPHI. Ce dernier va plus loin en énumérant les segments de la population qui peuvent être exposés à la pauvreté multidimensionnelle, impliquant la possibilité de pièges de la pauvreté et de risques associés aux chocs externes (dans le cadre de ce projet relatif à l'absence de SAP et de services hydrométriques) dans un contexte déjà vulnérable. Toutefois, un rapport d'évaluation de la pauvreté de la Banque mondiale</w:t>
            </w:r>
            <w:r w:rsidRPr="002E5ED5">
              <w:rPr>
                <w:color w:val="4F81BD"/>
                <w:sz w:val="22"/>
                <w:vertAlign w:val="superscript"/>
              </w:rPr>
              <w:t>33</w:t>
            </w:r>
            <w:r w:rsidRPr="00313F8B">
              <w:rPr>
                <w:color w:val="4F81BD"/>
                <w:sz w:val="22"/>
              </w:rPr>
              <w:t xml:space="preserve"> révèle que, bien que la croissance du PIB et du RNB des Comores soit lente, les enquêtes auprès des ménages et les comptes nationaux disponibles font apparaître une augmentation importante des habitudes de consommation. Cela souligne l'importance du secteur informel et de la forte dépendance à l'égard des envois de fonds (qui transitent par des canaux informels), ainsi que le manque de données et de capacités de recensement.</w:t>
            </w:r>
            <w:r>
              <w:rPr>
                <w:color w:val="4F81BD"/>
                <w:sz w:val="22"/>
                <w:vertAlign w:val="superscript"/>
              </w:rPr>
              <w:t>34</w:t>
            </w:r>
          </w:p>
          <w:p w14:paraId="3479B549" w14:textId="5903BA52" w:rsidR="00313F8B" w:rsidRPr="002E5ED5" w:rsidRDefault="00D047D6" w:rsidP="00313F8B">
            <w:pPr>
              <w:spacing w:after="120"/>
              <w:rPr>
                <w:color w:val="4F81BD"/>
                <w:sz w:val="22"/>
                <w:vertAlign w:val="superscript"/>
              </w:rPr>
            </w:pPr>
            <w:r w:rsidRPr="00D047D6">
              <w:rPr>
                <w:color w:val="4F81BD"/>
                <w:sz w:val="22"/>
              </w:rPr>
              <w:t>L'omniprésence de l'économie informelle et des canaux de transferts de fonds basés sur les transferts de fonds influence la prise de décision des ménages. Cela joue donc un rôle important pour déterminer si un ménage vit dans la pauvreté et s'il a accès aux possibilités d'adaptation, d'accès et d'atténuation.</w:t>
            </w:r>
            <w:r w:rsidR="0019411A">
              <w:rPr>
                <w:color w:val="4F81BD"/>
                <w:sz w:val="22"/>
              </w:rPr>
              <w:t xml:space="preserve"> </w:t>
            </w:r>
            <w:r w:rsidR="00313F8B" w:rsidRPr="00313F8B">
              <w:rPr>
                <w:color w:val="4F81BD"/>
                <w:sz w:val="22"/>
              </w:rPr>
              <w:t>La proportion de ménages dirigés pa</w:t>
            </w:r>
            <w:r w:rsidR="0019411A">
              <w:rPr>
                <w:color w:val="4F81BD"/>
                <w:sz w:val="22"/>
              </w:rPr>
              <w:t>r une femme a atteint près de 27.7</w:t>
            </w:r>
            <w:r w:rsidR="00313F8B" w:rsidRPr="00313F8B">
              <w:rPr>
                <w:color w:val="4F81BD"/>
                <w:sz w:val="22"/>
              </w:rPr>
              <w:t xml:space="preserve"> % (2014), soit une augmentation de </w:t>
            </w:r>
            <w:r w:rsidR="0019411A">
              <w:rPr>
                <w:color w:val="4F81BD"/>
                <w:sz w:val="22"/>
              </w:rPr>
              <w:t xml:space="preserve">6.2 </w:t>
            </w:r>
            <w:r w:rsidR="0019411A" w:rsidRPr="0019411A">
              <w:rPr>
                <w:color w:val="4F81BD"/>
                <w:sz w:val="22"/>
              </w:rPr>
              <w:t>points de pourcentage</w:t>
            </w:r>
            <w:r w:rsidR="00313F8B" w:rsidRPr="00313F8B">
              <w:rPr>
                <w:color w:val="4F81BD"/>
                <w:sz w:val="22"/>
              </w:rPr>
              <w:t xml:space="preserve"> par rapport aux chiffres de 2004.</w:t>
            </w:r>
            <w:r w:rsidR="00313F8B" w:rsidRPr="00313F8B">
              <w:rPr>
                <w:color w:val="4F81BD"/>
                <w:sz w:val="22"/>
                <w:vertAlign w:val="superscript"/>
              </w:rPr>
              <w:t>35</w:t>
            </w:r>
            <w:r w:rsidR="00313F8B" w:rsidRPr="00313F8B">
              <w:rPr>
                <w:color w:val="4F81BD"/>
                <w:sz w:val="22"/>
              </w:rPr>
              <w:t xml:space="preserve"> En outre, le rapport constate qu'entre 2004 et 2014, la proportion des 40% de ménages dirigés par des </w:t>
            </w:r>
            <w:r w:rsidR="0019411A">
              <w:rPr>
                <w:color w:val="4F81BD"/>
                <w:sz w:val="22"/>
              </w:rPr>
              <w:t xml:space="preserve">femmes a augmenté de près de 10 </w:t>
            </w:r>
            <w:r w:rsidR="0019411A" w:rsidRPr="0019411A">
              <w:rPr>
                <w:color w:val="4F81BD"/>
                <w:sz w:val="22"/>
              </w:rPr>
              <w:t>points de pourcentage</w:t>
            </w:r>
            <w:r w:rsidR="00313F8B" w:rsidRPr="00313F8B">
              <w:rPr>
                <w:color w:val="4F81BD"/>
                <w:sz w:val="22"/>
              </w:rPr>
              <w:t>, passant de 18,6% en 2004 à 27,9% en 2014, bien qu'il y ait moins de MDF dans l'archipel que de MDH.</w:t>
            </w:r>
            <w:r w:rsidR="00313F8B" w:rsidRPr="002E5ED5">
              <w:rPr>
                <w:color w:val="4F81BD"/>
                <w:sz w:val="22"/>
                <w:vertAlign w:val="superscript"/>
              </w:rPr>
              <w:t>36</w:t>
            </w:r>
          </w:p>
          <w:p w14:paraId="1A44C054" w14:textId="02C342FF" w:rsidR="0019411A" w:rsidRPr="0019411A" w:rsidRDefault="0019411A" w:rsidP="00313F8B">
            <w:pPr>
              <w:spacing w:after="120"/>
              <w:rPr>
                <w:color w:val="4F81BD"/>
                <w:sz w:val="22"/>
              </w:rPr>
            </w:pPr>
            <w:r w:rsidRPr="0019411A">
              <w:rPr>
                <w:color w:val="4F81BD"/>
                <w:sz w:val="22"/>
              </w:rPr>
              <w:t xml:space="preserve">On peut donc avancer que les ménages dirigés par des femmes n'ont pas connu une augmentation proportionnelle de leur revenu et de leur consommation par rapport à </w:t>
            </w:r>
            <w:r w:rsidRPr="0019411A">
              <w:rPr>
                <w:color w:val="4F81BD"/>
                <w:sz w:val="22"/>
              </w:rPr>
              <w:lastRenderedPageBreak/>
              <w:t>l'évolution des dépenses et des habitudes de consommation des ménages (à condition que la qualité des données soit faible et que la nature du MDF soit transitoire, facteurs qui ne relèvent pas de la présente évaluation).</w:t>
            </w:r>
          </w:p>
        </w:tc>
      </w:tr>
    </w:tbl>
    <w:p w14:paraId="419D57EC" w14:textId="77777777" w:rsidR="00313F8B" w:rsidRPr="002E5ED5" w:rsidRDefault="00313F8B" w:rsidP="004E52D3"/>
    <w:p w14:paraId="5CC82485" w14:textId="271A31A2" w:rsidR="002D4F89" w:rsidRPr="009776C7" w:rsidRDefault="002D4F89" w:rsidP="00E20E9C">
      <w:pPr>
        <w:rPr>
          <w:b/>
          <w:i/>
          <w:color w:val="4F6228" w:themeColor="accent3" w:themeShade="80"/>
          <w:lang w:val="en-GB"/>
        </w:rPr>
      </w:pPr>
      <w:r w:rsidRPr="002E5ED5">
        <w:rPr>
          <w:rFonts w:ascii="Times New Roman" w:hAnsi="Times New Roman" w:cs="Times New Roman"/>
          <w:sz w:val="20"/>
          <w:szCs w:val="20"/>
        </w:rPr>
        <w:t xml:space="preserve"> </w:t>
      </w:r>
      <w:r w:rsidRPr="009776C7">
        <w:rPr>
          <w:b/>
          <w:i/>
          <w:color w:val="4F6228" w:themeColor="accent3" w:themeShade="80"/>
          <w:lang w:val="en-GB"/>
        </w:rPr>
        <w:t>Madagascar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462"/>
      </w:tblGrid>
      <w:tr w:rsidR="0019411A" w:rsidRPr="00D047D6" w14:paraId="14443AED" w14:textId="77777777" w:rsidTr="00D047D6">
        <w:tc>
          <w:tcPr>
            <w:tcW w:w="3828" w:type="dxa"/>
          </w:tcPr>
          <w:p w14:paraId="7BCF1AC9" w14:textId="77777777" w:rsidR="0019411A" w:rsidRPr="00D047D6" w:rsidRDefault="0019411A" w:rsidP="00D047D6">
            <w:pPr>
              <w:spacing w:after="120"/>
              <w:rPr>
                <w:sz w:val="22"/>
                <w:lang w:val="en-GB"/>
              </w:rPr>
            </w:pPr>
            <w:r w:rsidRPr="00D047D6">
              <w:rPr>
                <w:sz w:val="22"/>
                <w:lang w:val="en-GB"/>
              </w:rPr>
              <w:t>The poverty incidence indicators presented above show Madagascar’s position as compared to the other project countries. In a recent report</w:t>
            </w:r>
            <w:r w:rsidRPr="00D047D6">
              <w:rPr>
                <w:sz w:val="22"/>
                <w:vertAlign w:val="superscript"/>
                <w:lang w:val="en-GB"/>
              </w:rPr>
              <w:footnoteReference w:id="37"/>
            </w:r>
            <w:r w:rsidRPr="00D047D6">
              <w:rPr>
                <w:sz w:val="22"/>
                <w:lang w:val="en-GB"/>
              </w:rPr>
              <w:t>, the World Bank identified Madagascar as the poorest country in the sub-Saharan Africa (where internationally comparable data was available), with present real GDP lower than in the 1960s. This poverty is associated with low and declining labour productivity – by 2012, Madagascar’s GDP per employed worker had fallen to the lowest in the world except for the Democratic Republic of the Congo (DRC).</w:t>
            </w:r>
            <w:r w:rsidRPr="00D047D6">
              <w:rPr>
                <w:sz w:val="22"/>
                <w:vertAlign w:val="superscript"/>
                <w:lang w:val="en-GB"/>
              </w:rPr>
              <w:footnoteReference w:id="38"/>
            </w:r>
            <w:r w:rsidRPr="00D047D6">
              <w:rPr>
                <w:sz w:val="22"/>
                <w:lang w:val="en-GB"/>
              </w:rPr>
              <w:t xml:space="preserve"> The high level of multidimensional poverty (over 55%) also reveals the intensity of deprivation and different types of poverty faced by the majority of the Malagasy population. Given that an additional ~12% of the population is vulnerable to multidimensional poverty, it can be posited that even minor external shocks can destabilise household consumption patterns and lead to poverty (where the household is vulnerable to multidimensional poverty) and entrench poverty levels (where households are already facing multidimensional deprivation). </w:t>
            </w:r>
          </w:p>
          <w:p w14:paraId="18658E1E" w14:textId="0589CFDA" w:rsidR="0019411A" w:rsidRPr="00D047D6" w:rsidRDefault="0019411A" w:rsidP="003E6839">
            <w:pPr>
              <w:spacing w:after="120"/>
              <w:rPr>
                <w:sz w:val="22"/>
                <w:lang w:val="en-GB"/>
              </w:rPr>
            </w:pPr>
            <w:r w:rsidRPr="00D047D6">
              <w:rPr>
                <w:sz w:val="22"/>
                <w:lang w:val="en-GB"/>
              </w:rPr>
              <w:t>A complementary study conducted by the World Bank in 2014</w:t>
            </w:r>
            <w:r w:rsidRPr="00D047D6">
              <w:rPr>
                <w:sz w:val="22"/>
                <w:vertAlign w:val="superscript"/>
                <w:lang w:val="en-GB"/>
              </w:rPr>
              <w:footnoteReference w:id="39"/>
            </w:r>
            <w:r w:rsidRPr="00D047D6">
              <w:rPr>
                <w:sz w:val="22"/>
                <w:lang w:val="en-GB"/>
              </w:rPr>
              <w:t xml:space="preserve"> finds that about a fifth of all households nationally </w:t>
            </w:r>
            <w:r w:rsidRPr="00D047D6">
              <w:rPr>
                <w:sz w:val="22"/>
                <w:lang w:val="en-GB"/>
              </w:rPr>
              <w:lastRenderedPageBreak/>
              <w:t xml:space="preserve">are headed by women – primarily because they are widowed, divorced, or separated. While on </w:t>
            </w:r>
            <w:del w:id="1053" w:author="Debasruti Boral" w:date="2019-11-22T10:54:00Z">
              <w:r w:rsidRPr="00D047D6" w:rsidDel="003E6839">
                <w:rPr>
                  <w:sz w:val="22"/>
                  <w:lang w:val="en-GB"/>
                </w:rPr>
                <w:delText xml:space="preserve">first </w:delText>
              </w:r>
            </w:del>
            <w:ins w:id="1054" w:author="Debasruti Boral" w:date="2019-11-22T10:54:00Z">
              <w:r w:rsidR="003E6839">
                <w:rPr>
                  <w:sz w:val="22"/>
                  <w:lang w:val="en-GB"/>
                </w:rPr>
                <w:t>primary</w:t>
              </w:r>
              <w:r w:rsidR="003E6839" w:rsidRPr="00D047D6">
                <w:rPr>
                  <w:sz w:val="22"/>
                  <w:lang w:val="en-GB"/>
                </w:rPr>
                <w:t xml:space="preserve"> </w:t>
              </w:r>
            </w:ins>
            <w:r w:rsidRPr="00D047D6">
              <w:rPr>
                <w:sz w:val="22"/>
                <w:lang w:val="en-GB"/>
              </w:rPr>
              <w:t xml:space="preserve">inspection, FHHs do not appear, as a group, to be significantly worse off than MHHs, the situation is different when </w:t>
            </w:r>
            <w:del w:id="1055" w:author="Debasruti Boral" w:date="2019-11-22T10:54:00Z">
              <w:r w:rsidRPr="00D047D6" w:rsidDel="003E6839">
                <w:rPr>
                  <w:sz w:val="22"/>
                  <w:lang w:val="en-GB"/>
                </w:rPr>
                <w:delText xml:space="preserve">one </w:delText>
              </w:r>
            </w:del>
            <w:ins w:id="1056" w:author="Debasruti Boral" w:date="2019-11-22T10:54:00Z">
              <w:r w:rsidR="003E6839">
                <w:rPr>
                  <w:sz w:val="22"/>
                  <w:lang w:val="en-GB"/>
                </w:rPr>
                <w:t>the study</w:t>
              </w:r>
              <w:r w:rsidR="003E6839" w:rsidRPr="00D047D6">
                <w:rPr>
                  <w:sz w:val="22"/>
                  <w:lang w:val="en-GB"/>
                </w:rPr>
                <w:t xml:space="preserve"> </w:t>
              </w:r>
            </w:ins>
            <w:r w:rsidRPr="00D047D6">
              <w:rPr>
                <w:sz w:val="22"/>
                <w:lang w:val="en-GB"/>
              </w:rPr>
              <w:t>controls for certain covariates including location and age, as well as, importantly, the marital status of the household head.</w:t>
            </w:r>
            <w:r w:rsidRPr="00D047D6">
              <w:rPr>
                <w:sz w:val="22"/>
                <w:vertAlign w:val="superscript"/>
                <w:lang w:val="en-GB"/>
              </w:rPr>
              <w:footnoteReference w:id="40"/>
            </w:r>
            <w:r w:rsidRPr="00D047D6">
              <w:rPr>
                <w:sz w:val="22"/>
                <w:lang w:val="en-GB"/>
              </w:rPr>
              <w:t xml:space="preserve"> Conditional on location only, FHHs in both rural and urban areas experience lower consumption than MHHs.</w:t>
            </w:r>
            <w:r w:rsidRPr="00D047D6">
              <w:rPr>
                <w:sz w:val="22"/>
                <w:vertAlign w:val="superscript"/>
                <w:lang w:val="en-GB"/>
              </w:rPr>
              <w:footnoteReference w:id="41"/>
            </w:r>
          </w:p>
        </w:tc>
        <w:tc>
          <w:tcPr>
            <w:tcW w:w="4462" w:type="dxa"/>
          </w:tcPr>
          <w:p w14:paraId="2C879079" w14:textId="11488F1C" w:rsidR="0019411A" w:rsidRPr="00D047D6" w:rsidRDefault="0019411A" w:rsidP="00D047D6">
            <w:pPr>
              <w:spacing w:after="120"/>
              <w:rPr>
                <w:color w:val="4F81BD"/>
                <w:sz w:val="22"/>
              </w:rPr>
            </w:pPr>
            <w:r w:rsidRPr="00D047D6">
              <w:rPr>
                <w:color w:val="4F81BD"/>
                <w:sz w:val="22"/>
              </w:rPr>
              <w:lastRenderedPageBreak/>
              <w:t>Les indicateurs d'incidence de la pauvreté présentés ci-dessus montrent la position de Madagascar par rapport aux autres pays du projet. Dans un rapport récent,</w:t>
            </w:r>
            <w:r w:rsidR="004E2325" w:rsidRPr="004E2325">
              <w:rPr>
                <w:color w:val="4F81BD"/>
                <w:sz w:val="22"/>
                <w:vertAlign w:val="superscript"/>
              </w:rPr>
              <w:t>37</w:t>
            </w:r>
            <w:r w:rsidRPr="00D047D6">
              <w:rPr>
                <w:color w:val="4F81BD"/>
                <w:sz w:val="22"/>
              </w:rPr>
              <w:t xml:space="preserve"> la Banque mondiale a identifié Madagascar comme le pays le plus pauvre de l'Afrique subsaharienne (où des données comparables au niveau international étaient disponibles), avec un PIB réel actuel inférieur à celui des années 60. Cette pauvreté est associée à une productivité du travail faible et en baisse - en 2012, le PIB par travailleur salarié de Madagascar était tombé au niveau le plus bas du monde, après la République démocratique du Congo (RDC)</w:t>
            </w:r>
            <w:r w:rsidR="004E2325" w:rsidRPr="002E5ED5">
              <w:rPr>
                <w:color w:val="4F81BD"/>
                <w:sz w:val="22"/>
                <w:vertAlign w:val="superscript"/>
              </w:rPr>
              <w:t>38</w:t>
            </w:r>
            <w:r w:rsidRPr="00D047D6">
              <w:rPr>
                <w:color w:val="4F81BD"/>
                <w:sz w:val="22"/>
              </w:rPr>
              <w:t xml:space="preserve">.  Le taux élevé de pauvreté multidimensionnelle (plus de 55%) révèle également l'intensité du dénuement et les différents types de pauvreté auxquels est confrontée la majorité de la population malgache. Étant donné qu'une proportion supplémentaire d'environ 12 % de la population est vulnérable à la pauvreté multidimensionnelle, on peut avancer que même des chocs externes mineurs peuvent déstabiliser les habitudes de consommation des ménages et conduire à la pauvreté (lorsque le ménage est vulnérable à la pauvreté multidimensionnelle) et enraciner les niveaux de pauvreté (lorsque les ménages sont déjà confrontés à une pauvreté multidimensionnelle). </w:t>
            </w:r>
          </w:p>
          <w:p w14:paraId="0B09DBDC" w14:textId="2D4355EC" w:rsidR="0019411A" w:rsidRPr="002E5ED5" w:rsidRDefault="0019411A" w:rsidP="00D047D6">
            <w:pPr>
              <w:spacing w:after="120"/>
              <w:rPr>
                <w:color w:val="4F81BD"/>
                <w:sz w:val="22"/>
              </w:rPr>
            </w:pPr>
            <w:r w:rsidRPr="00D047D6">
              <w:rPr>
                <w:color w:val="4F81BD"/>
                <w:sz w:val="22"/>
              </w:rPr>
              <w:t>Une étude complémentaire menée par la Banque mondiale en 2014</w:t>
            </w:r>
            <w:r w:rsidR="004E2325" w:rsidRPr="002E5ED5">
              <w:rPr>
                <w:color w:val="4F81BD"/>
                <w:sz w:val="22"/>
                <w:vertAlign w:val="superscript"/>
              </w:rPr>
              <w:t>39</w:t>
            </w:r>
            <w:r w:rsidRPr="00D047D6">
              <w:rPr>
                <w:color w:val="4F81BD"/>
                <w:sz w:val="22"/>
              </w:rPr>
              <w:t xml:space="preserve"> révèle qu'environ un cinquième de tous les ménages au niveau national sont dirigés par des femmes, </w:t>
            </w:r>
            <w:r w:rsidRPr="00D047D6">
              <w:rPr>
                <w:color w:val="4F81BD"/>
                <w:sz w:val="22"/>
              </w:rPr>
              <w:lastRenderedPageBreak/>
              <w:t xml:space="preserve">principalement parce qu'elles sont veuves, divorcées ou séparées. Si, lors de la première inspection, les MDF ne semblent pas, en tant que groupe, être nettement moins bien lotis que les MDH, la situation est différente lorsque l'on tient compte de certaines </w:t>
            </w:r>
            <w:proofErr w:type="spellStart"/>
            <w:r w:rsidRPr="00D047D6">
              <w:rPr>
                <w:color w:val="4F81BD"/>
                <w:sz w:val="22"/>
              </w:rPr>
              <w:t>co</w:t>
            </w:r>
            <w:proofErr w:type="spellEnd"/>
            <w:r w:rsidRPr="00D047D6">
              <w:rPr>
                <w:color w:val="4F81BD"/>
                <w:sz w:val="22"/>
              </w:rPr>
              <w:t>-variables, notamment l'emplacement et l'âge, ainsi que, ce qui est important, l'état matrimonial du chef de ménage</w:t>
            </w:r>
            <w:r w:rsidR="004E2325" w:rsidRPr="002E5ED5">
              <w:rPr>
                <w:color w:val="4F81BD"/>
                <w:sz w:val="22"/>
                <w:vertAlign w:val="superscript"/>
              </w:rPr>
              <w:t>40</w:t>
            </w:r>
            <w:r w:rsidRPr="00D047D6">
              <w:rPr>
                <w:color w:val="4F81BD"/>
                <w:sz w:val="22"/>
              </w:rPr>
              <w:t>.  En fonction de l'emplacement seulement, les MDF des zones rurales et urbaines consomment moins que les MDH</w:t>
            </w:r>
            <w:r w:rsidR="004E2325" w:rsidRPr="002E5ED5">
              <w:rPr>
                <w:color w:val="4F81BD"/>
                <w:sz w:val="22"/>
                <w:vertAlign w:val="superscript"/>
              </w:rPr>
              <w:t>41</w:t>
            </w:r>
            <w:r w:rsidRPr="00D047D6">
              <w:rPr>
                <w:color w:val="4F81BD"/>
                <w:sz w:val="22"/>
              </w:rPr>
              <w:t>.</w:t>
            </w:r>
          </w:p>
        </w:tc>
      </w:tr>
    </w:tbl>
    <w:p w14:paraId="49079E92" w14:textId="77777777" w:rsidR="0019411A" w:rsidRPr="002E5ED5" w:rsidRDefault="0019411A" w:rsidP="004E52D3"/>
    <w:p w14:paraId="2E988D5C" w14:textId="77777777" w:rsidR="002D4F89" w:rsidRPr="009776C7" w:rsidRDefault="002D4F89" w:rsidP="00E20E9C">
      <w:pPr>
        <w:rPr>
          <w:b/>
          <w:i/>
          <w:color w:val="836E18"/>
          <w:lang w:val="en-GB"/>
        </w:rPr>
      </w:pPr>
      <w:r w:rsidRPr="009776C7">
        <w:rPr>
          <w:b/>
          <w:i/>
          <w:color w:val="836E18"/>
          <w:lang w:val="en-GB"/>
        </w:rPr>
        <w:t>Mauritius</w:t>
      </w:r>
    </w:p>
    <w:p w14:paraId="2D73E182" w14:textId="23E8C3F5" w:rsidR="002D4F89" w:rsidRPr="009776C7" w:rsidRDefault="002D4F89" w:rsidP="004E52D3">
      <w:pPr>
        <w:rPr>
          <w:lang w:val="en-GB"/>
        </w:rPr>
      </w:pPr>
      <w:r w:rsidRPr="009776C7">
        <w:rPr>
          <w:lang w:val="en-GB"/>
        </w:rPr>
        <w:t>The poverty incidence indicators presented above show Mauritius</w:t>
      </w:r>
      <w:r w:rsidR="00E62F76">
        <w:rPr>
          <w:lang w:val="en-GB"/>
        </w:rPr>
        <w:t>’ position</w:t>
      </w:r>
      <w:r w:rsidRPr="009776C7">
        <w:rPr>
          <w:lang w:val="en-GB"/>
        </w:rPr>
        <w:t xml:space="preserve"> as compared to the </w:t>
      </w:r>
      <w:r w:rsidR="00E62F76">
        <w:rPr>
          <w:lang w:val="en-GB"/>
        </w:rPr>
        <w:t xml:space="preserve">other </w:t>
      </w:r>
      <w:r w:rsidRPr="009776C7">
        <w:rPr>
          <w:lang w:val="en-GB"/>
        </w:rPr>
        <w:t xml:space="preserve">project countries. In contrast to the LDC status </w:t>
      </w:r>
      <w:r w:rsidR="00E62F76">
        <w:rPr>
          <w:lang w:val="en-GB"/>
        </w:rPr>
        <w:t xml:space="preserve">of </w:t>
      </w:r>
      <w:r w:rsidRPr="009776C7">
        <w:rPr>
          <w:lang w:val="en-GB"/>
        </w:rPr>
        <w:t>Comoros and Madagascar, the World Bank classifies Mauritius as a</w:t>
      </w:r>
      <w:r w:rsidR="00E62F76">
        <w:rPr>
          <w:lang w:val="en-GB"/>
        </w:rPr>
        <w:t>n</w:t>
      </w:r>
      <w:r w:rsidRPr="009776C7">
        <w:rPr>
          <w:lang w:val="en-GB"/>
        </w:rPr>
        <w:t xml:space="preserve"> </w:t>
      </w:r>
      <w:r w:rsidR="00E62F76">
        <w:rPr>
          <w:lang w:val="en-GB"/>
        </w:rPr>
        <w:t>upper</w:t>
      </w:r>
      <w:r w:rsidRPr="009776C7">
        <w:rPr>
          <w:lang w:val="en-GB"/>
        </w:rPr>
        <w:t>-middle income country with low levels of poverty and inequality, having diversified its economy and accomplishing unprecedented structural transformation.</w:t>
      </w:r>
      <w:r w:rsidRPr="009776C7">
        <w:rPr>
          <w:rStyle w:val="FootnoteReference"/>
          <w:rFonts w:ascii="Arial" w:hAnsi="Arial" w:cs="Arial"/>
          <w:lang w:val="en-GB"/>
        </w:rPr>
        <w:footnoteReference w:id="42"/>
      </w:r>
      <w:r w:rsidRPr="009776C7">
        <w:rPr>
          <w:lang w:val="en-GB"/>
        </w:rPr>
        <w:t xml:space="preserve"> However, in 2010, after sugar and textile (the main Mauritian exports) lost preferential status from western markets</w:t>
      </w:r>
      <w:r w:rsidRPr="009776C7">
        <w:rPr>
          <w:rStyle w:val="FootnoteReference"/>
          <w:rFonts w:ascii="Arial" w:hAnsi="Arial" w:cs="Arial"/>
          <w:lang w:val="en-GB"/>
        </w:rPr>
        <w:footnoteReference w:id="43"/>
      </w:r>
      <w:r w:rsidRPr="009776C7">
        <w:rPr>
          <w:lang w:val="en-GB"/>
        </w:rPr>
        <w:t xml:space="preserve">, the economy has witnessed initial setbacks. Concurrently, inequality has risen, lowering the living standards of the poorer sections of the populace – which has complex gendered aspects that inform it. </w:t>
      </w:r>
    </w:p>
    <w:p w14:paraId="519EFEF5" w14:textId="5C46F229" w:rsidR="002D4F89" w:rsidRPr="009776C7" w:rsidRDefault="002D4F89" w:rsidP="004E52D3">
      <w:pPr>
        <w:rPr>
          <w:lang w:val="en-GB"/>
        </w:rPr>
      </w:pPr>
      <w:r w:rsidRPr="009776C7">
        <w:rPr>
          <w:lang w:val="en-GB"/>
        </w:rPr>
        <w:t>The main contributor to rising inequality is the variance among earnings (males) situated in different social classes – showing the imperatives of redistribution and pro-poor investment in the country. Mauritius, additionally, has low female labour participation (compared to peer economies – see table below), and women continue to be disadvantaged in access</w:t>
      </w:r>
      <w:r w:rsidR="00E62F76">
        <w:rPr>
          <w:lang w:val="en-GB"/>
        </w:rPr>
        <w:t xml:space="preserve"> to</w:t>
      </w:r>
      <w:r w:rsidRPr="009776C7">
        <w:rPr>
          <w:lang w:val="en-GB"/>
        </w:rPr>
        <w:t xml:space="preserve"> the labour market, which can be attributed to traditional models of domestic and care work persistent in most Mauritian households. The World Bank finds</w:t>
      </w:r>
      <w:r w:rsidRPr="009776C7">
        <w:rPr>
          <w:rStyle w:val="FootnoteReference"/>
          <w:rFonts w:ascii="Arial" w:hAnsi="Arial" w:cs="Arial"/>
          <w:lang w:val="en-GB"/>
        </w:rPr>
        <w:footnoteReference w:id="44"/>
      </w:r>
      <w:r w:rsidRPr="009776C7">
        <w:rPr>
          <w:lang w:val="en-GB"/>
        </w:rPr>
        <w:t xml:space="preserve"> that the disproportionate expansion of the female labour force is through the entry of women primarily from affluent households – contributing to greater inequality between households. To elucidate, since affluent households possess certain advantages over their poorer counterparts, women are increasing the income of these households while women in poorer households lack access to productive and economic resources (</w:t>
      </w:r>
      <w:r w:rsidRPr="009776C7">
        <w:rPr>
          <w:i/>
          <w:lang w:val="en-GB"/>
        </w:rPr>
        <w:t>ipso facto</w:t>
      </w:r>
      <w:r w:rsidRPr="009776C7">
        <w:rPr>
          <w:lang w:val="en-GB"/>
        </w:rPr>
        <w:t xml:space="preserve">, widening the inequality gap in the country). </w:t>
      </w:r>
    </w:p>
    <w:p w14:paraId="5BA7E8D3" w14:textId="12F783E3" w:rsidR="002D4F89" w:rsidRPr="009776C7" w:rsidRDefault="003E6839" w:rsidP="004E52D3">
      <w:pPr>
        <w:rPr>
          <w:lang w:val="en-GB"/>
        </w:rPr>
      </w:pPr>
      <w:ins w:id="1090" w:author="Debasruti Boral" w:date="2019-11-22T10:56:00Z">
        <w:r>
          <w:rPr>
            <w:lang w:val="en-GB"/>
          </w:rPr>
          <w:t>Economic i</w:t>
        </w:r>
      </w:ins>
      <w:del w:id="1091" w:author="Debasruti Boral" w:date="2019-11-22T10:56:00Z">
        <w:r w:rsidR="002D4F89" w:rsidRPr="009776C7" w:rsidDel="003E6839">
          <w:rPr>
            <w:lang w:val="en-GB"/>
          </w:rPr>
          <w:delText>I</w:delText>
        </w:r>
      </w:del>
      <w:r w:rsidR="002D4F89" w:rsidRPr="009776C7">
        <w:rPr>
          <w:lang w:val="en-GB"/>
        </w:rPr>
        <w:t xml:space="preserve">nequality is an important consideration for this project as the main focus is towards increasing climate risk resilience and disaster preparedness through CS, EWS and other hydromet products. External shocks caused by cyclones and storms, which are </w:t>
      </w:r>
      <w:r w:rsidR="002D4F89" w:rsidRPr="009776C7">
        <w:rPr>
          <w:lang w:val="en-GB"/>
        </w:rPr>
        <w:lastRenderedPageBreak/>
        <w:t xml:space="preserve">common in Mauritius, are known </w:t>
      </w:r>
      <w:r w:rsidR="00886277">
        <w:rPr>
          <w:lang w:val="en-GB"/>
        </w:rPr>
        <w:t>to</w:t>
      </w:r>
      <w:r w:rsidR="002D4F89" w:rsidRPr="009776C7">
        <w:rPr>
          <w:lang w:val="en-GB"/>
        </w:rPr>
        <w:t xml:space="preserve"> push vulnerable households into poverty and keep poor households caught in the cycle of poverty traps. With rising household income inequality in Mauritius, more and more households will continue to be exposed, impacting also on the existing rates of low female labour participation in the market from these economic strata as well as increas</w:t>
      </w:r>
      <w:r w:rsidR="00886277">
        <w:rPr>
          <w:lang w:val="en-GB"/>
        </w:rPr>
        <w:t>ing the</w:t>
      </w:r>
      <w:r w:rsidR="002D4F89" w:rsidRPr="009776C7">
        <w:rPr>
          <w:lang w:val="en-GB"/>
        </w:rPr>
        <w:t xml:space="preserve"> household care and domestic work burden.</w:t>
      </w:r>
    </w:p>
    <w:p w14:paraId="4CD09989" w14:textId="77777777" w:rsidR="004B5EE5" w:rsidRDefault="004B5EE5" w:rsidP="00E20E9C">
      <w:pPr>
        <w:rPr>
          <w:ins w:id="1092" w:author="Debasruti Boral" w:date="2019-12-03T14:20:00Z"/>
          <w:b/>
          <w:i/>
          <w:color w:val="31849B" w:themeColor="accent5" w:themeShade="BF"/>
          <w:lang w:val="en-GB"/>
        </w:rPr>
      </w:pPr>
    </w:p>
    <w:p w14:paraId="539BCF1A" w14:textId="77777777" w:rsidR="002D4F89" w:rsidRPr="009776C7" w:rsidRDefault="002D4F89" w:rsidP="00E20E9C">
      <w:pPr>
        <w:rPr>
          <w:b/>
          <w:i/>
          <w:color w:val="31849B" w:themeColor="accent5" w:themeShade="BF"/>
          <w:lang w:val="en-GB"/>
        </w:rPr>
      </w:pPr>
      <w:r w:rsidRPr="009776C7">
        <w:rPr>
          <w:b/>
          <w:i/>
          <w:color w:val="31849B" w:themeColor="accent5" w:themeShade="BF"/>
          <w:lang w:val="en-GB"/>
        </w:rPr>
        <w:t xml:space="preserve">Seychelles </w:t>
      </w:r>
    </w:p>
    <w:p w14:paraId="1B64FA3B" w14:textId="78B81DCF" w:rsidR="002D4F89" w:rsidRPr="009776C7" w:rsidRDefault="002D4F89" w:rsidP="004E52D3">
      <w:pPr>
        <w:rPr>
          <w:rFonts w:eastAsia="Times New Roman"/>
          <w:shd w:val="clear" w:color="auto" w:fill="FFFFFF"/>
          <w:lang w:val="en-GB"/>
        </w:rPr>
      </w:pPr>
      <w:r w:rsidRPr="009776C7">
        <w:rPr>
          <w:lang w:val="en-GB"/>
        </w:rPr>
        <w:t>The poverty incidence indicators presented above show Seychelles</w:t>
      </w:r>
      <w:r w:rsidR="00070CBA">
        <w:rPr>
          <w:lang w:val="en-GB"/>
        </w:rPr>
        <w:t>’ position</w:t>
      </w:r>
      <w:r w:rsidRPr="009776C7">
        <w:rPr>
          <w:lang w:val="en-GB"/>
        </w:rPr>
        <w:t xml:space="preserve"> as compared to the </w:t>
      </w:r>
      <w:r w:rsidR="00070CBA">
        <w:rPr>
          <w:lang w:val="en-GB"/>
        </w:rPr>
        <w:t xml:space="preserve">other </w:t>
      </w:r>
      <w:r w:rsidRPr="009776C7">
        <w:rPr>
          <w:lang w:val="en-GB"/>
        </w:rPr>
        <w:t xml:space="preserve">project countries. Similar to Mauritius, the archipelago nation is different from its Indian Ocean counterparts: </w:t>
      </w:r>
      <w:r w:rsidRPr="009776C7">
        <w:rPr>
          <w:rFonts w:eastAsia="Times New Roman"/>
          <w:shd w:val="clear" w:color="auto" w:fill="FFFFFF"/>
          <w:lang w:val="en-GB"/>
        </w:rPr>
        <w:t>Seychelles has the highest GDP per capita in Africa ($15,410 in 2016).</w:t>
      </w:r>
      <w:r w:rsidRPr="009776C7">
        <w:rPr>
          <w:rStyle w:val="FootnoteReference"/>
          <w:rFonts w:ascii="Arial" w:hAnsi="Arial" w:cs="Arial"/>
          <w:lang w:val="en-GB"/>
        </w:rPr>
        <w:footnoteReference w:id="45"/>
      </w:r>
      <w:r w:rsidRPr="009776C7">
        <w:rPr>
          <w:rFonts w:eastAsia="Times New Roman"/>
          <w:shd w:val="clear" w:color="auto" w:fill="FFFFFF"/>
          <w:lang w:val="en-GB"/>
        </w:rPr>
        <w:t xml:space="preserve"> </w:t>
      </w:r>
      <w:r w:rsidRPr="009776C7">
        <w:rPr>
          <w:rFonts w:eastAsia="Times New Roman"/>
          <w:lang w:val="en-GB"/>
        </w:rPr>
        <w:t>The Seychelles also has better social indicators than comparator small countries – it achieved most of the Millennium Development Goals (MDGs), especially for education, health, poverty eradication, and the environment.</w:t>
      </w:r>
      <w:r w:rsidRPr="009776C7">
        <w:rPr>
          <w:rStyle w:val="FootnoteReference"/>
          <w:rFonts w:ascii="Arial" w:hAnsi="Arial" w:cs="Arial"/>
          <w:lang w:val="en-GB"/>
        </w:rPr>
        <w:footnoteReference w:id="46"/>
      </w:r>
      <w:r w:rsidRPr="009776C7">
        <w:rPr>
          <w:rFonts w:eastAsia="Times New Roman"/>
          <w:shd w:val="clear" w:color="auto" w:fill="FFFFFF"/>
          <w:lang w:val="en-GB"/>
        </w:rPr>
        <w:t xml:space="preserve"> However, income inequality remains significant in the country, with a GINI Index score of 46.8 (2013), placing it among the top-25 </w:t>
      </w:r>
      <w:r w:rsidR="00070CBA">
        <w:rPr>
          <w:rFonts w:eastAsia="Times New Roman"/>
          <w:shd w:val="clear" w:color="auto" w:fill="FFFFFF"/>
          <w:lang w:val="en-GB"/>
        </w:rPr>
        <w:t xml:space="preserve">most </w:t>
      </w:r>
      <w:r w:rsidRPr="009776C7">
        <w:rPr>
          <w:rFonts w:eastAsia="Times New Roman"/>
          <w:shd w:val="clear" w:color="auto" w:fill="FFFFFF"/>
          <w:lang w:val="en-GB"/>
        </w:rPr>
        <w:t>unequal countries.</w:t>
      </w:r>
      <w:r w:rsidRPr="009776C7">
        <w:rPr>
          <w:rStyle w:val="FootnoteReference"/>
          <w:rFonts w:ascii="Arial" w:hAnsi="Arial" w:cs="Arial"/>
          <w:lang w:val="en-GB"/>
        </w:rPr>
        <w:footnoteReference w:id="47"/>
      </w:r>
    </w:p>
    <w:p w14:paraId="3995859A" w14:textId="0A800072" w:rsidR="002D4F89" w:rsidRPr="009776C7" w:rsidRDefault="002D4F89" w:rsidP="004E52D3">
      <w:pPr>
        <w:rPr>
          <w:shd w:val="clear" w:color="auto" w:fill="FFFFFF"/>
          <w:lang w:val="en-GB"/>
        </w:rPr>
      </w:pPr>
      <w:r w:rsidRPr="009776C7">
        <w:rPr>
          <w:shd w:val="clear" w:color="auto" w:fill="FFFFFF"/>
          <w:lang w:val="en-GB"/>
        </w:rPr>
        <w:t>The persistently unequal distribution of income, despite Seychelles’ long-standing policy focus and</w:t>
      </w:r>
      <w:r w:rsidR="00070CBA">
        <w:rPr>
          <w:shd w:val="clear" w:color="auto" w:fill="FFFFFF"/>
          <w:lang w:val="en-GB"/>
        </w:rPr>
        <w:t xml:space="preserve"> </w:t>
      </w:r>
      <w:r w:rsidRPr="009776C7">
        <w:rPr>
          <w:shd w:val="clear" w:color="auto" w:fill="FFFFFF"/>
          <w:lang w:val="en-GB"/>
        </w:rPr>
        <w:t xml:space="preserve">high </w:t>
      </w:r>
      <w:r w:rsidR="00070CBA">
        <w:rPr>
          <w:shd w:val="clear" w:color="auto" w:fill="FFFFFF"/>
          <w:lang w:val="en-GB"/>
        </w:rPr>
        <w:t>spending on public services,</w:t>
      </w:r>
      <w:r w:rsidRPr="009776C7">
        <w:rPr>
          <w:shd w:val="clear" w:color="auto" w:fill="FFFFFF"/>
          <w:lang w:val="en-GB"/>
        </w:rPr>
        <w:t xml:space="preserve"> social protection and housing incentives, point to constraints in accessing economic opportunities and reduction of productivity in the economy, according to the World Bank.</w:t>
      </w:r>
      <w:r w:rsidRPr="009776C7">
        <w:rPr>
          <w:rStyle w:val="FootnoteReference"/>
          <w:rFonts w:ascii="Arial" w:hAnsi="Arial" w:cs="Arial"/>
          <w:lang w:val="en-GB"/>
        </w:rPr>
        <w:footnoteReference w:id="48"/>
      </w:r>
      <w:r w:rsidRPr="009776C7">
        <w:rPr>
          <w:shd w:val="clear" w:color="auto" w:fill="FFFFFF"/>
          <w:lang w:val="en-GB"/>
        </w:rPr>
        <w:t xml:space="preserve"> These constraints could well intensify as the economy develops further with current trends, causing income gaps and capacity barriers, especially with increasing climate risks in the region. </w:t>
      </w:r>
    </w:p>
    <w:p w14:paraId="38333485" w14:textId="77777777" w:rsidR="002D4F89" w:rsidRPr="009776C7" w:rsidRDefault="002D4F89" w:rsidP="004E52D3">
      <w:pPr>
        <w:rPr>
          <w:rFonts w:eastAsia="Times New Roman"/>
          <w:shd w:val="clear" w:color="auto" w:fill="FFFFFF"/>
          <w:lang w:val="en-GB"/>
        </w:rPr>
      </w:pPr>
      <w:r w:rsidRPr="009776C7">
        <w:rPr>
          <w:rFonts w:eastAsia="Times New Roman"/>
          <w:shd w:val="clear" w:color="auto" w:fill="FFFFFF"/>
          <w:lang w:val="en-GB"/>
        </w:rPr>
        <w:t xml:space="preserve">Key informant interviews conducted with the </w:t>
      </w:r>
      <w:r w:rsidRPr="009776C7">
        <w:rPr>
          <w:lang w:val="en-GB"/>
        </w:rPr>
        <w:t>Ministry of Social Affairs, Community Development and Sports also revealed the correlation of high unemployment rates among youth with gendered drug (heroin) abuse in the main islands, particularly among young boys and men. United Nations Office on Drugs and Crime (UNODC) provides empirical confirmation of this: Seychelles is among the c</w:t>
      </w:r>
      <w:r w:rsidRPr="009776C7">
        <w:rPr>
          <w:rFonts w:eastAsia="Times New Roman"/>
          <w:shd w:val="clear" w:color="auto" w:fill="FFFFFF"/>
          <w:lang w:val="en-GB"/>
        </w:rPr>
        <w:t>ountries and areas with the highest rates of injected drug use (more than 3.5 times the global average).</w:t>
      </w:r>
      <w:r w:rsidRPr="009776C7">
        <w:rPr>
          <w:rStyle w:val="FootnoteReference"/>
          <w:rFonts w:ascii="Arial" w:hAnsi="Arial" w:cs="Arial"/>
          <w:lang w:val="en-GB"/>
        </w:rPr>
        <w:footnoteReference w:id="49"/>
      </w:r>
    </w:p>
    <w:p w14:paraId="1F72A869" w14:textId="52E8DFF7" w:rsidR="002D4F89" w:rsidRPr="009776C7" w:rsidRDefault="002D4F89" w:rsidP="004E52D3">
      <w:pPr>
        <w:rPr>
          <w:lang w:val="en-GB"/>
        </w:rPr>
      </w:pPr>
      <w:r w:rsidRPr="009776C7">
        <w:rPr>
          <w:shd w:val="clear" w:color="auto" w:fill="FFFFFF"/>
          <w:lang w:val="en-GB"/>
        </w:rPr>
        <w:t>These issues can be identified as indirect exposure risks to climate hazards and disasters, as well as impediments in adaptation capacities and opportunities. Given that Seychelles is particularly dependent on imports, r</w:t>
      </w:r>
      <w:r w:rsidRPr="009776C7">
        <w:rPr>
          <w:lang w:val="en-GB"/>
        </w:rPr>
        <w:t xml:space="preserve">ising commodity prices </w:t>
      </w:r>
      <w:r w:rsidR="001A03E9">
        <w:rPr>
          <w:lang w:val="en-GB"/>
        </w:rPr>
        <w:t>(</w:t>
      </w:r>
      <w:r w:rsidRPr="009776C7">
        <w:rPr>
          <w:lang w:val="en-GB"/>
        </w:rPr>
        <w:t>especially food and fuel</w:t>
      </w:r>
      <w:r w:rsidR="001A03E9">
        <w:rPr>
          <w:lang w:val="en-GB"/>
        </w:rPr>
        <w:t>)</w:t>
      </w:r>
      <w:r w:rsidRPr="009776C7">
        <w:rPr>
          <w:lang w:val="en-GB"/>
        </w:rPr>
        <w:t xml:space="preserve"> also </w:t>
      </w:r>
      <w:r w:rsidRPr="009776C7">
        <w:rPr>
          <w:lang w:val="en-GB"/>
        </w:rPr>
        <w:lastRenderedPageBreak/>
        <w:t xml:space="preserve">are high risk factors for households struggling with lower income as well as drug addiction and abuse problems in the backdrop of climate-related risks. </w:t>
      </w:r>
    </w:p>
    <w:p w14:paraId="0CB392AC" w14:textId="5B571C98" w:rsidR="002D4F89" w:rsidRDefault="002D4F89" w:rsidP="004E52D3">
      <w:pPr>
        <w:rPr>
          <w:ins w:id="1142" w:author="Debasruti Boral" w:date="2019-12-03T14:20:00Z"/>
          <w:lang w:val="en-GB"/>
        </w:rPr>
      </w:pPr>
      <w:r w:rsidRPr="009776C7">
        <w:rPr>
          <w:lang w:val="en-GB"/>
        </w:rPr>
        <w:t>The World Bank Country Partnership Strategy for the Republic of Seychelles</w:t>
      </w:r>
      <w:r w:rsidRPr="009776C7">
        <w:rPr>
          <w:rStyle w:val="FootnoteReference"/>
          <w:rFonts w:ascii="Arial" w:hAnsi="Arial" w:cs="Arial"/>
          <w:lang w:val="en-GB"/>
        </w:rPr>
        <w:footnoteReference w:id="50"/>
      </w:r>
      <w:r w:rsidRPr="009776C7">
        <w:rPr>
          <w:lang w:val="en-GB"/>
        </w:rPr>
        <w:t xml:space="preserve"> ide</w:t>
      </w:r>
      <w:r w:rsidR="009205D6">
        <w:rPr>
          <w:lang w:val="en-GB"/>
        </w:rPr>
        <w:t>ntifies the vulnerabilities of being a</w:t>
      </w:r>
      <w:r w:rsidRPr="009776C7">
        <w:rPr>
          <w:lang w:val="en-GB"/>
        </w:rPr>
        <w:t xml:space="preserve"> </w:t>
      </w:r>
      <w:r w:rsidR="00BC09ED">
        <w:rPr>
          <w:lang w:val="en-GB"/>
        </w:rPr>
        <w:t xml:space="preserve">small </w:t>
      </w:r>
      <w:r w:rsidRPr="009776C7">
        <w:rPr>
          <w:lang w:val="en-GB"/>
        </w:rPr>
        <w:t>island nation and reiterates the importance of enhancing its ability to cope with increased climatic variability through mechanisms like EWSs and better coordination with other agencies, such as the meteorological wing. It also recommends the formulation of social safety nets (with the potential of to be scaled up) in connection with EWS and CS in the country.</w:t>
      </w:r>
    </w:p>
    <w:p w14:paraId="799F0105" w14:textId="77777777" w:rsidR="004B5EE5" w:rsidRDefault="004B5EE5" w:rsidP="004E52D3">
      <w:pPr>
        <w:rPr>
          <w:lang w:val="en-GB"/>
        </w:rPr>
      </w:pPr>
    </w:p>
    <w:p w14:paraId="35A5D7D9" w14:textId="50A24423" w:rsidR="003A248C" w:rsidRPr="00BF5C9E" w:rsidRDefault="00BF5C9E" w:rsidP="004E52D3">
      <w:pPr>
        <w:pStyle w:val="Heading3"/>
        <w:rPr>
          <w:lang w:val="en-GB"/>
        </w:rPr>
      </w:pPr>
      <w:r>
        <w:rPr>
          <w:lang w:val="en-GB"/>
        </w:rPr>
        <w:t>Labour and Education</w:t>
      </w:r>
    </w:p>
    <w:tbl>
      <w:tblPr>
        <w:tblStyle w:val="TableGrid"/>
        <w:tblW w:w="8838" w:type="dxa"/>
        <w:tblInd w:w="-105"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12" w:space="0" w:color="215868" w:themeColor="accent5" w:themeShade="80"/>
          <w:insideV w:val="single" w:sz="12" w:space="0" w:color="215868" w:themeColor="accent5" w:themeShade="80"/>
        </w:tblBorders>
        <w:shd w:val="clear" w:color="auto" w:fill="DAEEF3" w:themeFill="accent5" w:themeFillTint="33"/>
        <w:tblLayout w:type="fixed"/>
        <w:tblLook w:val="04A0" w:firstRow="1" w:lastRow="0" w:firstColumn="1" w:lastColumn="0" w:noHBand="0" w:noVBand="1"/>
        <w:tblPrChange w:id="1147" w:author="Debasruti Boral" w:date="2019-12-03T14:17:00Z">
          <w:tblPr>
            <w:tblStyle w:val="TableGrid"/>
            <w:tblW w:w="8838" w:type="dxa"/>
            <w:tblInd w:w="-105"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12" w:space="0" w:color="215868" w:themeColor="accent5" w:themeShade="80"/>
              <w:insideV w:val="single" w:sz="12" w:space="0" w:color="215868" w:themeColor="accent5" w:themeShade="80"/>
            </w:tblBorders>
            <w:shd w:val="clear" w:color="auto" w:fill="DAEEF3" w:themeFill="accent5" w:themeFillTint="33"/>
            <w:tblLayout w:type="fixed"/>
            <w:tblLook w:val="04A0" w:firstRow="1" w:lastRow="0" w:firstColumn="1" w:lastColumn="0" w:noHBand="0" w:noVBand="1"/>
          </w:tblPr>
        </w:tblPrChange>
      </w:tblPr>
      <w:tblGrid>
        <w:gridCol w:w="4041"/>
        <w:gridCol w:w="1011"/>
        <w:gridCol w:w="1417"/>
        <w:gridCol w:w="1134"/>
        <w:gridCol w:w="1235"/>
        <w:tblGridChange w:id="1148">
          <w:tblGrid>
            <w:gridCol w:w="420"/>
            <w:gridCol w:w="3918"/>
            <w:gridCol w:w="1134"/>
            <w:gridCol w:w="1417"/>
            <w:gridCol w:w="1134"/>
            <w:gridCol w:w="815"/>
            <w:gridCol w:w="420"/>
          </w:tblGrid>
        </w:tblGridChange>
      </w:tblGrid>
      <w:tr w:rsidR="002D4F89" w:rsidRPr="009776C7" w14:paraId="5682C061" w14:textId="77777777" w:rsidTr="005D6041">
        <w:trPr>
          <w:trHeight w:val="333"/>
          <w:trPrChange w:id="1149" w:author="Debasruti Boral" w:date="2019-12-03T14:17:00Z">
            <w:trPr>
              <w:gridBefore w:val="1"/>
              <w:trHeight w:val="333"/>
            </w:trPr>
          </w:trPrChange>
        </w:trPr>
        <w:tc>
          <w:tcPr>
            <w:tcW w:w="4041" w:type="dxa"/>
            <w:tcBorders>
              <w:top w:val="single" w:sz="12" w:space="0" w:color="215868" w:themeColor="accent5" w:themeShade="80"/>
              <w:left w:val="single" w:sz="12" w:space="0" w:color="215868" w:themeColor="accent5" w:themeShade="80"/>
              <w:bottom w:val="single" w:sz="12" w:space="0" w:color="215868"/>
              <w:right w:val="single" w:sz="12" w:space="0" w:color="215868" w:themeColor="accent5" w:themeShade="80"/>
            </w:tcBorders>
            <w:shd w:val="clear" w:color="auto" w:fill="31849B" w:themeFill="accent5" w:themeFillShade="BF"/>
            <w:vAlign w:val="center"/>
            <w:tcPrChange w:id="1150" w:author="Debasruti Boral" w:date="2019-12-03T14:17:00Z">
              <w:tcPr>
                <w:tcW w:w="3918" w:type="dxa"/>
                <w:tcBorders>
                  <w:top w:val="single" w:sz="12" w:space="0" w:color="215868" w:themeColor="accent5" w:themeShade="80"/>
                  <w:left w:val="single" w:sz="12" w:space="0" w:color="215868" w:themeColor="accent5" w:themeShade="80"/>
                  <w:bottom w:val="single" w:sz="12" w:space="0" w:color="215868"/>
                  <w:right w:val="single" w:sz="12" w:space="0" w:color="215868" w:themeColor="accent5" w:themeShade="80"/>
                </w:tcBorders>
                <w:shd w:val="clear" w:color="auto" w:fill="31849B" w:themeFill="accent5" w:themeFillShade="BF"/>
                <w:vAlign w:val="center"/>
              </w:tcPr>
            </w:tcPrChange>
          </w:tcPr>
          <w:p w14:paraId="21F5F192" w14:textId="356C39A7" w:rsidR="002D4F89" w:rsidRPr="000D362C" w:rsidRDefault="00BF5C9E" w:rsidP="00BF5C9E">
            <w:pPr>
              <w:pStyle w:val="ListParagraph"/>
              <w:spacing w:after="0"/>
              <w:ind w:left="0" w:right="-631"/>
              <w:jc w:val="left"/>
              <w:rPr>
                <w:rFonts w:ascii="Arial" w:hAnsi="Arial" w:cs="Arial"/>
                <w:b/>
                <w:lang w:val="en-GB"/>
              </w:rPr>
            </w:pPr>
            <w:del w:id="1151" w:author="Debasruti Boral" w:date="2019-12-03T14:17:00Z">
              <w:r w:rsidRPr="00BF5C9E" w:rsidDel="005D6041">
                <w:rPr>
                  <w:rFonts w:ascii="Arial" w:hAnsi="Arial" w:cs="Arial"/>
                  <w:b/>
                  <w:color w:val="DAEEF3" w:themeColor="accent5" w:themeTint="33"/>
                  <w:szCs w:val="18"/>
                  <w:lang w:val="en-GB"/>
                </w:rPr>
                <w:delText>Labour &amp; Education Indicators</w:delText>
              </w:r>
            </w:del>
            <w:ins w:id="1152" w:author="Debasruti Boral" w:date="2019-12-03T14:17:00Z">
              <w:r w:rsidR="005D6041">
                <w:rPr>
                  <w:rFonts w:ascii="Arial" w:hAnsi="Arial" w:cs="Arial"/>
                  <w:b/>
                  <w:color w:val="DAEEF3" w:themeColor="accent5" w:themeTint="33"/>
                  <w:szCs w:val="18"/>
                  <w:lang w:val="en-GB"/>
                </w:rPr>
                <w:t>LABOUR AND EDUCATION INDICATORS</w:t>
              </w:r>
            </w:ins>
          </w:p>
        </w:tc>
        <w:tc>
          <w:tcPr>
            <w:tcW w:w="1011"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31849B" w:themeFill="accent5" w:themeFillShade="BF"/>
            <w:vAlign w:val="center"/>
            <w:tcPrChange w:id="1153" w:author="Debasruti Boral" w:date="2019-12-03T14:17:00Z">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31849B" w:themeFill="accent5" w:themeFillShade="BF"/>
                <w:vAlign w:val="center"/>
              </w:tcPr>
            </w:tcPrChange>
          </w:tcPr>
          <w:p w14:paraId="73412C4D" w14:textId="0B6686F2" w:rsidR="002D4F89" w:rsidRPr="009776C7" w:rsidRDefault="00BF5C9E" w:rsidP="005D6041">
            <w:pPr>
              <w:pStyle w:val="ListParagraph"/>
              <w:spacing w:after="0"/>
              <w:ind w:left="0" w:right="-631"/>
              <w:rPr>
                <w:rFonts w:ascii="Arial" w:hAnsi="Arial" w:cs="Arial"/>
                <w:b/>
                <w:color w:val="DAEEF3" w:themeColor="accent5" w:themeTint="33"/>
                <w:szCs w:val="18"/>
                <w:lang w:val="en-GB"/>
              </w:rPr>
            </w:pPr>
            <w:r w:rsidRPr="009776C7">
              <w:rPr>
                <w:rFonts w:ascii="Arial" w:hAnsi="Arial" w:cs="Arial"/>
                <w:b/>
                <w:color w:val="DAEEF3" w:themeColor="accent5" w:themeTint="33"/>
                <w:szCs w:val="18"/>
                <w:lang w:val="en-GB"/>
              </w:rPr>
              <w:t>Comoros</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31849B" w:themeFill="accent5" w:themeFillShade="BF"/>
            <w:vAlign w:val="center"/>
            <w:tcPrChange w:id="1154" w:author="Debasruti Boral" w:date="2019-12-03T14:17:00Z">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31849B" w:themeFill="accent5" w:themeFillShade="BF"/>
                <w:vAlign w:val="center"/>
              </w:tcPr>
            </w:tcPrChange>
          </w:tcPr>
          <w:p w14:paraId="264D8401" w14:textId="5D30DF31" w:rsidR="002D4F89" w:rsidRPr="009776C7" w:rsidRDefault="00BF5C9E" w:rsidP="00BF5C9E">
            <w:pPr>
              <w:pStyle w:val="ListParagraph"/>
              <w:spacing w:after="0"/>
              <w:ind w:left="0" w:right="-631"/>
              <w:rPr>
                <w:rFonts w:ascii="Arial" w:hAnsi="Arial" w:cs="Arial"/>
                <w:b/>
                <w:color w:val="DAEEF3" w:themeColor="accent5" w:themeTint="33"/>
                <w:szCs w:val="18"/>
                <w:lang w:val="en-GB"/>
              </w:rPr>
            </w:pPr>
            <w:r w:rsidRPr="009776C7">
              <w:rPr>
                <w:rFonts w:ascii="Arial" w:hAnsi="Arial" w:cs="Arial"/>
                <w:b/>
                <w:color w:val="DAEEF3" w:themeColor="accent5" w:themeTint="33"/>
                <w:szCs w:val="18"/>
                <w:lang w:val="en-GB"/>
              </w:rPr>
              <w:t>Madagascar</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31849B" w:themeFill="accent5" w:themeFillShade="BF"/>
            <w:vAlign w:val="center"/>
            <w:tcPrChange w:id="1155" w:author="Debasruti Boral" w:date="2019-12-03T14:17:00Z">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31849B" w:themeFill="accent5" w:themeFillShade="BF"/>
                <w:vAlign w:val="center"/>
              </w:tcPr>
            </w:tcPrChange>
          </w:tcPr>
          <w:p w14:paraId="06CDE1EC" w14:textId="14F96444" w:rsidR="002D4F89" w:rsidRPr="009776C7" w:rsidRDefault="00BF5C9E" w:rsidP="00BF5C9E">
            <w:pPr>
              <w:pStyle w:val="ListParagraph"/>
              <w:spacing w:after="0"/>
              <w:ind w:left="0" w:right="-631"/>
              <w:rPr>
                <w:rFonts w:ascii="Arial" w:hAnsi="Arial" w:cs="Arial"/>
                <w:b/>
                <w:color w:val="DAEEF3" w:themeColor="accent5" w:themeTint="33"/>
                <w:szCs w:val="18"/>
                <w:lang w:val="en-GB"/>
              </w:rPr>
            </w:pPr>
            <w:r w:rsidRPr="009776C7">
              <w:rPr>
                <w:rFonts w:ascii="Arial" w:hAnsi="Arial" w:cs="Arial"/>
                <w:b/>
                <w:color w:val="DAEEF3" w:themeColor="accent5" w:themeTint="33"/>
                <w:szCs w:val="18"/>
                <w:lang w:val="en-GB"/>
              </w:rPr>
              <w:t>Mauritius</w:t>
            </w:r>
          </w:p>
        </w:tc>
        <w:tc>
          <w:tcPr>
            <w:tcW w:w="1235"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31849B" w:themeFill="accent5" w:themeFillShade="BF"/>
            <w:vAlign w:val="center"/>
            <w:tcPrChange w:id="1156" w:author="Debasruti Boral" w:date="2019-12-03T14:17:00Z">
              <w:tcPr>
                <w:tcW w:w="1235" w:type="dxa"/>
                <w:gridSpan w:val="2"/>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31849B" w:themeFill="accent5" w:themeFillShade="BF"/>
                <w:vAlign w:val="center"/>
              </w:tcPr>
            </w:tcPrChange>
          </w:tcPr>
          <w:p w14:paraId="2360E01F" w14:textId="0C66FCCC" w:rsidR="002D4F89" w:rsidRPr="009776C7" w:rsidRDefault="00BF5C9E" w:rsidP="00BF5C9E">
            <w:pPr>
              <w:pStyle w:val="ListParagraph"/>
              <w:spacing w:after="0"/>
              <w:ind w:left="0" w:right="-631"/>
              <w:rPr>
                <w:rFonts w:ascii="Arial" w:hAnsi="Arial" w:cs="Arial"/>
                <w:b/>
                <w:color w:val="DAEEF3" w:themeColor="accent5" w:themeTint="33"/>
                <w:szCs w:val="18"/>
                <w:lang w:val="en-GB"/>
              </w:rPr>
            </w:pPr>
            <w:r w:rsidRPr="009776C7">
              <w:rPr>
                <w:rFonts w:ascii="Arial" w:hAnsi="Arial" w:cs="Arial"/>
                <w:b/>
                <w:color w:val="DAEEF3" w:themeColor="accent5" w:themeTint="33"/>
                <w:szCs w:val="18"/>
                <w:lang w:val="en-GB"/>
              </w:rPr>
              <w:t>Seychelles</w:t>
            </w:r>
          </w:p>
        </w:tc>
      </w:tr>
      <w:tr w:rsidR="002D4F89" w:rsidRPr="009776C7" w14:paraId="787282A8" w14:textId="77777777" w:rsidTr="005D6041">
        <w:trPr>
          <w:trHeight w:val="195"/>
          <w:trPrChange w:id="1157" w:author="Debasruti Boral" w:date="2019-12-03T14:17:00Z">
            <w:trPr>
              <w:gridBefore w:val="1"/>
              <w:trHeight w:val="195"/>
            </w:trPr>
          </w:trPrChange>
        </w:trPr>
        <w:tc>
          <w:tcPr>
            <w:tcW w:w="4041"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Change w:id="1158" w:author="Debasruti Boral" w:date="2019-12-03T14:17:00Z">
              <w:tcPr>
                <w:tcW w:w="3918"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tcPrChange>
          </w:tcPr>
          <w:p w14:paraId="711B2F23" w14:textId="4C005AFA" w:rsidR="002D4F89" w:rsidRPr="00BF5C9E" w:rsidRDefault="003A7627" w:rsidP="00BF5C9E">
            <w:pPr>
              <w:rPr>
                <w:rFonts w:ascii="Arial" w:hAnsi="Arial" w:cs="Arial"/>
                <w:color w:val="215868"/>
                <w:lang w:val="en-GB"/>
              </w:rPr>
            </w:pPr>
            <w:r>
              <w:rPr>
                <w:rFonts w:ascii="Arial" w:hAnsi="Arial" w:cs="Arial"/>
                <w:color w:val="215868"/>
                <w:lang w:val="en-GB"/>
              </w:rPr>
              <w:t>% o</w:t>
            </w:r>
            <w:r w:rsidR="00BF5C9E" w:rsidRPr="00BF5C9E">
              <w:rPr>
                <w:rFonts w:ascii="Arial" w:hAnsi="Arial" w:cs="Arial"/>
                <w:color w:val="215868"/>
                <w:lang w:val="en-GB"/>
              </w:rPr>
              <w:t>f Labour Force</w:t>
            </w:r>
            <w:r>
              <w:rPr>
                <w:rFonts w:ascii="Arial" w:hAnsi="Arial" w:cs="Arial"/>
                <w:color w:val="215868"/>
                <w:lang w:val="en-GB"/>
              </w:rPr>
              <w:t xml:space="preserve"> Participation</w:t>
            </w:r>
            <w:r w:rsidR="00BF5C9E" w:rsidRPr="00BF5C9E">
              <w:rPr>
                <w:rFonts w:ascii="Arial" w:hAnsi="Arial" w:cs="Arial"/>
                <w:color w:val="215868"/>
                <w:lang w:val="en-GB"/>
              </w:rPr>
              <w:t xml:space="preserve"> – Female</w:t>
            </w:r>
          </w:p>
        </w:tc>
        <w:tc>
          <w:tcPr>
            <w:tcW w:w="1011"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Change w:id="1159" w:author="Debasruti Boral" w:date="2019-12-03T14:17:00Z">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tcPrChange>
          </w:tcPr>
          <w:p w14:paraId="3AEC531E" w14:textId="30E76FAD"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37.4</w:t>
            </w:r>
            <w:r w:rsidR="00EB7036" w:rsidRPr="00EB7036">
              <w:rPr>
                <w:rFonts w:ascii="Arial" w:hAnsi="Arial" w:cs="Arial"/>
                <w:color w:val="215868"/>
                <w:vertAlign w:val="superscript"/>
                <w:lang w:val="en-GB"/>
              </w:rPr>
              <w:t>a</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Change w:id="1160" w:author="Debasruti Boral" w:date="2019-12-03T14:17:00Z">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tcPrChange>
          </w:tcPr>
          <w:p w14:paraId="173D740D" w14:textId="28DF4599"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83.6</w:t>
            </w:r>
            <w:r w:rsidR="00DD76F1" w:rsidRPr="00DD76F1">
              <w:rPr>
                <w:rFonts w:ascii="Arial" w:hAnsi="Arial" w:cs="Arial"/>
                <w:color w:val="215868"/>
                <w:vertAlign w:val="superscript"/>
                <w:lang w:val="en-GB"/>
              </w:rPr>
              <w:t>b</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Change w:id="1161" w:author="Debasruti Boral" w:date="2019-12-03T14:17:00Z">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tcPrChange>
          </w:tcPr>
          <w:p w14:paraId="2B99DB82" w14:textId="6FF8ED43"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45.4</w:t>
            </w:r>
            <w:r w:rsidR="00DD76F1" w:rsidRPr="00DD76F1">
              <w:rPr>
                <w:rFonts w:ascii="Arial" w:hAnsi="Arial" w:cs="Arial"/>
                <w:color w:val="215868"/>
                <w:vertAlign w:val="superscript"/>
                <w:lang w:val="en-GB"/>
              </w:rPr>
              <w:t>c</w:t>
            </w:r>
          </w:p>
        </w:tc>
        <w:tc>
          <w:tcPr>
            <w:tcW w:w="1235"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Change w:id="1162" w:author="Debasruti Boral" w:date="2019-12-03T14:17:00Z">
              <w:tcPr>
                <w:tcW w:w="1235" w:type="dxa"/>
                <w:gridSpan w:val="2"/>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tcPrChange>
          </w:tcPr>
          <w:p w14:paraId="4886DA53" w14:textId="77DC99FC"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66.9</w:t>
            </w:r>
            <w:r w:rsidR="00DD76F1" w:rsidRPr="00DD76F1">
              <w:rPr>
                <w:rFonts w:ascii="Arial" w:hAnsi="Arial" w:cs="Arial"/>
                <w:color w:val="215868"/>
                <w:vertAlign w:val="superscript"/>
                <w:lang w:val="en-GB"/>
              </w:rPr>
              <w:t>d</w:t>
            </w:r>
          </w:p>
        </w:tc>
      </w:tr>
      <w:tr w:rsidR="002D4F89" w:rsidRPr="009776C7" w14:paraId="178D292B" w14:textId="77777777" w:rsidTr="005D6041">
        <w:trPr>
          <w:trHeight w:val="301"/>
          <w:trPrChange w:id="1163" w:author="Debasruti Boral" w:date="2019-12-03T14:17:00Z">
            <w:trPr>
              <w:gridBefore w:val="1"/>
              <w:trHeight w:val="301"/>
            </w:trPr>
          </w:trPrChange>
        </w:trPr>
        <w:tc>
          <w:tcPr>
            <w:tcW w:w="4041"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Change w:id="1164" w:author="Debasruti Boral" w:date="2019-12-03T14:17:00Z">
              <w:tcPr>
                <w:tcW w:w="3918"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tcPrChange>
          </w:tcPr>
          <w:p w14:paraId="5C0B656F" w14:textId="2233E96F" w:rsidR="002D4F89" w:rsidRPr="00BF5C9E" w:rsidRDefault="003A7627" w:rsidP="00BF5C9E">
            <w:pPr>
              <w:rPr>
                <w:rFonts w:ascii="Arial" w:hAnsi="Arial" w:cs="Arial"/>
                <w:color w:val="215868"/>
                <w:lang w:val="en-GB"/>
              </w:rPr>
            </w:pPr>
            <w:r>
              <w:rPr>
                <w:rFonts w:ascii="Arial" w:hAnsi="Arial" w:cs="Arial"/>
                <w:color w:val="215868"/>
                <w:lang w:val="en-GB"/>
              </w:rPr>
              <w:t>% o</w:t>
            </w:r>
            <w:r w:rsidR="00BF5C9E" w:rsidRPr="00BF5C9E">
              <w:rPr>
                <w:rFonts w:ascii="Arial" w:hAnsi="Arial" w:cs="Arial"/>
                <w:color w:val="215868"/>
                <w:lang w:val="en-GB"/>
              </w:rPr>
              <w:t>f Labour Force</w:t>
            </w:r>
            <w:r>
              <w:rPr>
                <w:rFonts w:ascii="Arial" w:hAnsi="Arial" w:cs="Arial"/>
                <w:color w:val="215868"/>
                <w:lang w:val="en-GB"/>
              </w:rPr>
              <w:t xml:space="preserve"> Participation</w:t>
            </w:r>
            <w:r w:rsidR="00BF5C9E" w:rsidRPr="00BF5C9E">
              <w:rPr>
                <w:rFonts w:ascii="Arial" w:hAnsi="Arial" w:cs="Arial"/>
                <w:color w:val="215868"/>
                <w:lang w:val="en-GB"/>
              </w:rPr>
              <w:t xml:space="preserve"> – Male</w:t>
            </w:r>
          </w:p>
        </w:tc>
        <w:tc>
          <w:tcPr>
            <w:tcW w:w="1011"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Change w:id="1165" w:author="Debasruti Boral" w:date="2019-12-03T14:17:00Z">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tcPrChange>
          </w:tcPr>
          <w:p w14:paraId="3C3F3DA6" w14:textId="5E388F7C"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44.1</w:t>
            </w:r>
            <w:r w:rsidR="00DD76F1" w:rsidRPr="00DD76F1">
              <w:rPr>
                <w:rFonts w:ascii="Arial" w:hAnsi="Arial" w:cs="Arial"/>
                <w:color w:val="215868"/>
                <w:vertAlign w:val="superscript"/>
                <w:lang w:val="en-GB"/>
              </w:rPr>
              <w:t>a</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Change w:id="1166" w:author="Debasruti Boral" w:date="2019-12-03T14:17:00Z">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tcPrChange>
          </w:tcPr>
          <w:p w14:paraId="612CD97A" w14:textId="09C62C35"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89.2</w:t>
            </w:r>
            <w:r w:rsidR="00DD76F1" w:rsidRPr="00DD76F1">
              <w:rPr>
                <w:rFonts w:ascii="Arial" w:hAnsi="Arial" w:cs="Arial"/>
                <w:color w:val="215868"/>
                <w:vertAlign w:val="superscript"/>
                <w:lang w:val="en-GB"/>
              </w:rPr>
              <w:t>b</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Change w:id="1167" w:author="Debasruti Boral" w:date="2019-12-03T14:17:00Z">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tcPrChange>
          </w:tcPr>
          <w:p w14:paraId="10A004CD" w14:textId="3BF89215"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74.2</w:t>
            </w:r>
            <w:r w:rsidR="00DD76F1" w:rsidRPr="00DD76F1">
              <w:rPr>
                <w:rFonts w:ascii="Arial" w:hAnsi="Arial" w:cs="Arial"/>
                <w:color w:val="215868"/>
                <w:vertAlign w:val="superscript"/>
                <w:lang w:val="en-GB"/>
              </w:rPr>
              <w:t>c</w:t>
            </w:r>
          </w:p>
        </w:tc>
        <w:tc>
          <w:tcPr>
            <w:tcW w:w="1235"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Change w:id="1168" w:author="Debasruti Boral" w:date="2019-12-03T14:17:00Z">
              <w:tcPr>
                <w:tcW w:w="1235" w:type="dxa"/>
                <w:gridSpan w:val="2"/>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tcPrChange>
          </w:tcPr>
          <w:p w14:paraId="65E4DA07" w14:textId="2F07BDC7"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73.9</w:t>
            </w:r>
            <w:r w:rsidR="00DD76F1" w:rsidRPr="00DD76F1">
              <w:rPr>
                <w:rFonts w:ascii="Arial" w:hAnsi="Arial" w:cs="Arial"/>
                <w:color w:val="215868"/>
                <w:vertAlign w:val="superscript"/>
                <w:lang w:val="en-GB"/>
              </w:rPr>
              <w:t>d</w:t>
            </w:r>
          </w:p>
        </w:tc>
      </w:tr>
      <w:tr w:rsidR="002D4F89" w:rsidRPr="009776C7" w14:paraId="117C2C6B" w14:textId="77777777" w:rsidTr="005D6041">
        <w:trPr>
          <w:trHeight w:val="249"/>
          <w:trPrChange w:id="1169" w:author="Debasruti Boral" w:date="2019-12-03T14:17:00Z">
            <w:trPr>
              <w:gridBefore w:val="1"/>
              <w:trHeight w:val="249"/>
            </w:trPr>
          </w:trPrChange>
        </w:trPr>
        <w:tc>
          <w:tcPr>
            <w:tcW w:w="4041"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Change w:id="1170" w:author="Debasruti Boral" w:date="2019-12-03T14:17:00Z">
              <w:tcPr>
                <w:tcW w:w="3918"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tcPrChange>
          </w:tcPr>
          <w:p w14:paraId="1D711C4F" w14:textId="015EB1C2" w:rsidR="002D4F89" w:rsidRPr="00BF5C9E" w:rsidRDefault="00BF5C9E" w:rsidP="00BF5C9E">
            <w:pPr>
              <w:rPr>
                <w:rFonts w:ascii="Arial" w:hAnsi="Arial" w:cs="Arial"/>
                <w:color w:val="215868"/>
                <w:lang w:val="en-GB"/>
              </w:rPr>
            </w:pPr>
            <w:r w:rsidRPr="00BF5C9E">
              <w:rPr>
                <w:rFonts w:ascii="Arial" w:hAnsi="Arial" w:cs="Arial"/>
                <w:color w:val="215868"/>
                <w:lang w:val="en-GB"/>
              </w:rPr>
              <w:t>% Agricultural Labour – F</w:t>
            </w:r>
          </w:p>
        </w:tc>
        <w:tc>
          <w:tcPr>
            <w:tcW w:w="1011"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Change w:id="1171" w:author="Debasruti Boral" w:date="2019-12-03T14:17:00Z">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tcPrChange>
          </w:tcPr>
          <w:p w14:paraId="1757B355" w14:textId="663EC7C4" w:rsidR="002D4F89" w:rsidRPr="00BC09ED" w:rsidRDefault="002D4F89" w:rsidP="00BF5C9E">
            <w:pPr>
              <w:pStyle w:val="ListParagraph"/>
              <w:spacing w:after="0"/>
              <w:ind w:left="0"/>
              <w:jc w:val="center"/>
              <w:rPr>
                <w:rFonts w:ascii="Arial" w:hAnsi="Arial" w:cs="Arial"/>
                <w:color w:val="215868"/>
                <w:lang w:val="en-GB"/>
              </w:rPr>
            </w:pPr>
            <w:r w:rsidRPr="00BF5C9E">
              <w:rPr>
                <w:rFonts w:ascii="Arial" w:hAnsi="Arial" w:cs="Arial"/>
                <w:color w:val="215868"/>
                <w:lang w:val="en-GB"/>
              </w:rPr>
              <w:t>63.3</w:t>
            </w:r>
            <w:r w:rsidR="00DD76F1" w:rsidRPr="00DD76F1">
              <w:rPr>
                <w:rFonts w:ascii="Arial" w:hAnsi="Arial" w:cs="Arial"/>
                <w:color w:val="215868"/>
                <w:vertAlign w:val="superscript"/>
                <w:lang w:val="en-GB"/>
              </w:rPr>
              <w:t>e</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Change w:id="1172" w:author="Debasruti Boral" w:date="2019-12-03T14:17:00Z">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tcPrChange>
          </w:tcPr>
          <w:p w14:paraId="1A8772F0" w14:textId="68695DC5"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65.0</w:t>
            </w:r>
            <w:r w:rsidR="00EA5B95" w:rsidRPr="00EA5B95">
              <w:rPr>
                <w:rFonts w:ascii="Arial" w:hAnsi="Arial" w:cs="Arial"/>
                <w:color w:val="215868"/>
                <w:vertAlign w:val="superscript"/>
                <w:lang w:val="en-GB"/>
              </w:rPr>
              <w:t>f</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Change w:id="1173" w:author="Debasruti Boral" w:date="2019-12-03T14:17:00Z">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tcPrChange>
          </w:tcPr>
          <w:p w14:paraId="5951175C" w14:textId="3C16FC48"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6.0</w:t>
            </w:r>
            <w:r w:rsidR="00EA5B95" w:rsidRPr="00EA5B95">
              <w:rPr>
                <w:rFonts w:ascii="Arial" w:hAnsi="Arial" w:cs="Arial"/>
                <w:color w:val="215868"/>
                <w:vertAlign w:val="superscript"/>
                <w:lang w:val="en-GB"/>
              </w:rPr>
              <w:t>g</w:t>
            </w:r>
          </w:p>
        </w:tc>
        <w:tc>
          <w:tcPr>
            <w:tcW w:w="1235"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Change w:id="1174" w:author="Debasruti Boral" w:date="2019-12-03T14:17:00Z">
              <w:tcPr>
                <w:tcW w:w="1235" w:type="dxa"/>
                <w:gridSpan w:val="2"/>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tcPrChange>
          </w:tcPr>
          <w:p w14:paraId="16FA0AC7" w14:textId="77777777"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w:t>
            </w:r>
          </w:p>
        </w:tc>
      </w:tr>
      <w:tr w:rsidR="002D4F89" w:rsidRPr="009776C7" w14:paraId="123237B7" w14:textId="77777777" w:rsidTr="005D6041">
        <w:trPr>
          <w:trHeight w:val="253"/>
          <w:trPrChange w:id="1175" w:author="Debasruti Boral" w:date="2019-12-03T14:17:00Z">
            <w:trPr>
              <w:gridBefore w:val="1"/>
              <w:trHeight w:val="253"/>
            </w:trPr>
          </w:trPrChange>
        </w:trPr>
        <w:tc>
          <w:tcPr>
            <w:tcW w:w="4041"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Change w:id="1176" w:author="Debasruti Boral" w:date="2019-12-03T14:17:00Z">
              <w:tcPr>
                <w:tcW w:w="3918"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tcPrChange>
          </w:tcPr>
          <w:p w14:paraId="63C0BA38" w14:textId="3560264F" w:rsidR="002D4F89" w:rsidRPr="00BF5C9E" w:rsidRDefault="00BF5C9E" w:rsidP="00BF5C9E">
            <w:pPr>
              <w:rPr>
                <w:rFonts w:ascii="Arial" w:hAnsi="Arial" w:cs="Arial"/>
                <w:color w:val="215868"/>
                <w:lang w:val="en-GB"/>
              </w:rPr>
            </w:pPr>
            <w:r w:rsidRPr="00BF5C9E">
              <w:rPr>
                <w:rFonts w:ascii="Arial" w:hAnsi="Arial" w:cs="Arial"/>
                <w:color w:val="215868"/>
                <w:lang w:val="en-GB"/>
              </w:rPr>
              <w:t>% Agricultural Labour – M</w:t>
            </w:r>
          </w:p>
        </w:tc>
        <w:tc>
          <w:tcPr>
            <w:tcW w:w="1011"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Change w:id="1177" w:author="Debasruti Boral" w:date="2019-12-03T14:17:00Z">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tcPrChange>
          </w:tcPr>
          <w:p w14:paraId="73B4DCC5" w14:textId="53A9F317"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52.6</w:t>
            </w:r>
            <w:r w:rsidR="00DD76F1" w:rsidRPr="00DD76F1">
              <w:rPr>
                <w:rFonts w:ascii="Arial" w:hAnsi="Arial" w:cs="Arial"/>
                <w:color w:val="215868"/>
                <w:vertAlign w:val="superscript"/>
                <w:lang w:val="en-GB"/>
              </w:rPr>
              <w:t>e</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Change w:id="1178" w:author="Debasruti Boral" w:date="2019-12-03T14:17:00Z">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tcPrChange>
          </w:tcPr>
          <w:p w14:paraId="7C865704" w14:textId="3B36019B"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71.0</w:t>
            </w:r>
            <w:r w:rsidR="00EA5B95" w:rsidRPr="00EA5B95">
              <w:rPr>
                <w:rFonts w:ascii="Arial" w:hAnsi="Arial" w:cs="Arial"/>
                <w:color w:val="215868"/>
                <w:vertAlign w:val="superscript"/>
                <w:lang w:val="en-GB"/>
              </w:rPr>
              <w:t>f</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Change w:id="1179" w:author="Debasruti Boral" w:date="2019-12-03T14:17:00Z">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tcPrChange>
          </w:tcPr>
          <w:p w14:paraId="48C5328F" w14:textId="798C46BD"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8.0</w:t>
            </w:r>
            <w:r w:rsidR="00EA5B95" w:rsidRPr="00EA5B95">
              <w:rPr>
                <w:rFonts w:ascii="Arial" w:hAnsi="Arial" w:cs="Arial"/>
                <w:color w:val="215868"/>
                <w:vertAlign w:val="superscript"/>
                <w:lang w:val="en-GB"/>
              </w:rPr>
              <w:t>g</w:t>
            </w:r>
          </w:p>
        </w:tc>
        <w:tc>
          <w:tcPr>
            <w:tcW w:w="1235"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Change w:id="1180" w:author="Debasruti Boral" w:date="2019-12-03T14:17:00Z">
              <w:tcPr>
                <w:tcW w:w="1235" w:type="dxa"/>
                <w:gridSpan w:val="2"/>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tcPrChange>
          </w:tcPr>
          <w:p w14:paraId="50316666" w14:textId="77777777"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w:t>
            </w:r>
          </w:p>
        </w:tc>
      </w:tr>
      <w:tr w:rsidR="002D4F89" w:rsidRPr="009776C7" w14:paraId="5DCD2CAA" w14:textId="77777777" w:rsidTr="005D6041">
        <w:trPr>
          <w:trHeight w:val="257"/>
          <w:trPrChange w:id="1181" w:author="Debasruti Boral" w:date="2019-12-03T14:17:00Z">
            <w:trPr>
              <w:gridBefore w:val="1"/>
              <w:trHeight w:val="257"/>
            </w:trPr>
          </w:trPrChange>
        </w:trPr>
        <w:tc>
          <w:tcPr>
            <w:tcW w:w="4041"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Change w:id="1182" w:author="Debasruti Boral" w:date="2019-12-03T14:17:00Z">
              <w:tcPr>
                <w:tcW w:w="3918"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tcPrChange>
          </w:tcPr>
          <w:p w14:paraId="2B902719" w14:textId="29002AF6" w:rsidR="002D4F89" w:rsidRPr="002E5ED5" w:rsidRDefault="00BF5C9E" w:rsidP="00BF5C9E">
            <w:pPr>
              <w:jc w:val="left"/>
              <w:rPr>
                <w:rFonts w:ascii="Arial" w:hAnsi="Arial" w:cs="Arial"/>
                <w:color w:val="215868"/>
              </w:rPr>
            </w:pPr>
            <w:r w:rsidRPr="002E5ED5">
              <w:rPr>
                <w:rFonts w:ascii="Arial" w:hAnsi="Arial" w:cs="Arial"/>
                <w:color w:val="215868"/>
              </w:rPr>
              <w:t>% Non-Agricultural Informal Labour – F</w:t>
            </w:r>
          </w:p>
        </w:tc>
        <w:tc>
          <w:tcPr>
            <w:tcW w:w="1011"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Change w:id="1183" w:author="Debasruti Boral" w:date="2019-12-03T14:17:00Z">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tcPrChange>
          </w:tcPr>
          <w:p w14:paraId="5438A5B9" w14:textId="25012C78"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19.5</w:t>
            </w:r>
            <w:r w:rsidR="00EA5B95" w:rsidRPr="00EA5B95">
              <w:rPr>
                <w:rFonts w:ascii="Arial" w:hAnsi="Arial" w:cs="Arial"/>
                <w:color w:val="215868"/>
                <w:vertAlign w:val="superscript"/>
                <w:lang w:val="en-GB"/>
              </w:rPr>
              <w:t>h</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Change w:id="1184" w:author="Debasruti Boral" w:date="2019-12-03T14:17:00Z">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tcPrChange>
          </w:tcPr>
          <w:p w14:paraId="1C3A9A87" w14:textId="00E12BCF"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38.0</w:t>
            </w:r>
            <w:r w:rsidR="00EA5B95" w:rsidRPr="00EA5B95">
              <w:rPr>
                <w:rFonts w:ascii="Arial" w:hAnsi="Arial" w:cs="Arial"/>
                <w:color w:val="215868"/>
                <w:vertAlign w:val="superscript"/>
                <w:lang w:val="en-GB"/>
              </w:rPr>
              <w:t>i</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Change w:id="1185" w:author="Debasruti Boral" w:date="2019-12-03T14:17:00Z">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tcPrChange>
          </w:tcPr>
          <w:p w14:paraId="0F46EB3D" w14:textId="77777777"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w:t>
            </w:r>
          </w:p>
        </w:tc>
        <w:tc>
          <w:tcPr>
            <w:tcW w:w="1235"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Change w:id="1186" w:author="Debasruti Boral" w:date="2019-12-03T14:17:00Z">
              <w:tcPr>
                <w:tcW w:w="1235" w:type="dxa"/>
                <w:gridSpan w:val="2"/>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tcPrChange>
          </w:tcPr>
          <w:p w14:paraId="2EBB2D7F" w14:textId="77777777"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w:t>
            </w:r>
          </w:p>
        </w:tc>
      </w:tr>
      <w:tr w:rsidR="002D4F89" w:rsidRPr="009776C7" w14:paraId="0521E482" w14:textId="77777777" w:rsidTr="005D6041">
        <w:trPr>
          <w:trHeight w:val="184"/>
          <w:trPrChange w:id="1187" w:author="Debasruti Boral" w:date="2019-12-03T14:17:00Z">
            <w:trPr>
              <w:gridBefore w:val="1"/>
              <w:trHeight w:val="184"/>
            </w:trPr>
          </w:trPrChange>
        </w:trPr>
        <w:tc>
          <w:tcPr>
            <w:tcW w:w="4041"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Change w:id="1188" w:author="Debasruti Boral" w:date="2019-12-03T14:17:00Z">
              <w:tcPr>
                <w:tcW w:w="3918"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tcPrChange>
          </w:tcPr>
          <w:p w14:paraId="674725C0" w14:textId="2B336881" w:rsidR="002D4F89" w:rsidRPr="00BF5C9E" w:rsidRDefault="003A7627" w:rsidP="00BF5C9E">
            <w:pPr>
              <w:rPr>
                <w:rFonts w:ascii="Arial" w:hAnsi="Arial" w:cs="Arial"/>
                <w:color w:val="215868"/>
                <w:lang w:val="en-GB"/>
              </w:rPr>
            </w:pPr>
            <w:r>
              <w:rPr>
                <w:rFonts w:ascii="Arial" w:hAnsi="Arial" w:cs="Arial"/>
                <w:color w:val="215868"/>
                <w:lang w:val="en-GB"/>
              </w:rPr>
              <w:t>% o</w:t>
            </w:r>
            <w:r w:rsidR="00BF5C9E" w:rsidRPr="00BF5C9E">
              <w:rPr>
                <w:rFonts w:ascii="Arial" w:hAnsi="Arial" w:cs="Arial"/>
                <w:color w:val="215868"/>
                <w:lang w:val="en-GB"/>
              </w:rPr>
              <w:t>f Formal Labour – F</w:t>
            </w:r>
          </w:p>
        </w:tc>
        <w:tc>
          <w:tcPr>
            <w:tcW w:w="1011" w:type="dxa"/>
            <w:tcBorders>
              <w:top w:val="single" w:sz="12" w:space="0" w:color="215868" w:themeColor="accent5" w:themeShade="80"/>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Change w:id="1189" w:author="Debasruti Boral" w:date="2019-12-03T14:17:00Z">
              <w:tcPr>
                <w:tcW w:w="1134" w:type="dxa"/>
                <w:tcBorders>
                  <w:top w:val="single" w:sz="12" w:space="0" w:color="215868" w:themeColor="accent5" w:themeShade="80"/>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tcPrChange>
          </w:tcPr>
          <w:p w14:paraId="2F801802" w14:textId="30D202EA"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17.0</w:t>
            </w:r>
            <w:r w:rsidR="00EB7036" w:rsidRPr="00EB7036">
              <w:rPr>
                <w:rFonts w:ascii="Arial" w:hAnsi="Arial" w:cs="Arial"/>
                <w:color w:val="215868"/>
                <w:vertAlign w:val="superscript"/>
                <w:lang w:val="en-GB"/>
              </w:rPr>
              <w:t>a</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Change w:id="1190" w:author="Debasruti Boral" w:date="2019-12-03T14:17:00Z">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tcPrChange>
          </w:tcPr>
          <w:p w14:paraId="6025D5B9" w14:textId="77777777"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Change w:id="1191" w:author="Debasruti Boral" w:date="2019-12-03T14:17:00Z">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tcPrChange>
          </w:tcPr>
          <w:p w14:paraId="2685019C" w14:textId="77777777"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w:t>
            </w:r>
          </w:p>
        </w:tc>
        <w:tc>
          <w:tcPr>
            <w:tcW w:w="1235"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Change w:id="1192" w:author="Debasruti Boral" w:date="2019-12-03T14:17:00Z">
              <w:tcPr>
                <w:tcW w:w="1235" w:type="dxa"/>
                <w:gridSpan w:val="2"/>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tcPrChange>
          </w:tcPr>
          <w:p w14:paraId="579B8A9F" w14:textId="77777777"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w:t>
            </w:r>
          </w:p>
        </w:tc>
      </w:tr>
      <w:tr w:rsidR="002D4F89" w:rsidRPr="009776C7" w14:paraId="103C4464" w14:textId="77777777" w:rsidTr="005D6041">
        <w:trPr>
          <w:trHeight w:val="175"/>
          <w:trPrChange w:id="1193" w:author="Debasruti Boral" w:date="2019-12-03T14:17:00Z">
            <w:trPr>
              <w:gridBefore w:val="1"/>
              <w:trHeight w:val="175"/>
            </w:trPr>
          </w:trPrChange>
        </w:trPr>
        <w:tc>
          <w:tcPr>
            <w:tcW w:w="4041" w:type="dxa"/>
            <w:tcBorders>
              <w:top w:val="single" w:sz="12" w:space="0" w:color="215868"/>
              <w:left w:val="single" w:sz="12" w:space="0" w:color="215868" w:themeColor="accent5" w:themeShade="80"/>
              <w:bottom w:val="single" w:sz="4" w:space="0" w:color="auto"/>
              <w:right w:val="single" w:sz="12" w:space="0" w:color="215868" w:themeColor="accent5" w:themeShade="80"/>
            </w:tcBorders>
            <w:shd w:val="clear" w:color="auto" w:fill="DAEEF3" w:themeFill="accent5" w:themeFillTint="33"/>
            <w:vAlign w:val="center"/>
            <w:hideMark/>
            <w:tcPrChange w:id="1194" w:author="Debasruti Boral" w:date="2019-12-03T14:17:00Z">
              <w:tcPr>
                <w:tcW w:w="3918" w:type="dxa"/>
                <w:tcBorders>
                  <w:top w:val="single" w:sz="12" w:space="0" w:color="215868"/>
                  <w:left w:val="single" w:sz="12" w:space="0" w:color="215868" w:themeColor="accent5" w:themeShade="80"/>
                  <w:bottom w:val="single" w:sz="4" w:space="0" w:color="auto"/>
                  <w:right w:val="single" w:sz="12" w:space="0" w:color="215868" w:themeColor="accent5" w:themeShade="80"/>
                </w:tcBorders>
                <w:shd w:val="clear" w:color="auto" w:fill="DAEEF3" w:themeFill="accent5" w:themeFillTint="33"/>
                <w:vAlign w:val="center"/>
                <w:hideMark/>
              </w:tcPr>
            </w:tcPrChange>
          </w:tcPr>
          <w:p w14:paraId="0048148A" w14:textId="60CBFDE9" w:rsidR="002D4F89" w:rsidRPr="00BF5C9E" w:rsidRDefault="003A7627" w:rsidP="00BF5C9E">
            <w:pPr>
              <w:rPr>
                <w:rFonts w:ascii="Arial" w:hAnsi="Arial" w:cs="Arial"/>
                <w:color w:val="215868"/>
                <w:sz w:val="18"/>
                <w:szCs w:val="18"/>
                <w:lang w:val="en-GB" w:eastAsia="en-US"/>
              </w:rPr>
            </w:pPr>
            <w:r>
              <w:rPr>
                <w:rFonts w:ascii="Arial" w:hAnsi="Arial" w:cs="Arial"/>
                <w:color w:val="215868"/>
                <w:lang w:val="en-GB"/>
              </w:rPr>
              <w:t>% o</w:t>
            </w:r>
            <w:r w:rsidR="00BF5C9E" w:rsidRPr="00BF5C9E">
              <w:rPr>
                <w:rFonts w:ascii="Arial" w:hAnsi="Arial" w:cs="Arial"/>
                <w:color w:val="215868"/>
                <w:lang w:val="en-GB"/>
              </w:rPr>
              <w:t>f Formal Labour – M</w:t>
            </w:r>
          </w:p>
        </w:tc>
        <w:tc>
          <w:tcPr>
            <w:tcW w:w="1011" w:type="dxa"/>
            <w:tcBorders>
              <w:top w:val="single" w:sz="12" w:space="0" w:color="215868"/>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Change w:id="1195" w:author="Debasruti Boral" w:date="2019-12-03T14:17:00Z">
              <w:tcPr>
                <w:tcW w:w="1134" w:type="dxa"/>
                <w:tcBorders>
                  <w:top w:val="single" w:sz="12" w:space="0" w:color="215868"/>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tcPrChange>
          </w:tcPr>
          <w:p w14:paraId="6848A648" w14:textId="208B35D1"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39.7</w:t>
            </w:r>
            <w:r w:rsidR="00EB7036" w:rsidRPr="00EB7036">
              <w:rPr>
                <w:rFonts w:ascii="Arial" w:hAnsi="Arial" w:cs="Arial"/>
                <w:color w:val="215868"/>
                <w:vertAlign w:val="superscript"/>
                <w:lang w:val="en-GB"/>
              </w:rPr>
              <w:t>a</w:t>
            </w:r>
          </w:p>
        </w:tc>
        <w:tc>
          <w:tcPr>
            <w:tcW w:w="1417" w:type="dxa"/>
            <w:tcBorders>
              <w:top w:val="single" w:sz="12" w:space="0" w:color="215868" w:themeColor="accent5" w:themeShade="80"/>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Change w:id="1196" w:author="Debasruti Boral" w:date="2019-12-03T14:17:00Z">
              <w:tcPr>
                <w:tcW w:w="1417" w:type="dxa"/>
                <w:tcBorders>
                  <w:top w:val="single" w:sz="12" w:space="0" w:color="215868" w:themeColor="accent5" w:themeShade="80"/>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tcPrChange>
          </w:tcPr>
          <w:p w14:paraId="4620022E" w14:textId="77777777"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w:t>
            </w:r>
          </w:p>
        </w:tc>
        <w:tc>
          <w:tcPr>
            <w:tcW w:w="1134" w:type="dxa"/>
            <w:tcBorders>
              <w:top w:val="single" w:sz="12" w:space="0" w:color="215868" w:themeColor="accent5" w:themeShade="80"/>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Change w:id="1197" w:author="Debasruti Boral" w:date="2019-12-03T14:17:00Z">
              <w:tcPr>
                <w:tcW w:w="1134" w:type="dxa"/>
                <w:tcBorders>
                  <w:top w:val="single" w:sz="12" w:space="0" w:color="215868" w:themeColor="accent5" w:themeShade="80"/>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tcPrChange>
          </w:tcPr>
          <w:p w14:paraId="550087C2" w14:textId="77777777"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w:t>
            </w:r>
          </w:p>
        </w:tc>
        <w:tc>
          <w:tcPr>
            <w:tcW w:w="1235" w:type="dxa"/>
            <w:tcBorders>
              <w:top w:val="single" w:sz="12" w:space="0" w:color="215868" w:themeColor="accent5" w:themeShade="80"/>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Change w:id="1198" w:author="Debasruti Boral" w:date="2019-12-03T14:17:00Z">
              <w:tcPr>
                <w:tcW w:w="1235" w:type="dxa"/>
                <w:gridSpan w:val="2"/>
                <w:tcBorders>
                  <w:top w:val="single" w:sz="12" w:space="0" w:color="215868" w:themeColor="accent5" w:themeShade="80"/>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tcPrChange>
          </w:tcPr>
          <w:p w14:paraId="106510A5" w14:textId="77777777"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w:t>
            </w:r>
          </w:p>
        </w:tc>
      </w:tr>
      <w:tr w:rsidR="002D4F89" w:rsidRPr="009776C7" w14:paraId="1D55668B" w14:textId="77777777" w:rsidTr="005D6041">
        <w:trPr>
          <w:trHeight w:val="114"/>
          <w:trPrChange w:id="1199" w:author="Debasruti Boral" w:date="2019-12-03T14:17:00Z">
            <w:trPr>
              <w:gridBefore w:val="1"/>
              <w:trHeight w:val="114"/>
            </w:trPr>
          </w:trPrChange>
        </w:trPr>
        <w:tc>
          <w:tcPr>
            <w:tcW w:w="4041"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Change w:id="1200" w:author="Debasruti Boral" w:date="2019-12-03T14:17:00Z">
              <w:tcPr>
                <w:tcW w:w="3918"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tcPrChange>
          </w:tcPr>
          <w:p w14:paraId="73185783" w14:textId="6583D33D" w:rsidR="002D4F89" w:rsidRPr="00BF5C9E" w:rsidRDefault="00BF5C9E" w:rsidP="00BF5C9E">
            <w:pPr>
              <w:rPr>
                <w:rFonts w:ascii="Arial" w:hAnsi="Arial" w:cs="Arial"/>
                <w:color w:val="215868"/>
                <w:lang w:val="en-GB"/>
              </w:rPr>
            </w:pPr>
            <w:r w:rsidRPr="00BF5C9E">
              <w:rPr>
                <w:rFonts w:ascii="Arial" w:hAnsi="Arial" w:cs="Arial"/>
                <w:color w:val="215868"/>
                <w:lang w:val="en-GB"/>
              </w:rPr>
              <w:t>% Adult Literacy Rate – F</w:t>
            </w:r>
          </w:p>
        </w:tc>
        <w:tc>
          <w:tcPr>
            <w:tcW w:w="1011" w:type="dxa"/>
            <w:tcBorders>
              <w:top w:val="single" w:sz="12" w:space="0" w:color="1C4655"/>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Change w:id="1201" w:author="Debasruti Boral" w:date="2019-12-03T14:17:00Z">
              <w:tcPr>
                <w:tcW w:w="1134" w:type="dxa"/>
                <w:tcBorders>
                  <w:top w:val="single" w:sz="12" w:space="0" w:color="1C4655"/>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tcPrChange>
          </w:tcPr>
          <w:p w14:paraId="07E23CB9" w14:textId="4B480BDE"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77.6</w:t>
            </w:r>
            <w:r w:rsidR="00DD76F1" w:rsidRPr="00DD76F1">
              <w:rPr>
                <w:rFonts w:ascii="Arial" w:hAnsi="Arial" w:cs="Arial"/>
                <w:color w:val="215868"/>
                <w:vertAlign w:val="superscript"/>
                <w:lang w:val="en-GB"/>
              </w:rPr>
              <w:t>e</w:t>
            </w:r>
          </w:p>
        </w:tc>
        <w:tc>
          <w:tcPr>
            <w:tcW w:w="1417" w:type="dxa"/>
            <w:tcBorders>
              <w:top w:val="single" w:sz="12" w:space="0" w:color="1C4655"/>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Change w:id="1202" w:author="Debasruti Boral" w:date="2019-12-03T14:17:00Z">
              <w:tcPr>
                <w:tcW w:w="1417" w:type="dxa"/>
                <w:tcBorders>
                  <w:top w:val="single" w:sz="12" w:space="0" w:color="1C4655"/>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tcPrChange>
          </w:tcPr>
          <w:p w14:paraId="0D4029B3" w14:textId="5A4282CF"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68.0</w:t>
            </w:r>
            <w:r w:rsidR="00BD4251" w:rsidRPr="00BD4251">
              <w:rPr>
                <w:rFonts w:ascii="Arial" w:hAnsi="Arial" w:cs="Arial"/>
                <w:color w:val="215868"/>
                <w:vertAlign w:val="superscript"/>
                <w:lang w:val="en-GB"/>
              </w:rPr>
              <w:t>j</w:t>
            </w:r>
          </w:p>
        </w:tc>
        <w:tc>
          <w:tcPr>
            <w:tcW w:w="1134" w:type="dxa"/>
            <w:tcBorders>
              <w:top w:val="single" w:sz="12" w:space="0" w:color="1C4655"/>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Change w:id="1203" w:author="Debasruti Boral" w:date="2019-12-03T14:17:00Z">
              <w:tcPr>
                <w:tcW w:w="1134" w:type="dxa"/>
                <w:tcBorders>
                  <w:top w:val="single" w:sz="12" w:space="0" w:color="1C4655"/>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tcPrChange>
          </w:tcPr>
          <w:p w14:paraId="718C7D1C" w14:textId="4B0D8C91"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91.0</w:t>
            </w:r>
            <w:r w:rsidR="00BD4251" w:rsidRPr="00BD4251">
              <w:rPr>
                <w:rFonts w:ascii="Arial" w:hAnsi="Arial" w:cs="Arial"/>
                <w:color w:val="215868"/>
                <w:vertAlign w:val="superscript"/>
                <w:lang w:val="en-GB"/>
              </w:rPr>
              <w:t>j</w:t>
            </w:r>
          </w:p>
        </w:tc>
        <w:tc>
          <w:tcPr>
            <w:tcW w:w="1235" w:type="dxa"/>
            <w:tcBorders>
              <w:top w:val="single" w:sz="12" w:space="0" w:color="1C4655"/>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Change w:id="1204" w:author="Debasruti Boral" w:date="2019-12-03T14:17:00Z">
              <w:tcPr>
                <w:tcW w:w="1235" w:type="dxa"/>
                <w:gridSpan w:val="2"/>
                <w:tcBorders>
                  <w:top w:val="single" w:sz="12" w:space="0" w:color="1C4655"/>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tcPrChange>
          </w:tcPr>
          <w:p w14:paraId="35A88725" w14:textId="3B8AB88E"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94.0</w:t>
            </w:r>
            <w:r w:rsidR="00BD4251" w:rsidRPr="00BD4251">
              <w:rPr>
                <w:rFonts w:ascii="Arial" w:hAnsi="Arial" w:cs="Arial"/>
                <w:color w:val="215868"/>
                <w:vertAlign w:val="superscript"/>
                <w:lang w:val="en-GB"/>
              </w:rPr>
              <w:t>j</w:t>
            </w:r>
          </w:p>
        </w:tc>
      </w:tr>
      <w:tr w:rsidR="002D4F89" w:rsidRPr="009776C7" w14:paraId="2C903B67" w14:textId="77777777" w:rsidTr="005D6041">
        <w:trPr>
          <w:trHeight w:val="118"/>
          <w:trPrChange w:id="1205" w:author="Debasruti Boral" w:date="2019-12-03T14:17:00Z">
            <w:trPr>
              <w:gridBefore w:val="1"/>
              <w:trHeight w:val="118"/>
            </w:trPr>
          </w:trPrChange>
        </w:trPr>
        <w:tc>
          <w:tcPr>
            <w:tcW w:w="4041" w:type="dxa"/>
            <w:tcBorders>
              <w:top w:val="single" w:sz="12" w:space="0" w:color="215868"/>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Change w:id="1206" w:author="Debasruti Boral" w:date="2019-12-03T14:17:00Z">
              <w:tcPr>
                <w:tcW w:w="3918" w:type="dxa"/>
                <w:tcBorders>
                  <w:top w:val="single" w:sz="12" w:space="0" w:color="215868"/>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tcPrChange>
          </w:tcPr>
          <w:p w14:paraId="704B9CA3" w14:textId="2DEB35CC" w:rsidR="002D4F89" w:rsidRPr="00BF5C9E" w:rsidRDefault="00BF5C9E" w:rsidP="00BF5C9E">
            <w:pPr>
              <w:rPr>
                <w:rFonts w:ascii="Arial" w:hAnsi="Arial" w:cs="Arial"/>
                <w:color w:val="215868"/>
                <w:lang w:val="en-GB"/>
              </w:rPr>
            </w:pPr>
            <w:r w:rsidRPr="00BF5C9E">
              <w:rPr>
                <w:rFonts w:ascii="Arial" w:hAnsi="Arial" w:cs="Arial"/>
                <w:color w:val="215868"/>
                <w:lang w:val="en-GB"/>
              </w:rPr>
              <w:t>% Adult Literacy Rate – M</w:t>
            </w:r>
          </w:p>
        </w:tc>
        <w:tc>
          <w:tcPr>
            <w:tcW w:w="1011" w:type="dxa"/>
            <w:tcBorders>
              <w:top w:val="single" w:sz="12" w:space="0" w:color="1C4655"/>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Change w:id="1207" w:author="Debasruti Boral" w:date="2019-12-03T14:17:00Z">
              <w:tcPr>
                <w:tcW w:w="1134" w:type="dxa"/>
                <w:tcBorders>
                  <w:top w:val="single" w:sz="12" w:space="0" w:color="1C4655"/>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tcPrChange>
          </w:tcPr>
          <w:p w14:paraId="1FC5179F" w14:textId="3E2D0620"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84.0</w:t>
            </w:r>
            <w:r w:rsidR="00EA5B95" w:rsidRPr="00DD76F1">
              <w:rPr>
                <w:rFonts w:ascii="Arial" w:hAnsi="Arial" w:cs="Arial"/>
                <w:color w:val="215868"/>
                <w:vertAlign w:val="superscript"/>
                <w:lang w:val="en-GB"/>
              </w:rPr>
              <w:t>e</w:t>
            </w:r>
          </w:p>
        </w:tc>
        <w:tc>
          <w:tcPr>
            <w:tcW w:w="1417" w:type="dxa"/>
            <w:tcBorders>
              <w:top w:val="single" w:sz="12" w:space="0" w:color="1C4655"/>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Change w:id="1208" w:author="Debasruti Boral" w:date="2019-12-03T14:17:00Z">
              <w:tcPr>
                <w:tcW w:w="1417" w:type="dxa"/>
                <w:tcBorders>
                  <w:top w:val="single" w:sz="12" w:space="0" w:color="1C4655"/>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tcPrChange>
          </w:tcPr>
          <w:p w14:paraId="6727F2B8" w14:textId="2ED0E183"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75.0</w:t>
            </w:r>
            <w:r w:rsidR="0092088C" w:rsidRPr="0092088C">
              <w:rPr>
                <w:rFonts w:ascii="Arial" w:hAnsi="Arial" w:cs="Arial"/>
                <w:color w:val="215868"/>
                <w:vertAlign w:val="superscript"/>
                <w:lang w:val="en-GB"/>
              </w:rPr>
              <w:t>k</w:t>
            </w:r>
          </w:p>
        </w:tc>
        <w:tc>
          <w:tcPr>
            <w:tcW w:w="1134" w:type="dxa"/>
            <w:tcBorders>
              <w:top w:val="single" w:sz="12" w:space="0" w:color="1C4655"/>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Change w:id="1209" w:author="Debasruti Boral" w:date="2019-12-03T14:17:00Z">
              <w:tcPr>
                <w:tcW w:w="1134" w:type="dxa"/>
                <w:tcBorders>
                  <w:top w:val="single" w:sz="12" w:space="0" w:color="1C4655"/>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tcPrChange>
          </w:tcPr>
          <w:p w14:paraId="02977362" w14:textId="4EE788AA"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95.0</w:t>
            </w:r>
            <w:r w:rsidR="0092088C" w:rsidRPr="0092088C">
              <w:rPr>
                <w:rFonts w:ascii="Arial" w:hAnsi="Arial" w:cs="Arial"/>
                <w:color w:val="215868"/>
                <w:vertAlign w:val="superscript"/>
                <w:lang w:val="en-GB"/>
              </w:rPr>
              <w:t>k</w:t>
            </w:r>
          </w:p>
        </w:tc>
        <w:tc>
          <w:tcPr>
            <w:tcW w:w="1235" w:type="dxa"/>
            <w:tcBorders>
              <w:top w:val="single" w:sz="12" w:space="0" w:color="1C4655"/>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Change w:id="1210" w:author="Debasruti Boral" w:date="2019-12-03T14:17:00Z">
              <w:tcPr>
                <w:tcW w:w="1235" w:type="dxa"/>
                <w:gridSpan w:val="2"/>
                <w:tcBorders>
                  <w:top w:val="single" w:sz="12" w:space="0" w:color="1C4655"/>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tcPrChange>
          </w:tcPr>
          <w:p w14:paraId="073237B8" w14:textId="4BAD0CC5"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93.0</w:t>
            </w:r>
            <w:r w:rsidR="0092088C" w:rsidRPr="0092088C">
              <w:rPr>
                <w:rFonts w:ascii="Arial" w:hAnsi="Arial" w:cs="Arial"/>
                <w:color w:val="215868"/>
                <w:vertAlign w:val="superscript"/>
                <w:lang w:val="en-GB"/>
              </w:rPr>
              <w:t>k</w:t>
            </w:r>
          </w:p>
        </w:tc>
      </w:tr>
      <w:tr w:rsidR="002D4F89" w:rsidRPr="002E5ED5" w14:paraId="6380E506" w14:textId="77777777" w:rsidTr="003A41F7">
        <w:trPr>
          <w:trHeight w:val="681"/>
        </w:trPr>
        <w:tc>
          <w:tcPr>
            <w:tcW w:w="8838" w:type="dxa"/>
            <w:gridSpan w:val="5"/>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tcPr>
          <w:p w14:paraId="3443B9AC" w14:textId="77777777" w:rsidR="002D4F89" w:rsidRPr="00EB7036" w:rsidRDefault="002D4F89" w:rsidP="004E52D3">
            <w:pPr>
              <w:pStyle w:val="ListParagraph"/>
              <w:ind w:left="360" w:hanging="360"/>
              <w:jc w:val="left"/>
              <w:rPr>
                <w:rFonts w:ascii="Arial" w:eastAsia="Cambria" w:hAnsi="Arial" w:cs="Arial"/>
                <w:b/>
                <w:color w:val="215868" w:themeColor="accent5" w:themeShade="80"/>
                <w:lang w:val="en-GB"/>
              </w:rPr>
            </w:pPr>
            <w:r w:rsidRPr="00EB7036">
              <w:rPr>
                <w:rFonts w:ascii="Arial" w:eastAsia="Cambria" w:hAnsi="Arial" w:cs="Arial"/>
                <w:b/>
                <w:color w:val="215868" w:themeColor="accent5" w:themeShade="80"/>
                <w:lang w:val="en-GB"/>
              </w:rPr>
              <w:t>NOTE:</w:t>
            </w:r>
          </w:p>
          <w:p w14:paraId="2536CF38" w14:textId="77777777" w:rsidR="002D4F89" w:rsidRPr="00EB7036" w:rsidRDefault="002D4F89" w:rsidP="003A41F7">
            <w:pPr>
              <w:jc w:val="left"/>
              <w:rPr>
                <w:rFonts w:ascii="Arial" w:eastAsia="Times New Roman" w:hAnsi="Arial" w:cs="Arial"/>
                <w:color w:val="215868" w:themeColor="accent5" w:themeShade="80"/>
                <w:lang w:val="en-GB"/>
              </w:rPr>
            </w:pPr>
            <w:r w:rsidRPr="00EB7036">
              <w:rPr>
                <w:rFonts w:ascii="Arial" w:hAnsi="Arial" w:cs="Arial"/>
                <w:color w:val="215868" w:themeColor="accent5" w:themeShade="80"/>
                <w:lang w:val="en-GB"/>
              </w:rPr>
              <w:t xml:space="preserve">LABOUR FORCE PARTICIPATION: </w:t>
            </w:r>
            <w:r w:rsidRPr="00EB7036">
              <w:rPr>
                <w:rFonts w:ascii="Arial" w:eastAsia="Times New Roman" w:hAnsi="Arial" w:cs="Arial"/>
                <w:color w:val="215868" w:themeColor="accent5" w:themeShade="80"/>
                <w:lang w:val="en-GB"/>
              </w:rPr>
              <w:t>The labour force participation rate is a measure of the proportion of a country’s working-age population that engages actively in the labour market, either by working or looking for work; it provides an indication of the size of the supply of labour available to engage in the production of goods and services, relative to the population at working age. The breakdown of the labour force (formerly known as economically active population) by sex and age group gives a profile of employment distribution of the labour force within a country.</w:t>
            </w:r>
            <w:r w:rsidRPr="00EB7036">
              <w:rPr>
                <w:rStyle w:val="FootnoteReference"/>
                <w:rFonts w:ascii="Arial" w:hAnsi="Arial" w:cs="Arial"/>
                <w:color w:val="215868" w:themeColor="accent5" w:themeShade="80"/>
                <w:lang w:val="en-GB"/>
              </w:rPr>
              <w:footnoteReference w:id="51"/>
            </w:r>
          </w:p>
          <w:p w14:paraId="42B85D5D" w14:textId="77777777" w:rsidR="002D4F89" w:rsidRPr="00EB7036" w:rsidRDefault="002D4F89" w:rsidP="004E52D3">
            <w:pPr>
              <w:ind w:left="360" w:hanging="360"/>
              <w:jc w:val="left"/>
              <w:rPr>
                <w:rFonts w:ascii="Arial" w:eastAsia="Times New Roman" w:hAnsi="Arial" w:cs="Arial"/>
                <w:color w:val="215868" w:themeColor="accent5" w:themeShade="80"/>
                <w:lang w:val="en-GB"/>
              </w:rPr>
            </w:pPr>
          </w:p>
          <w:p w14:paraId="35E29BF4" w14:textId="3C8B5CF4" w:rsidR="002D4F89" w:rsidRPr="00EB7036" w:rsidRDefault="002D4F89" w:rsidP="003A41F7">
            <w:pPr>
              <w:jc w:val="left"/>
              <w:rPr>
                <w:rFonts w:ascii="Arial" w:eastAsia="Times New Roman" w:hAnsi="Arial" w:cs="Arial"/>
                <w:color w:val="215868" w:themeColor="accent5" w:themeShade="80"/>
                <w:lang w:val="en-GB"/>
              </w:rPr>
            </w:pPr>
            <w:r w:rsidRPr="00EB7036">
              <w:rPr>
                <w:rFonts w:ascii="Arial" w:eastAsia="Times New Roman" w:hAnsi="Arial" w:cs="Arial"/>
                <w:color w:val="215868" w:themeColor="accent5" w:themeShade="80"/>
                <w:lang w:val="en-GB"/>
              </w:rPr>
              <w:t>GENDER-DISAGGREGATED LABOUR STATISTICS: These figures show the percentage of female and male labour force involved in different sectors of the economy – agriculture (which is the primary sector in Comoros and Madagascar), non-agricultural/non-farm informal sector and formal sector. It is important to introduce heterogeneity in labour statistics to analyse, evaluate and monitor the way an economy is performing and the effectiveness of current and longer</w:t>
            </w:r>
            <w:ins w:id="1217" w:author="Debasruti Boral" w:date="2019-11-22T10:58:00Z">
              <w:r w:rsidR="003E6839">
                <w:rPr>
                  <w:rFonts w:ascii="Arial" w:eastAsia="Times New Roman" w:hAnsi="Arial" w:cs="Arial"/>
                  <w:color w:val="215868" w:themeColor="accent5" w:themeShade="80"/>
                  <w:lang w:val="en-GB"/>
                </w:rPr>
                <w:t>-</w:t>
              </w:r>
            </w:ins>
            <w:del w:id="1218" w:author="Debasruti Boral" w:date="2019-11-22T10:58:00Z">
              <w:r w:rsidRPr="00EB7036" w:rsidDel="003E6839">
                <w:rPr>
                  <w:rFonts w:ascii="Arial" w:eastAsia="Times New Roman" w:hAnsi="Arial" w:cs="Arial"/>
                  <w:color w:val="215868" w:themeColor="accent5" w:themeShade="80"/>
                  <w:lang w:val="en-GB"/>
                </w:rPr>
                <w:delText xml:space="preserve"> </w:delText>
              </w:r>
            </w:del>
            <w:r w:rsidRPr="00EB7036">
              <w:rPr>
                <w:rFonts w:ascii="Arial" w:eastAsia="Times New Roman" w:hAnsi="Arial" w:cs="Arial"/>
                <w:color w:val="215868" w:themeColor="accent5" w:themeShade="80"/>
                <w:lang w:val="en-GB"/>
              </w:rPr>
              <w:t>term policies in generating employment.</w:t>
            </w:r>
          </w:p>
          <w:p w14:paraId="5185B5A8" w14:textId="77777777" w:rsidR="002D4F89" w:rsidRPr="00EB7036" w:rsidRDefault="002D4F89" w:rsidP="004E52D3">
            <w:pPr>
              <w:ind w:left="360" w:hanging="360"/>
              <w:jc w:val="left"/>
              <w:rPr>
                <w:rFonts w:ascii="Arial" w:eastAsia="Times New Roman" w:hAnsi="Arial" w:cs="Arial"/>
                <w:color w:val="215868" w:themeColor="accent5" w:themeShade="80"/>
                <w:lang w:val="en-GB"/>
              </w:rPr>
            </w:pPr>
          </w:p>
          <w:p w14:paraId="576785E8" w14:textId="73CDE59F" w:rsidR="002D4F89" w:rsidRPr="00EB7036" w:rsidRDefault="002D4F89" w:rsidP="003A41F7">
            <w:pPr>
              <w:jc w:val="left"/>
              <w:rPr>
                <w:rFonts w:ascii="Arial" w:eastAsia="Times New Roman" w:hAnsi="Arial" w:cs="Arial"/>
                <w:color w:val="215868" w:themeColor="accent5" w:themeShade="80"/>
                <w:lang w:val="en-GB"/>
              </w:rPr>
            </w:pPr>
            <w:r w:rsidRPr="00EB7036">
              <w:rPr>
                <w:rFonts w:ascii="Arial" w:eastAsia="Times New Roman" w:hAnsi="Arial" w:cs="Arial"/>
                <w:color w:val="215868" w:themeColor="accent5" w:themeShade="80"/>
                <w:lang w:val="en-GB"/>
              </w:rPr>
              <w:t xml:space="preserve">LITERACY RATE: According to UNESCO UIS, literacy rate is the percentage of </w:t>
            </w:r>
            <w:r w:rsidR="00AD0135">
              <w:rPr>
                <w:rFonts w:ascii="Arial" w:eastAsia="Times New Roman" w:hAnsi="Arial" w:cs="Arial"/>
                <w:color w:val="215868" w:themeColor="accent5" w:themeShade="80"/>
                <w:lang w:val="en-GB"/>
              </w:rPr>
              <w:t xml:space="preserve">the </w:t>
            </w:r>
            <w:r w:rsidRPr="00EB7036">
              <w:rPr>
                <w:rFonts w:ascii="Arial" w:eastAsia="Times New Roman" w:hAnsi="Arial" w:cs="Arial"/>
                <w:color w:val="215868" w:themeColor="accent5" w:themeShade="80"/>
                <w:lang w:val="en-GB"/>
              </w:rPr>
              <w:t>population aged 15 years and over who can read and write with understanding a short simple statement on his/her everyday life. Generally, ‘literacy’ also encompasses ‘numeracy’</w:t>
            </w:r>
            <w:ins w:id="1219" w:author="Debasruti Boral" w:date="2019-11-22T10:59:00Z">
              <w:r w:rsidR="003E6839">
                <w:rPr>
                  <w:rFonts w:ascii="Arial" w:eastAsia="Times New Roman" w:hAnsi="Arial" w:cs="Arial"/>
                  <w:color w:val="215868" w:themeColor="accent5" w:themeShade="80"/>
                  <w:lang w:val="en-GB"/>
                </w:rPr>
                <w:t xml:space="preserve"> – </w:t>
              </w:r>
            </w:ins>
            <w:del w:id="1220" w:author="Debasruti Boral" w:date="2019-11-22T10:59:00Z">
              <w:r w:rsidRPr="00EB7036" w:rsidDel="003E6839">
                <w:rPr>
                  <w:rFonts w:ascii="Arial" w:eastAsia="Times New Roman" w:hAnsi="Arial" w:cs="Arial"/>
                  <w:color w:val="215868" w:themeColor="accent5" w:themeShade="80"/>
                  <w:lang w:val="en-GB"/>
                </w:rPr>
                <w:delText xml:space="preserve">, </w:delText>
              </w:r>
            </w:del>
            <w:r w:rsidRPr="00EB7036">
              <w:rPr>
                <w:rFonts w:ascii="Arial" w:eastAsia="Times New Roman" w:hAnsi="Arial" w:cs="Arial"/>
                <w:color w:val="215868" w:themeColor="accent5" w:themeShade="80"/>
                <w:lang w:val="en-GB"/>
              </w:rPr>
              <w:t>the ability to make simple arithmetic calculations.</w:t>
            </w:r>
          </w:p>
          <w:p w14:paraId="57865032" w14:textId="17DCC771" w:rsidR="00EB7036" w:rsidRPr="00EB7036" w:rsidDel="003E6839" w:rsidRDefault="00EB7036" w:rsidP="003A41F7">
            <w:pPr>
              <w:jc w:val="left"/>
              <w:rPr>
                <w:del w:id="1221" w:author="Debasruti Boral" w:date="2019-11-22T10:59:00Z"/>
                <w:rFonts w:ascii="Arial" w:eastAsia="Times New Roman" w:hAnsi="Arial" w:cs="Arial"/>
                <w:color w:val="215868" w:themeColor="accent5" w:themeShade="80"/>
                <w:lang w:val="en-GB"/>
              </w:rPr>
            </w:pPr>
          </w:p>
          <w:p w14:paraId="0BDBF001" w14:textId="5495E09E" w:rsidR="00EB7036" w:rsidRPr="00EB7036" w:rsidRDefault="00EB7036" w:rsidP="003A41F7">
            <w:pPr>
              <w:jc w:val="left"/>
              <w:rPr>
                <w:rFonts w:ascii="Arial" w:eastAsia="Times New Roman" w:hAnsi="Arial" w:cs="Arial"/>
                <w:color w:val="215868" w:themeColor="accent5" w:themeShade="80"/>
                <w:lang w:val="en-GB"/>
              </w:rPr>
            </w:pPr>
            <w:r w:rsidRPr="00EB7036">
              <w:rPr>
                <w:rFonts w:ascii="Arial" w:eastAsia="Times New Roman" w:hAnsi="Arial" w:cs="Arial"/>
                <w:color w:val="215868" w:themeColor="accent5" w:themeShade="80"/>
                <w:lang w:val="en-GB"/>
              </w:rPr>
              <w:t>Sources of data/information for this table:</w:t>
            </w:r>
          </w:p>
          <w:p w14:paraId="6583FA93" w14:textId="77777777" w:rsidR="00EB7036" w:rsidRDefault="00EB7036" w:rsidP="00DD76F1">
            <w:pPr>
              <w:spacing w:after="120"/>
              <w:jc w:val="left"/>
              <w:rPr>
                <w:rFonts w:ascii="Arial" w:eastAsia="Times New Roman" w:hAnsi="Arial" w:cs="Arial"/>
                <w:color w:val="215868" w:themeColor="accent5" w:themeShade="80"/>
                <w:sz w:val="18"/>
                <w:lang w:val="en-GB"/>
              </w:rPr>
            </w:pPr>
            <w:r w:rsidRPr="00EB7036">
              <w:rPr>
                <w:rFonts w:ascii="Arial" w:eastAsia="Times New Roman" w:hAnsi="Arial" w:cs="Arial"/>
                <w:color w:val="215868" w:themeColor="accent5" w:themeShade="80"/>
                <w:sz w:val="18"/>
                <w:vertAlign w:val="superscript"/>
                <w:lang w:val="en-GB"/>
              </w:rPr>
              <w:t>a</w:t>
            </w:r>
            <w:r w:rsidRPr="00EB7036">
              <w:rPr>
                <w:rFonts w:ascii="Arial" w:eastAsia="Times New Roman" w:hAnsi="Arial" w:cs="Arial"/>
                <w:color w:val="215868" w:themeColor="accent5" w:themeShade="80"/>
                <w:sz w:val="18"/>
                <w:lang w:val="en-GB"/>
              </w:rPr>
              <w:t xml:space="preserve"> Quoted in Arab Development Portal (2019). </w:t>
            </w:r>
            <w:proofErr w:type="spellStart"/>
            <w:r w:rsidRPr="002E5ED5">
              <w:rPr>
                <w:rFonts w:ascii="Arial" w:eastAsia="Times New Roman" w:hAnsi="Arial" w:cs="Arial"/>
                <w:i/>
                <w:color w:val="215868" w:themeColor="accent5" w:themeShade="80"/>
                <w:sz w:val="18"/>
              </w:rPr>
              <w:t>Comoros</w:t>
            </w:r>
            <w:proofErr w:type="spellEnd"/>
            <w:r w:rsidRPr="002E5ED5">
              <w:rPr>
                <w:rFonts w:ascii="Arial" w:eastAsia="Times New Roman" w:hAnsi="Arial" w:cs="Arial"/>
                <w:i/>
                <w:color w:val="215868" w:themeColor="accent5" w:themeShade="80"/>
                <w:sz w:val="18"/>
              </w:rPr>
              <w:t xml:space="preserve"> </w:t>
            </w:r>
            <w:proofErr w:type="spellStart"/>
            <w:r w:rsidRPr="002E5ED5">
              <w:rPr>
                <w:rFonts w:ascii="Arial" w:eastAsia="Times New Roman" w:hAnsi="Arial" w:cs="Arial"/>
                <w:i/>
                <w:color w:val="215868" w:themeColor="accent5" w:themeShade="80"/>
                <w:sz w:val="18"/>
              </w:rPr>
              <w:t>Statistical</w:t>
            </w:r>
            <w:proofErr w:type="spellEnd"/>
            <w:r w:rsidRPr="002E5ED5">
              <w:rPr>
                <w:rFonts w:ascii="Arial" w:eastAsia="Times New Roman" w:hAnsi="Arial" w:cs="Arial"/>
                <w:i/>
                <w:color w:val="215868" w:themeColor="accent5" w:themeShade="80"/>
                <w:sz w:val="18"/>
              </w:rPr>
              <w:t xml:space="preserve"> </w:t>
            </w:r>
            <w:proofErr w:type="spellStart"/>
            <w:r w:rsidRPr="002E5ED5">
              <w:rPr>
                <w:rFonts w:ascii="Arial" w:eastAsia="Times New Roman" w:hAnsi="Arial" w:cs="Arial"/>
                <w:i/>
                <w:color w:val="215868" w:themeColor="accent5" w:themeShade="80"/>
                <w:sz w:val="18"/>
              </w:rPr>
              <w:t>Snapshot</w:t>
            </w:r>
            <w:proofErr w:type="spellEnd"/>
            <w:r w:rsidRPr="002E5ED5">
              <w:rPr>
                <w:rFonts w:ascii="Arial" w:eastAsia="Times New Roman" w:hAnsi="Arial" w:cs="Arial"/>
                <w:i/>
                <w:color w:val="215868" w:themeColor="accent5" w:themeShade="80"/>
                <w:sz w:val="18"/>
              </w:rPr>
              <w:t xml:space="preserve"> 2019. </w:t>
            </w:r>
            <w:r w:rsidRPr="002E5ED5">
              <w:rPr>
                <w:rFonts w:ascii="Arial" w:eastAsia="Times New Roman" w:hAnsi="Arial" w:cs="Arial"/>
                <w:color w:val="215868" w:themeColor="accent5" w:themeShade="80"/>
                <w:sz w:val="18"/>
              </w:rPr>
              <w:t xml:space="preserve">Figures </w:t>
            </w:r>
            <w:proofErr w:type="spellStart"/>
            <w:r w:rsidRPr="002E5ED5">
              <w:rPr>
                <w:rFonts w:ascii="Arial" w:eastAsia="Times New Roman" w:hAnsi="Arial" w:cs="Arial"/>
                <w:color w:val="215868" w:themeColor="accent5" w:themeShade="80"/>
                <w:sz w:val="18"/>
              </w:rPr>
              <w:t>from</w:t>
            </w:r>
            <w:proofErr w:type="spellEnd"/>
            <w:r w:rsidRPr="002E5ED5">
              <w:rPr>
                <w:rFonts w:ascii="Arial" w:eastAsia="Times New Roman" w:hAnsi="Arial" w:cs="Arial"/>
                <w:color w:val="215868" w:themeColor="accent5" w:themeShade="80"/>
                <w:sz w:val="18"/>
              </w:rPr>
              <w:t xml:space="preserve"> the International Labour Organisation – ILO &amp; Institute National de la Statistique et des </w:t>
            </w:r>
            <w:proofErr w:type="spellStart"/>
            <w:r w:rsidRPr="002E5ED5">
              <w:rPr>
                <w:rFonts w:ascii="Arial" w:eastAsia="Times New Roman" w:hAnsi="Arial" w:cs="Arial"/>
                <w:color w:val="215868" w:themeColor="accent5" w:themeShade="80"/>
                <w:sz w:val="18"/>
              </w:rPr>
              <w:t>Etudes</w:t>
            </w:r>
            <w:proofErr w:type="spellEnd"/>
            <w:r w:rsidRPr="002E5ED5">
              <w:rPr>
                <w:rFonts w:ascii="Arial" w:eastAsia="Times New Roman" w:hAnsi="Arial" w:cs="Arial"/>
                <w:color w:val="215868" w:themeColor="accent5" w:themeShade="80"/>
                <w:sz w:val="18"/>
              </w:rPr>
              <w:t xml:space="preserve"> </w:t>
            </w:r>
            <w:proofErr w:type="spellStart"/>
            <w:r w:rsidRPr="002E5ED5">
              <w:rPr>
                <w:rFonts w:ascii="Arial" w:eastAsia="Times New Roman" w:hAnsi="Arial" w:cs="Arial"/>
                <w:color w:val="215868" w:themeColor="accent5" w:themeShade="80"/>
                <w:sz w:val="18"/>
              </w:rPr>
              <w:t>Economiques</w:t>
            </w:r>
            <w:proofErr w:type="spellEnd"/>
            <w:r w:rsidRPr="002E5ED5">
              <w:rPr>
                <w:rFonts w:ascii="Arial" w:eastAsia="Times New Roman" w:hAnsi="Arial" w:cs="Arial"/>
                <w:color w:val="215868" w:themeColor="accent5" w:themeShade="80"/>
                <w:sz w:val="18"/>
              </w:rPr>
              <w:t xml:space="preserve"> et </w:t>
            </w:r>
            <w:proofErr w:type="spellStart"/>
            <w:r w:rsidRPr="002E5ED5">
              <w:rPr>
                <w:rFonts w:ascii="Arial" w:eastAsia="Times New Roman" w:hAnsi="Arial" w:cs="Arial"/>
                <w:color w:val="215868" w:themeColor="accent5" w:themeShade="80"/>
                <w:sz w:val="18"/>
              </w:rPr>
              <w:t>Demographiques</w:t>
            </w:r>
            <w:proofErr w:type="spellEnd"/>
            <w:r w:rsidRPr="002E5ED5">
              <w:rPr>
                <w:rFonts w:ascii="Arial" w:eastAsia="Times New Roman" w:hAnsi="Arial" w:cs="Arial"/>
                <w:color w:val="215868" w:themeColor="accent5" w:themeShade="80"/>
                <w:sz w:val="18"/>
              </w:rPr>
              <w:t xml:space="preserve"> – INSEED (2013). </w:t>
            </w:r>
            <w:r w:rsidRPr="00EB7036">
              <w:rPr>
                <w:rFonts w:ascii="Arial" w:eastAsia="Times New Roman" w:hAnsi="Arial" w:cs="Arial"/>
                <w:color w:val="215868" w:themeColor="accent5" w:themeShade="80"/>
                <w:sz w:val="18"/>
                <w:lang w:val="en-GB"/>
              </w:rPr>
              <w:t xml:space="preserve">Data Report. Accessed 24 August 2019. Available at: </w:t>
            </w:r>
            <w:hyperlink r:id="rId20" w:history="1">
              <w:r w:rsidRPr="00EB7036">
                <w:rPr>
                  <w:rStyle w:val="Hyperlink"/>
                  <w:rFonts w:ascii="Arial" w:eastAsia="Times New Roman" w:hAnsi="Arial" w:cs="Arial"/>
                  <w:sz w:val="18"/>
                  <w:lang w:val="en-GB"/>
                </w:rPr>
                <w:t>http://data.arabdevelopmentportal.com/StatisticalSnapshot/?ln=en&amp;type=country&amp;query=COM/</w:t>
              </w:r>
            </w:hyperlink>
          </w:p>
          <w:p w14:paraId="61F907EA" w14:textId="77777777" w:rsidR="00DD76F1" w:rsidRDefault="00DD76F1" w:rsidP="00DD76F1">
            <w:pPr>
              <w:spacing w:after="120"/>
              <w:jc w:val="left"/>
              <w:rPr>
                <w:rFonts w:ascii="Arial" w:eastAsia="Times New Roman" w:hAnsi="Arial" w:cs="Arial"/>
                <w:color w:val="215868" w:themeColor="accent5" w:themeShade="80"/>
                <w:sz w:val="18"/>
                <w:lang w:val="en-GB"/>
              </w:rPr>
            </w:pPr>
            <w:r w:rsidRPr="00DD76F1">
              <w:rPr>
                <w:rFonts w:ascii="Arial" w:eastAsia="Times New Roman" w:hAnsi="Arial" w:cs="Arial"/>
                <w:color w:val="215868" w:themeColor="accent5" w:themeShade="80"/>
                <w:sz w:val="18"/>
                <w:vertAlign w:val="superscript"/>
                <w:lang w:val="en-GB"/>
              </w:rPr>
              <w:t>b</w:t>
            </w:r>
            <w:r>
              <w:rPr>
                <w:rFonts w:ascii="Arial" w:eastAsia="Times New Roman" w:hAnsi="Arial" w:cs="Arial"/>
                <w:color w:val="215868" w:themeColor="accent5" w:themeShade="80"/>
                <w:sz w:val="18"/>
                <w:lang w:val="en-GB"/>
              </w:rPr>
              <w:t xml:space="preserve"> </w:t>
            </w:r>
            <w:r w:rsidRPr="00DD76F1">
              <w:rPr>
                <w:rFonts w:ascii="Arial" w:eastAsia="Times New Roman" w:hAnsi="Arial" w:cs="Arial"/>
                <w:color w:val="215868" w:themeColor="accent5" w:themeShade="80"/>
                <w:sz w:val="18"/>
                <w:lang w:val="en-GB"/>
              </w:rPr>
              <w:t xml:space="preserve">ILOSTAT (2015). ‘Country Profile: Madagascar’. Online Databank. Accessed 24 August 2019. Available at: </w:t>
            </w:r>
            <w:hyperlink r:id="rId21" w:history="1">
              <w:r w:rsidRPr="00DD76F1">
                <w:rPr>
                  <w:rStyle w:val="Hyperlink"/>
                  <w:rFonts w:ascii="Arial" w:eastAsia="Times New Roman" w:hAnsi="Arial" w:cs="Arial"/>
                  <w:sz w:val="18"/>
                  <w:lang w:val="en-GB"/>
                </w:rPr>
                <w:t>https://www.ilo.org/ilostatcp/CPDesktop/?list=true&amp;lang=en&amp;country=GBR</w:t>
              </w:r>
            </w:hyperlink>
          </w:p>
          <w:p w14:paraId="3CC0E43C" w14:textId="77777777" w:rsidR="00DD76F1" w:rsidRDefault="00DD76F1" w:rsidP="00DD76F1">
            <w:pPr>
              <w:spacing w:after="120"/>
              <w:jc w:val="left"/>
              <w:rPr>
                <w:rFonts w:ascii="Arial" w:eastAsia="Times New Roman" w:hAnsi="Arial" w:cs="Arial"/>
                <w:color w:val="215868" w:themeColor="accent5" w:themeShade="80"/>
                <w:sz w:val="18"/>
                <w:lang w:val="en-GB"/>
              </w:rPr>
            </w:pPr>
            <w:r w:rsidRPr="00DD76F1">
              <w:rPr>
                <w:rFonts w:ascii="Arial" w:eastAsia="Times New Roman" w:hAnsi="Arial" w:cs="Arial"/>
                <w:color w:val="215868" w:themeColor="accent5" w:themeShade="80"/>
                <w:sz w:val="18"/>
                <w:vertAlign w:val="superscript"/>
                <w:lang w:val="en-GB"/>
              </w:rPr>
              <w:lastRenderedPageBreak/>
              <w:t>c</w:t>
            </w:r>
            <w:r>
              <w:rPr>
                <w:rFonts w:ascii="Arial" w:eastAsia="Times New Roman" w:hAnsi="Arial" w:cs="Arial"/>
                <w:color w:val="215868" w:themeColor="accent5" w:themeShade="80"/>
                <w:sz w:val="18"/>
                <w:lang w:val="en-GB"/>
              </w:rPr>
              <w:t xml:space="preserve"> </w:t>
            </w:r>
            <w:r w:rsidRPr="00DD76F1">
              <w:rPr>
                <w:rFonts w:ascii="Arial" w:eastAsia="Times New Roman" w:hAnsi="Arial" w:cs="Arial"/>
                <w:color w:val="215868" w:themeColor="accent5" w:themeShade="80"/>
                <w:sz w:val="18"/>
                <w:lang w:val="en-GB"/>
              </w:rPr>
              <w:t xml:space="preserve">ILOSTAT (2017). ‘Country Profile: Mauritius’. Online Databank. Accessed 24 August 2019. Available at: </w:t>
            </w:r>
            <w:hyperlink r:id="rId22" w:history="1">
              <w:r w:rsidRPr="00DD76F1">
                <w:rPr>
                  <w:rStyle w:val="Hyperlink"/>
                  <w:rFonts w:ascii="Arial" w:eastAsia="Times New Roman" w:hAnsi="Arial" w:cs="Arial"/>
                  <w:sz w:val="18"/>
                  <w:lang w:val="en-GB"/>
                </w:rPr>
                <w:t>https://www.ilo.org/ilostatcp/CPDesktop/?list=true&amp;lang=en&amp;country=GBR</w:t>
              </w:r>
            </w:hyperlink>
          </w:p>
          <w:p w14:paraId="3BDD138D" w14:textId="77777777" w:rsidR="00DD76F1" w:rsidRDefault="00DD76F1" w:rsidP="00DD76F1">
            <w:pPr>
              <w:spacing w:after="120"/>
              <w:jc w:val="left"/>
              <w:rPr>
                <w:rFonts w:ascii="Arial" w:eastAsia="Times New Roman" w:hAnsi="Arial" w:cs="Arial"/>
                <w:color w:val="215868" w:themeColor="accent5" w:themeShade="80"/>
                <w:sz w:val="18"/>
                <w:lang w:val="en-GB"/>
              </w:rPr>
            </w:pPr>
            <w:r w:rsidRPr="00DD76F1">
              <w:rPr>
                <w:rFonts w:ascii="Arial" w:eastAsia="Times New Roman" w:hAnsi="Arial" w:cs="Arial"/>
                <w:color w:val="215868" w:themeColor="accent5" w:themeShade="80"/>
                <w:sz w:val="18"/>
                <w:vertAlign w:val="superscript"/>
                <w:lang w:val="en-GB"/>
              </w:rPr>
              <w:t>d</w:t>
            </w:r>
            <w:r>
              <w:rPr>
                <w:rFonts w:ascii="Arial" w:eastAsia="Times New Roman" w:hAnsi="Arial" w:cs="Arial"/>
                <w:color w:val="215868" w:themeColor="accent5" w:themeShade="80"/>
                <w:sz w:val="18"/>
                <w:lang w:val="en-GB"/>
              </w:rPr>
              <w:t xml:space="preserve"> </w:t>
            </w:r>
            <w:r w:rsidRPr="00DD76F1">
              <w:rPr>
                <w:rFonts w:ascii="Arial" w:eastAsia="Times New Roman" w:hAnsi="Arial" w:cs="Arial"/>
                <w:color w:val="215868" w:themeColor="accent5" w:themeShade="80"/>
                <w:sz w:val="18"/>
                <w:lang w:val="en-GB"/>
              </w:rPr>
              <w:t xml:space="preserve">ILOSTAT (2017). ‘Country Profile: Seychelles’. Online Databank. Accessed 24 August 2019. Available at: </w:t>
            </w:r>
            <w:hyperlink r:id="rId23" w:history="1">
              <w:r w:rsidRPr="00DD76F1">
                <w:rPr>
                  <w:rStyle w:val="Hyperlink"/>
                  <w:rFonts w:ascii="Arial" w:eastAsia="Times New Roman" w:hAnsi="Arial" w:cs="Arial"/>
                  <w:sz w:val="18"/>
                  <w:lang w:val="en-GB"/>
                </w:rPr>
                <w:t>https://www.ilo.org/ilostatcp/CPDesktop/?list=true&amp;lang=en&amp;country=GBR</w:t>
              </w:r>
            </w:hyperlink>
          </w:p>
          <w:p w14:paraId="13CB5A4F" w14:textId="77777777" w:rsidR="00DD76F1" w:rsidRPr="00EA5B95" w:rsidRDefault="00DD76F1" w:rsidP="00DD76F1">
            <w:pPr>
              <w:spacing w:after="120"/>
              <w:jc w:val="left"/>
              <w:rPr>
                <w:rFonts w:ascii="Arial" w:eastAsia="Times New Roman" w:hAnsi="Arial" w:cs="Arial"/>
                <w:color w:val="215868" w:themeColor="accent5" w:themeShade="80"/>
                <w:sz w:val="18"/>
                <w:szCs w:val="18"/>
                <w:lang w:val="en-GB"/>
              </w:rPr>
            </w:pPr>
            <w:r w:rsidRPr="00EA5B95">
              <w:rPr>
                <w:rFonts w:ascii="Arial" w:eastAsia="Times New Roman" w:hAnsi="Arial" w:cs="Arial"/>
                <w:color w:val="215868" w:themeColor="accent5" w:themeShade="80"/>
                <w:sz w:val="18"/>
                <w:szCs w:val="18"/>
                <w:vertAlign w:val="superscript"/>
                <w:lang w:val="en-GB"/>
              </w:rPr>
              <w:t>e</w:t>
            </w:r>
            <w:r w:rsidRPr="00EA5B95">
              <w:rPr>
                <w:rFonts w:ascii="Arial" w:eastAsia="Times New Roman" w:hAnsi="Arial" w:cs="Arial"/>
                <w:color w:val="215868" w:themeColor="accent5" w:themeShade="80"/>
                <w:sz w:val="18"/>
                <w:szCs w:val="18"/>
                <w:lang w:val="en-GB"/>
              </w:rPr>
              <w:t xml:space="preserve"> The World Bank, Gender Data Portal (2019). ‘Comoros’. Online Databank. Accessed 24 August 2019. Available at: </w:t>
            </w:r>
            <w:hyperlink r:id="rId24" w:history="1">
              <w:r w:rsidRPr="00EA5B95">
                <w:rPr>
                  <w:rStyle w:val="Hyperlink"/>
                  <w:rFonts w:ascii="Arial" w:eastAsia="Times New Roman" w:hAnsi="Arial" w:cs="Arial"/>
                  <w:sz w:val="18"/>
                  <w:szCs w:val="18"/>
                  <w:lang w:val="en-GB"/>
                </w:rPr>
                <w:t>http://datatopics.worldbank.org/gender/country/comoros</w:t>
              </w:r>
            </w:hyperlink>
          </w:p>
          <w:p w14:paraId="4FEB9B18" w14:textId="3170FB99" w:rsidR="00EA5B95" w:rsidRDefault="00EA5B95" w:rsidP="00DD76F1">
            <w:pPr>
              <w:spacing w:after="120"/>
              <w:jc w:val="left"/>
              <w:rPr>
                <w:rFonts w:ascii="Arial" w:eastAsia="Cambria" w:hAnsi="Arial" w:cs="Arial"/>
                <w:color w:val="215868" w:themeColor="accent5" w:themeShade="80"/>
                <w:sz w:val="18"/>
                <w:szCs w:val="18"/>
                <w:lang w:val="en-GB"/>
              </w:rPr>
            </w:pPr>
            <w:r w:rsidRPr="00EA5B95">
              <w:rPr>
                <w:rFonts w:ascii="Arial" w:eastAsia="Cambria" w:hAnsi="Arial" w:cs="Arial"/>
                <w:color w:val="215868" w:themeColor="accent5" w:themeShade="80"/>
                <w:sz w:val="18"/>
                <w:szCs w:val="18"/>
                <w:vertAlign w:val="superscript"/>
                <w:lang w:val="en-GB"/>
              </w:rPr>
              <w:t>f</w:t>
            </w:r>
            <w:r>
              <w:rPr>
                <w:rFonts w:ascii="Arial" w:eastAsia="Cambria" w:hAnsi="Arial" w:cs="Arial"/>
                <w:color w:val="215868" w:themeColor="accent5" w:themeShade="80"/>
                <w:sz w:val="18"/>
                <w:szCs w:val="18"/>
                <w:lang w:val="en-GB"/>
              </w:rPr>
              <w:t xml:space="preserve"> </w:t>
            </w:r>
            <w:r w:rsidRPr="00EA5B95">
              <w:rPr>
                <w:rFonts w:ascii="Arial" w:eastAsia="Cambria" w:hAnsi="Arial" w:cs="Arial"/>
                <w:color w:val="215868" w:themeColor="accent5" w:themeShade="80"/>
                <w:sz w:val="18"/>
                <w:szCs w:val="18"/>
                <w:lang w:val="en-GB"/>
              </w:rPr>
              <w:t>The World Bank, Gender Data Portal (2019). ‘Madagascar’. Online Databank. Accessed 24 August 2019. Available at:</w:t>
            </w:r>
            <w:r w:rsidRPr="00EA5B95">
              <w:rPr>
                <w:rFonts w:ascii="Arial" w:eastAsia="Cambria" w:hAnsi="Arial" w:cs="Arial"/>
                <w:i/>
                <w:color w:val="215868" w:themeColor="accent5" w:themeShade="80"/>
                <w:sz w:val="18"/>
                <w:szCs w:val="18"/>
                <w:lang w:val="en-GB"/>
              </w:rPr>
              <w:t xml:space="preserve"> </w:t>
            </w:r>
            <w:hyperlink r:id="rId25" w:history="1">
              <w:r w:rsidR="00BD4251" w:rsidRPr="002E5ED5">
                <w:rPr>
                  <w:rStyle w:val="Hyperlink"/>
                  <w:rFonts w:ascii="Arial" w:eastAsia="Cambria" w:hAnsi="Arial" w:cs="Arial"/>
                  <w:sz w:val="18"/>
                  <w:szCs w:val="18"/>
                  <w:lang w:val="en-US"/>
                </w:rPr>
                <w:t>http://datatopics.worldbank.org/gender/country/madagascar</w:t>
              </w:r>
            </w:hyperlink>
          </w:p>
          <w:p w14:paraId="0E7439EB" w14:textId="4538248A" w:rsidR="00EA5B95" w:rsidRDefault="00EA5B95" w:rsidP="00DD76F1">
            <w:pPr>
              <w:spacing w:after="120"/>
              <w:jc w:val="left"/>
              <w:rPr>
                <w:rFonts w:ascii="Arial" w:eastAsia="Cambria" w:hAnsi="Arial" w:cs="Arial"/>
                <w:color w:val="215868" w:themeColor="accent5" w:themeShade="80"/>
                <w:sz w:val="18"/>
                <w:szCs w:val="18"/>
                <w:lang w:val="en-GB"/>
              </w:rPr>
            </w:pPr>
            <w:r w:rsidRPr="00EA5B95">
              <w:rPr>
                <w:rFonts w:ascii="Arial" w:eastAsia="Cambria" w:hAnsi="Arial" w:cs="Arial"/>
                <w:color w:val="215868" w:themeColor="accent5" w:themeShade="80"/>
                <w:sz w:val="18"/>
                <w:szCs w:val="18"/>
                <w:vertAlign w:val="superscript"/>
                <w:lang w:val="en-GB"/>
              </w:rPr>
              <w:t>g</w:t>
            </w:r>
            <w:r>
              <w:rPr>
                <w:rFonts w:ascii="Arial" w:eastAsia="Cambria" w:hAnsi="Arial" w:cs="Arial"/>
                <w:color w:val="215868" w:themeColor="accent5" w:themeShade="80"/>
                <w:sz w:val="18"/>
                <w:szCs w:val="18"/>
                <w:lang w:val="en-GB"/>
              </w:rPr>
              <w:t xml:space="preserve"> </w:t>
            </w:r>
            <w:r w:rsidRPr="00EA5B95">
              <w:rPr>
                <w:rFonts w:ascii="Arial" w:eastAsia="Cambria" w:hAnsi="Arial" w:cs="Arial"/>
                <w:color w:val="215868" w:themeColor="accent5" w:themeShade="80"/>
                <w:sz w:val="18"/>
                <w:szCs w:val="18"/>
                <w:lang w:val="en-GB"/>
              </w:rPr>
              <w:t>The World Bank, Gender Data Portal (2019). ‘Mauritius’. Online Databank. Accessed 24 August 2019. Available at:</w:t>
            </w:r>
            <w:r w:rsidRPr="00EA5B95">
              <w:rPr>
                <w:rFonts w:ascii="Arial" w:eastAsia="Cambria" w:hAnsi="Arial" w:cs="Arial"/>
                <w:i/>
                <w:color w:val="215868" w:themeColor="accent5" w:themeShade="80"/>
                <w:sz w:val="18"/>
                <w:szCs w:val="18"/>
                <w:lang w:val="en-GB"/>
              </w:rPr>
              <w:t xml:space="preserve"> </w:t>
            </w:r>
            <w:hyperlink r:id="rId26" w:history="1">
              <w:r w:rsidR="00BD4251" w:rsidRPr="00B70084">
                <w:rPr>
                  <w:rStyle w:val="Hyperlink"/>
                  <w:rFonts w:ascii="Arial" w:eastAsia="Cambria" w:hAnsi="Arial" w:cs="Arial"/>
                  <w:sz w:val="18"/>
                  <w:szCs w:val="18"/>
                  <w:lang w:val="en-GB"/>
                </w:rPr>
                <w:t>http://datatopics.worldbank.org/gender/country/mauritius</w:t>
              </w:r>
            </w:hyperlink>
            <w:r w:rsidR="00BD4251">
              <w:rPr>
                <w:rFonts w:ascii="Arial" w:eastAsia="Cambria" w:hAnsi="Arial" w:cs="Arial"/>
                <w:color w:val="215868" w:themeColor="accent5" w:themeShade="80"/>
                <w:sz w:val="18"/>
                <w:szCs w:val="18"/>
                <w:lang w:val="en-GB"/>
              </w:rPr>
              <w:t xml:space="preserve"> </w:t>
            </w:r>
          </w:p>
          <w:p w14:paraId="50BA83E9" w14:textId="77777777" w:rsidR="00EA5B95" w:rsidRDefault="00EA5B95" w:rsidP="00DD76F1">
            <w:pPr>
              <w:spacing w:after="120"/>
              <w:jc w:val="left"/>
              <w:rPr>
                <w:rFonts w:ascii="Arial" w:eastAsia="Cambria" w:hAnsi="Arial" w:cs="Arial"/>
                <w:color w:val="215868" w:themeColor="accent5" w:themeShade="80"/>
                <w:sz w:val="18"/>
                <w:lang w:val="en-GB"/>
              </w:rPr>
            </w:pPr>
            <w:r w:rsidRPr="00EA5B95">
              <w:rPr>
                <w:rFonts w:ascii="Arial" w:eastAsia="Cambria" w:hAnsi="Arial" w:cs="Arial"/>
                <w:color w:val="215868" w:themeColor="accent5" w:themeShade="80"/>
                <w:sz w:val="18"/>
                <w:vertAlign w:val="superscript"/>
                <w:lang w:val="en-GB"/>
              </w:rPr>
              <w:t>h</w:t>
            </w:r>
            <w:r>
              <w:rPr>
                <w:rFonts w:ascii="Arial" w:eastAsia="Cambria" w:hAnsi="Arial" w:cs="Arial"/>
                <w:color w:val="215868" w:themeColor="accent5" w:themeShade="80"/>
                <w:sz w:val="18"/>
                <w:lang w:val="en-GB"/>
              </w:rPr>
              <w:t xml:space="preserve"> </w:t>
            </w:r>
            <w:r w:rsidRPr="00EA5B95">
              <w:rPr>
                <w:rFonts w:ascii="Arial" w:eastAsia="Cambria" w:hAnsi="Arial" w:cs="Arial"/>
                <w:color w:val="215868" w:themeColor="accent5" w:themeShade="80"/>
                <w:sz w:val="18"/>
                <w:lang w:val="en-GB"/>
              </w:rPr>
              <w:t>African Development Bank – AfDB (</w:t>
            </w:r>
            <w:proofErr w:type="spellStart"/>
            <w:r w:rsidRPr="00EA5B95">
              <w:rPr>
                <w:rFonts w:ascii="Arial" w:eastAsia="Cambria" w:hAnsi="Arial" w:cs="Arial"/>
                <w:color w:val="215868" w:themeColor="accent5" w:themeShade="80"/>
                <w:sz w:val="18"/>
                <w:lang w:val="en-GB"/>
              </w:rPr>
              <w:t>n.a</w:t>
            </w:r>
            <w:proofErr w:type="spellEnd"/>
            <w:r w:rsidRPr="00EA5B95">
              <w:rPr>
                <w:rFonts w:ascii="Arial" w:eastAsia="Cambria" w:hAnsi="Arial" w:cs="Arial"/>
                <w:color w:val="215868" w:themeColor="accent5" w:themeShade="80"/>
                <w:sz w:val="18"/>
                <w:lang w:val="en-GB"/>
              </w:rPr>
              <w:t xml:space="preserve">.). </w:t>
            </w:r>
            <w:r w:rsidRPr="00EA5B95">
              <w:rPr>
                <w:rFonts w:ascii="Arial" w:eastAsia="Cambria" w:hAnsi="Arial" w:cs="Arial"/>
                <w:i/>
                <w:color w:val="215868" w:themeColor="accent5" w:themeShade="80"/>
                <w:sz w:val="18"/>
                <w:lang w:val="en-GB"/>
              </w:rPr>
              <w:t>Comoros: Country Gender Profile</w:t>
            </w:r>
            <w:r w:rsidRPr="00EA5B95">
              <w:rPr>
                <w:rFonts w:ascii="Arial" w:eastAsia="Cambria" w:hAnsi="Arial" w:cs="Arial"/>
                <w:color w:val="215868" w:themeColor="accent5" w:themeShade="80"/>
                <w:sz w:val="18"/>
                <w:lang w:val="en-GB"/>
              </w:rPr>
              <w:t xml:space="preserve">. Report. Accessed 26 August 2019. Available at: </w:t>
            </w:r>
            <w:hyperlink r:id="rId27" w:history="1">
              <w:r w:rsidRPr="00EA5B95">
                <w:rPr>
                  <w:rStyle w:val="Hyperlink"/>
                  <w:rFonts w:ascii="Arial" w:eastAsia="Cambria" w:hAnsi="Arial" w:cs="Arial"/>
                  <w:sz w:val="18"/>
                  <w:lang w:val="en-GB"/>
                </w:rPr>
                <w:t>https://www.afdb.org/fileadmin/uploads/afdb/Documents/Project-and-Operations/Comoros%20-%20Country%20Gender%20Profile.pdf</w:t>
              </w:r>
            </w:hyperlink>
          </w:p>
          <w:p w14:paraId="28E49F18" w14:textId="77777777" w:rsidR="00EA5B95" w:rsidRDefault="00EA5B95" w:rsidP="00DD76F1">
            <w:pPr>
              <w:spacing w:after="120"/>
              <w:jc w:val="left"/>
              <w:rPr>
                <w:rFonts w:ascii="Arial" w:eastAsia="Cambria" w:hAnsi="Arial" w:cs="Arial"/>
                <w:color w:val="215868" w:themeColor="accent5" w:themeShade="80"/>
                <w:sz w:val="18"/>
                <w:lang w:val="en-GB"/>
              </w:rPr>
            </w:pPr>
            <w:proofErr w:type="spellStart"/>
            <w:r w:rsidRPr="00EA5B95">
              <w:rPr>
                <w:rFonts w:ascii="Arial" w:eastAsia="Cambria" w:hAnsi="Arial" w:cs="Arial"/>
                <w:color w:val="215868" w:themeColor="accent5" w:themeShade="80"/>
                <w:sz w:val="18"/>
                <w:vertAlign w:val="superscript"/>
                <w:lang w:val="en-GB"/>
              </w:rPr>
              <w:t>i</w:t>
            </w:r>
            <w:proofErr w:type="spellEnd"/>
            <w:r>
              <w:rPr>
                <w:rFonts w:ascii="Arial" w:eastAsia="Cambria" w:hAnsi="Arial" w:cs="Arial"/>
                <w:color w:val="215868" w:themeColor="accent5" w:themeShade="80"/>
                <w:sz w:val="18"/>
                <w:lang w:val="en-GB"/>
              </w:rPr>
              <w:t xml:space="preserve"> </w:t>
            </w:r>
            <w:r w:rsidRPr="00EA5B95">
              <w:rPr>
                <w:rFonts w:ascii="Arial" w:eastAsia="Cambria" w:hAnsi="Arial" w:cs="Arial"/>
                <w:color w:val="215868" w:themeColor="accent5" w:themeShade="80"/>
                <w:sz w:val="18"/>
                <w:lang w:val="en-GB"/>
              </w:rPr>
              <w:t xml:space="preserve">The World Bank, Human Development Department – Africa (2010). </w:t>
            </w:r>
            <w:r w:rsidRPr="00EA5B95">
              <w:rPr>
                <w:rFonts w:ascii="Arial" w:eastAsia="Cambria" w:hAnsi="Arial" w:cs="Arial"/>
                <w:i/>
                <w:color w:val="215868" w:themeColor="accent5" w:themeShade="80"/>
                <w:sz w:val="18"/>
                <w:lang w:val="en-GB"/>
              </w:rPr>
              <w:t>Labour Markets Conditions in Madagascar</w:t>
            </w:r>
            <w:r w:rsidRPr="00EA5B95">
              <w:rPr>
                <w:rFonts w:ascii="Arial" w:eastAsia="Cambria" w:hAnsi="Arial" w:cs="Arial"/>
                <w:color w:val="215868" w:themeColor="accent5" w:themeShade="80"/>
                <w:sz w:val="18"/>
                <w:lang w:val="en-GB"/>
              </w:rPr>
              <w:t xml:space="preserve">. Report. Accessed 24 August 2019. Available at: </w:t>
            </w:r>
            <w:hyperlink r:id="rId28" w:history="1">
              <w:r w:rsidRPr="00EA5B95">
                <w:rPr>
                  <w:rStyle w:val="Hyperlink"/>
                  <w:rFonts w:ascii="Arial" w:eastAsia="Cambria" w:hAnsi="Arial" w:cs="Arial"/>
                  <w:sz w:val="18"/>
                  <w:lang w:val="en-GB"/>
                </w:rPr>
                <w:t>http://siteresources.worldbank.org/INTMADAGASCAR/Resources/LaborMarkets.pdf</w:t>
              </w:r>
            </w:hyperlink>
          </w:p>
          <w:p w14:paraId="1A0C4EE8" w14:textId="77777777" w:rsidR="00BD4251" w:rsidRDefault="00BD4251" w:rsidP="00DD76F1">
            <w:pPr>
              <w:spacing w:after="120"/>
              <w:jc w:val="left"/>
              <w:rPr>
                <w:rFonts w:ascii="Arial" w:eastAsia="Cambria" w:hAnsi="Arial" w:cs="Arial"/>
                <w:color w:val="215868" w:themeColor="accent5" w:themeShade="80"/>
                <w:sz w:val="18"/>
                <w:lang w:val="en-GB"/>
              </w:rPr>
            </w:pPr>
            <w:r w:rsidRPr="00BD4251">
              <w:rPr>
                <w:rFonts w:ascii="Arial" w:eastAsia="Cambria" w:hAnsi="Arial" w:cs="Arial"/>
                <w:color w:val="215868" w:themeColor="accent5" w:themeShade="80"/>
                <w:sz w:val="18"/>
                <w:vertAlign w:val="superscript"/>
                <w:lang w:val="en-GB"/>
              </w:rPr>
              <w:t>j</w:t>
            </w:r>
            <w:r>
              <w:rPr>
                <w:rFonts w:ascii="Arial" w:eastAsia="Cambria" w:hAnsi="Arial" w:cs="Arial"/>
                <w:color w:val="215868" w:themeColor="accent5" w:themeShade="80"/>
                <w:sz w:val="18"/>
                <w:lang w:val="en-GB"/>
              </w:rPr>
              <w:t xml:space="preserve"> </w:t>
            </w:r>
            <w:r w:rsidRPr="00BD4251">
              <w:rPr>
                <w:rFonts w:ascii="Arial" w:eastAsia="Cambria" w:hAnsi="Arial" w:cs="Arial"/>
                <w:color w:val="215868" w:themeColor="accent5" w:themeShade="80"/>
                <w:sz w:val="18"/>
                <w:lang w:val="en-GB"/>
              </w:rPr>
              <w:t xml:space="preserve">The World Bank, Open Data (2019). ‘Literacy rate, adult female 15+’ (collated from UNESCO UIS). Online Databank. Accessed 30 August 2019. Available at: </w:t>
            </w:r>
            <w:hyperlink r:id="rId29" w:history="1">
              <w:r w:rsidRPr="00BD4251">
                <w:rPr>
                  <w:rStyle w:val="Hyperlink"/>
                  <w:rFonts w:ascii="Arial" w:eastAsia="Cambria" w:hAnsi="Arial" w:cs="Arial"/>
                  <w:sz w:val="18"/>
                  <w:lang w:val="en-GB"/>
                </w:rPr>
                <w:t>https://data.worldbank.org/indicator/SE.ADT.LITR.FE.ZS</w:t>
              </w:r>
            </w:hyperlink>
          </w:p>
          <w:p w14:paraId="1196DBF4" w14:textId="09F01F03" w:rsidR="00BD4251" w:rsidRPr="00EB7036" w:rsidRDefault="00BD4251" w:rsidP="00DD76F1">
            <w:pPr>
              <w:spacing w:after="120"/>
              <w:jc w:val="left"/>
              <w:rPr>
                <w:rFonts w:ascii="Arial" w:eastAsia="Cambria" w:hAnsi="Arial" w:cs="Arial"/>
                <w:color w:val="215868" w:themeColor="accent5" w:themeShade="80"/>
                <w:lang w:val="en-GB"/>
              </w:rPr>
            </w:pPr>
            <w:r w:rsidRPr="00BD4251">
              <w:rPr>
                <w:rFonts w:ascii="Arial" w:eastAsia="Cambria" w:hAnsi="Arial" w:cs="Arial"/>
                <w:color w:val="215868" w:themeColor="accent5" w:themeShade="80"/>
                <w:sz w:val="18"/>
                <w:vertAlign w:val="superscript"/>
                <w:lang w:val="en-GB"/>
              </w:rPr>
              <w:t>k</w:t>
            </w:r>
            <w:r>
              <w:rPr>
                <w:rFonts w:ascii="Arial" w:eastAsia="Cambria" w:hAnsi="Arial" w:cs="Arial"/>
                <w:color w:val="215868" w:themeColor="accent5" w:themeShade="80"/>
                <w:sz w:val="18"/>
                <w:lang w:val="en-GB"/>
              </w:rPr>
              <w:t xml:space="preserve"> </w:t>
            </w:r>
            <w:r w:rsidRPr="00BD4251">
              <w:rPr>
                <w:rFonts w:ascii="Arial" w:eastAsia="Cambria" w:hAnsi="Arial" w:cs="Arial"/>
                <w:color w:val="215868" w:themeColor="accent5" w:themeShade="80"/>
                <w:sz w:val="18"/>
                <w:lang w:val="en-GB"/>
              </w:rPr>
              <w:t xml:space="preserve">The World Bank, Open Data (2019). ‘Literacy rate, adult male 15+’ (collated from UNESCO UIS). Online Databank. Accessed 30 August 2019. Available at: </w:t>
            </w:r>
            <w:hyperlink r:id="rId30" w:history="1">
              <w:r w:rsidRPr="00BD4251">
                <w:rPr>
                  <w:rStyle w:val="Hyperlink"/>
                  <w:rFonts w:ascii="Arial" w:eastAsia="Cambria" w:hAnsi="Arial" w:cs="Arial"/>
                  <w:sz w:val="18"/>
                  <w:lang w:val="en-GB"/>
                </w:rPr>
                <w:t>https://data.worldbank.org/indicator/SE.ADT.LITR.MA.ZS</w:t>
              </w:r>
            </w:hyperlink>
          </w:p>
        </w:tc>
      </w:tr>
    </w:tbl>
    <w:p w14:paraId="6ED5C9B3" w14:textId="5ACA47F1" w:rsidR="00FD6A43" w:rsidRDefault="00FD6A43" w:rsidP="00FD6A43">
      <w:pPr>
        <w:keepNext/>
        <w:rPr>
          <w:b/>
          <w:i/>
          <w:color w:val="943634" w:themeColor="accent2" w:themeShade="BF"/>
          <w:lang w:val="en-GB"/>
        </w:rPr>
      </w:pPr>
    </w:p>
    <w:tbl>
      <w:tblPr>
        <w:tblStyle w:val="TableGrid7"/>
        <w:tblW w:w="8838" w:type="dxa"/>
        <w:tblInd w:w="-105"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12" w:space="0" w:color="215868" w:themeColor="accent5" w:themeShade="80"/>
          <w:insideV w:val="single" w:sz="12" w:space="0" w:color="215868" w:themeColor="accent5" w:themeShade="80"/>
        </w:tblBorders>
        <w:shd w:val="clear" w:color="auto" w:fill="DAEEF3" w:themeFill="accent5" w:themeFillTint="33"/>
        <w:tblLayout w:type="fixed"/>
        <w:tblLook w:val="04A0" w:firstRow="1" w:lastRow="0" w:firstColumn="1" w:lastColumn="0" w:noHBand="0" w:noVBand="1"/>
      </w:tblPr>
      <w:tblGrid>
        <w:gridCol w:w="3918"/>
        <w:gridCol w:w="1134"/>
        <w:gridCol w:w="1417"/>
        <w:gridCol w:w="1134"/>
        <w:gridCol w:w="1235"/>
      </w:tblGrid>
      <w:tr w:rsidR="004E2325" w:rsidRPr="00A81C89" w14:paraId="62BA5E9B" w14:textId="77777777" w:rsidTr="00D904A0">
        <w:trPr>
          <w:trHeight w:val="333"/>
        </w:trPr>
        <w:tc>
          <w:tcPr>
            <w:tcW w:w="3918" w:type="dxa"/>
            <w:tcBorders>
              <w:top w:val="single" w:sz="12" w:space="0" w:color="215868" w:themeColor="accent5" w:themeShade="80"/>
              <w:left w:val="single" w:sz="12" w:space="0" w:color="215868" w:themeColor="accent5" w:themeShade="80"/>
              <w:bottom w:val="single" w:sz="12" w:space="0" w:color="215868"/>
              <w:right w:val="single" w:sz="12" w:space="0" w:color="215868" w:themeColor="accent5" w:themeShade="80"/>
            </w:tcBorders>
            <w:shd w:val="clear" w:color="auto" w:fill="31849B" w:themeFill="accent5" w:themeFillShade="BF"/>
            <w:vAlign w:val="center"/>
          </w:tcPr>
          <w:p w14:paraId="3C0B3733" w14:textId="25103463" w:rsidR="004E2325" w:rsidRPr="00A81C89" w:rsidRDefault="005D6041" w:rsidP="004E2325">
            <w:pPr>
              <w:spacing w:after="200" w:line="259" w:lineRule="auto"/>
              <w:ind w:right="-631"/>
              <w:jc w:val="left"/>
              <w:rPr>
                <w:rFonts w:ascii="Arial" w:eastAsiaTheme="minorHAnsi" w:hAnsi="Arial" w:cs="Arial"/>
                <w:b/>
                <w:lang w:eastAsia="en-US"/>
                <w:rPrChange w:id="1222" w:author="Debasruti Boral" w:date="2019-12-03T20:54:00Z">
                  <w:rPr>
                    <w:rFonts w:ascii="Arial" w:eastAsiaTheme="minorHAnsi" w:hAnsi="Arial" w:cs="Arial"/>
                    <w:b/>
                    <w:sz w:val="22"/>
                    <w:szCs w:val="22"/>
                    <w:lang w:eastAsia="en-US"/>
                  </w:rPr>
                </w:rPrChange>
              </w:rPr>
            </w:pPr>
            <w:r w:rsidRPr="00A81C89">
              <w:rPr>
                <w:rFonts w:ascii="Arial" w:eastAsiaTheme="minorHAnsi" w:hAnsi="Arial" w:cs="Arial"/>
                <w:b/>
                <w:color w:val="DAEEF3" w:themeColor="accent5" w:themeTint="33"/>
                <w:lang w:eastAsia="en-US"/>
              </w:rPr>
              <w:t xml:space="preserve">INDICATEURS DE TRAVAIL </w:t>
            </w:r>
            <w:ins w:id="1223" w:author="Debasruti Boral" w:date="2019-12-03T14:18:00Z">
              <w:r w:rsidRPr="008B65BF">
                <w:rPr>
                  <w:rFonts w:ascii="Arial" w:eastAsiaTheme="minorHAnsi" w:hAnsi="Arial" w:cs="Arial"/>
                  <w:b/>
                  <w:color w:val="DAEEF3" w:themeColor="accent5" w:themeTint="33"/>
                  <w:lang w:eastAsia="en-US"/>
                </w:rPr>
                <w:br/>
              </w:r>
            </w:ins>
            <w:r w:rsidRPr="00A81C89">
              <w:rPr>
                <w:rFonts w:ascii="Arial" w:hAnsi="Arial" w:cs="Arial"/>
                <w:b/>
                <w:color w:val="DAEEF3" w:themeColor="accent5" w:themeTint="33"/>
              </w:rPr>
              <w:t xml:space="preserve">ET D’EDUCATION </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31849B" w:themeFill="accent5" w:themeFillShade="BF"/>
            <w:vAlign w:val="center"/>
          </w:tcPr>
          <w:p w14:paraId="1551692F" w14:textId="77777777" w:rsidR="004E2325" w:rsidRPr="00A81C89" w:rsidRDefault="004E2325" w:rsidP="004E2325">
            <w:pPr>
              <w:spacing w:after="200" w:line="259" w:lineRule="auto"/>
              <w:ind w:right="-631"/>
              <w:jc w:val="left"/>
              <w:rPr>
                <w:rFonts w:ascii="Arial" w:eastAsiaTheme="minorHAnsi" w:hAnsi="Arial" w:cs="Arial"/>
                <w:b/>
                <w:color w:val="DAEEF3" w:themeColor="accent5" w:themeTint="33"/>
                <w:lang w:eastAsia="en-US"/>
                <w:rPrChange w:id="1224" w:author="Debasruti Boral" w:date="2019-12-03T20:54:00Z">
                  <w:rPr>
                    <w:rFonts w:ascii="Arial" w:eastAsiaTheme="minorHAnsi" w:hAnsi="Arial" w:cs="Arial"/>
                    <w:b/>
                    <w:color w:val="DAEEF3" w:themeColor="accent5" w:themeTint="33"/>
                    <w:sz w:val="22"/>
                    <w:szCs w:val="22"/>
                    <w:lang w:eastAsia="en-US"/>
                  </w:rPr>
                </w:rPrChange>
              </w:rPr>
            </w:pPr>
            <w:r w:rsidRPr="00A81C89">
              <w:rPr>
                <w:rFonts w:ascii="Arial" w:hAnsi="Arial" w:cs="Arial"/>
                <w:b/>
                <w:color w:val="DAEEF3" w:themeColor="accent5" w:themeTint="33"/>
              </w:rPr>
              <w:t>Comores</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31849B" w:themeFill="accent5" w:themeFillShade="BF"/>
            <w:vAlign w:val="center"/>
          </w:tcPr>
          <w:p w14:paraId="6F3CF8C1" w14:textId="77777777" w:rsidR="004E2325" w:rsidRPr="00A81C89" w:rsidRDefault="004E2325" w:rsidP="004E2325">
            <w:pPr>
              <w:spacing w:after="200" w:line="259" w:lineRule="auto"/>
              <w:ind w:right="-631"/>
              <w:jc w:val="left"/>
              <w:rPr>
                <w:rFonts w:ascii="Arial" w:eastAsiaTheme="minorHAnsi" w:hAnsi="Arial" w:cs="Arial"/>
                <w:b/>
                <w:color w:val="DAEEF3" w:themeColor="accent5" w:themeTint="33"/>
                <w:lang w:eastAsia="en-US"/>
                <w:rPrChange w:id="1225" w:author="Debasruti Boral" w:date="2019-12-03T20:54:00Z">
                  <w:rPr>
                    <w:rFonts w:ascii="Arial" w:eastAsiaTheme="minorHAnsi" w:hAnsi="Arial" w:cs="Arial"/>
                    <w:b/>
                    <w:color w:val="DAEEF3" w:themeColor="accent5" w:themeTint="33"/>
                    <w:sz w:val="22"/>
                    <w:szCs w:val="22"/>
                    <w:lang w:eastAsia="en-US"/>
                  </w:rPr>
                </w:rPrChange>
              </w:rPr>
            </w:pPr>
            <w:r w:rsidRPr="00A81C89">
              <w:rPr>
                <w:rFonts w:ascii="Arial" w:hAnsi="Arial" w:cs="Arial"/>
                <w:b/>
                <w:color w:val="DAEEF3" w:themeColor="accent5" w:themeTint="33"/>
              </w:rPr>
              <w:t>Madagascar</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31849B" w:themeFill="accent5" w:themeFillShade="BF"/>
            <w:vAlign w:val="center"/>
          </w:tcPr>
          <w:p w14:paraId="111FE54C" w14:textId="77777777" w:rsidR="004E2325" w:rsidRPr="00A81C89" w:rsidRDefault="004E2325" w:rsidP="004E2325">
            <w:pPr>
              <w:spacing w:after="200" w:line="259" w:lineRule="auto"/>
              <w:ind w:right="-631"/>
              <w:jc w:val="left"/>
              <w:rPr>
                <w:rFonts w:ascii="Arial" w:eastAsiaTheme="minorHAnsi" w:hAnsi="Arial" w:cs="Arial"/>
                <w:b/>
                <w:color w:val="DAEEF3" w:themeColor="accent5" w:themeTint="33"/>
                <w:lang w:eastAsia="en-US"/>
                <w:rPrChange w:id="1226" w:author="Debasruti Boral" w:date="2019-12-03T20:54:00Z">
                  <w:rPr>
                    <w:rFonts w:ascii="Arial" w:eastAsiaTheme="minorHAnsi" w:hAnsi="Arial" w:cs="Arial"/>
                    <w:b/>
                    <w:color w:val="DAEEF3" w:themeColor="accent5" w:themeTint="33"/>
                    <w:sz w:val="22"/>
                    <w:szCs w:val="22"/>
                    <w:lang w:eastAsia="en-US"/>
                  </w:rPr>
                </w:rPrChange>
              </w:rPr>
            </w:pPr>
            <w:r w:rsidRPr="00A81C89">
              <w:rPr>
                <w:rFonts w:ascii="Arial" w:hAnsi="Arial" w:cs="Arial"/>
                <w:b/>
                <w:color w:val="DAEEF3" w:themeColor="accent5" w:themeTint="33"/>
              </w:rPr>
              <w:t>Maurice</w:t>
            </w:r>
          </w:p>
        </w:tc>
        <w:tc>
          <w:tcPr>
            <w:tcW w:w="1235"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31849B" w:themeFill="accent5" w:themeFillShade="BF"/>
            <w:vAlign w:val="center"/>
          </w:tcPr>
          <w:p w14:paraId="0FAC5EB7" w14:textId="77777777" w:rsidR="004E2325" w:rsidRPr="00A81C89" w:rsidRDefault="004E2325" w:rsidP="004E2325">
            <w:pPr>
              <w:spacing w:after="200" w:line="259" w:lineRule="auto"/>
              <w:ind w:right="-631"/>
              <w:jc w:val="left"/>
              <w:rPr>
                <w:rFonts w:ascii="Arial" w:eastAsiaTheme="minorHAnsi" w:hAnsi="Arial" w:cs="Arial"/>
                <w:b/>
                <w:color w:val="DAEEF3" w:themeColor="accent5" w:themeTint="33"/>
                <w:lang w:eastAsia="en-US"/>
                <w:rPrChange w:id="1227" w:author="Debasruti Boral" w:date="2019-12-03T20:54:00Z">
                  <w:rPr>
                    <w:rFonts w:ascii="Arial" w:eastAsiaTheme="minorHAnsi" w:hAnsi="Arial" w:cs="Arial"/>
                    <w:b/>
                    <w:color w:val="DAEEF3" w:themeColor="accent5" w:themeTint="33"/>
                    <w:sz w:val="22"/>
                    <w:szCs w:val="22"/>
                    <w:lang w:eastAsia="en-US"/>
                  </w:rPr>
                </w:rPrChange>
              </w:rPr>
            </w:pPr>
            <w:r w:rsidRPr="00A81C89">
              <w:rPr>
                <w:rFonts w:ascii="Arial" w:hAnsi="Arial" w:cs="Arial"/>
                <w:b/>
                <w:color w:val="DAEEF3" w:themeColor="accent5" w:themeTint="33"/>
              </w:rPr>
              <w:t>Seychelles</w:t>
            </w:r>
          </w:p>
        </w:tc>
      </w:tr>
      <w:tr w:rsidR="004E2325" w:rsidRPr="00A81C89" w14:paraId="6ACEDFFC" w14:textId="77777777" w:rsidTr="00D904A0">
        <w:trPr>
          <w:trHeight w:val="195"/>
        </w:trPr>
        <w:tc>
          <w:tcPr>
            <w:tcW w:w="3918"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p w14:paraId="22CC4F21" w14:textId="77777777" w:rsidR="004E2325" w:rsidRPr="00A81C89" w:rsidRDefault="004E2325" w:rsidP="004E2325">
            <w:pPr>
              <w:spacing w:after="200" w:line="276" w:lineRule="auto"/>
              <w:jc w:val="left"/>
              <w:rPr>
                <w:rFonts w:ascii="Arial" w:eastAsiaTheme="minorHAnsi" w:hAnsi="Arial" w:cs="Arial"/>
                <w:color w:val="215868"/>
                <w:lang w:eastAsia="en-US"/>
                <w:rPrChange w:id="1228"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 Taux d’activité de la population active – Femmes</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13047145" w14:textId="77777777" w:rsidR="004E2325" w:rsidRPr="00A81C89" w:rsidRDefault="004E2325" w:rsidP="004E2325">
            <w:pPr>
              <w:spacing w:after="200" w:line="259" w:lineRule="auto"/>
              <w:jc w:val="center"/>
              <w:rPr>
                <w:rFonts w:ascii="Arial" w:eastAsiaTheme="minorHAnsi" w:hAnsi="Arial" w:cs="Arial"/>
                <w:color w:val="215868"/>
                <w:lang w:eastAsia="en-US"/>
                <w:rPrChange w:id="1229"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37.4</w:t>
            </w:r>
            <w:r w:rsidRPr="00A81C89">
              <w:rPr>
                <w:rFonts w:ascii="Arial" w:hAnsi="Arial" w:cs="Arial"/>
                <w:color w:val="215868"/>
                <w:vertAlign w:val="superscript"/>
              </w:rPr>
              <w:t>a</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2C7A1419" w14:textId="77777777" w:rsidR="004E2325" w:rsidRPr="00A81C89" w:rsidRDefault="004E2325" w:rsidP="004E2325">
            <w:pPr>
              <w:spacing w:after="200" w:line="259" w:lineRule="auto"/>
              <w:jc w:val="center"/>
              <w:rPr>
                <w:rFonts w:ascii="Arial" w:eastAsiaTheme="minorHAnsi" w:hAnsi="Arial" w:cs="Arial"/>
                <w:color w:val="215868"/>
                <w:lang w:eastAsia="en-US"/>
                <w:rPrChange w:id="1230"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83.6</w:t>
            </w:r>
            <w:r w:rsidRPr="00A81C89">
              <w:rPr>
                <w:rFonts w:ascii="Arial" w:hAnsi="Arial" w:cs="Arial"/>
                <w:color w:val="215868"/>
                <w:vertAlign w:val="superscript"/>
              </w:rPr>
              <w:t>b</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6261C71D" w14:textId="77777777" w:rsidR="004E2325" w:rsidRPr="00A81C89" w:rsidRDefault="004E2325" w:rsidP="004E2325">
            <w:pPr>
              <w:spacing w:after="200" w:line="259" w:lineRule="auto"/>
              <w:jc w:val="center"/>
              <w:rPr>
                <w:rFonts w:ascii="Arial" w:eastAsiaTheme="minorHAnsi" w:hAnsi="Arial" w:cs="Arial"/>
                <w:color w:val="215868"/>
                <w:lang w:eastAsia="en-US"/>
                <w:rPrChange w:id="1231"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45.4</w:t>
            </w:r>
            <w:r w:rsidRPr="008B65BF">
              <w:rPr>
                <w:rFonts w:ascii="Arial" w:hAnsi="Arial" w:cs="Arial"/>
                <w:color w:val="215868"/>
                <w:vertAlign w:val="superscript"/>
              </w:rPr>
              <w:t>c</w:t>
            </w:r>
          </w:p>
        </w:tc>
        <w:tc>
          <w:tcPr>
            <w:tcW w:w="1235"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5C20A10A" w14:textId="77777777" w:rsidR="004E2325" w:rsidRPr="00A81C89" w:rsidRDefault="004E2325" w:rsidP="004E2325">
            <w:pPr>
              <w:spacing w:after="200" w:line="259" w:lineRule="auto"/>
              <w:jc w:val="center"/>
              <w:rPr>
                <w:rFonts w:ascii="Arial" w:eastAsiaTheme="minorHAnsi" w:hAnsi="Arial" w:cs="Arial"/>
                <w:color w:val="215868"/>
                <w:lang w:eastAsia="en-US"/>
                <w:rPrChange w:id="1232"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66.9</w:t>
            </w:r>
            <w:r w:rsidRPr="008B65BF">
              <w:rPr>
                <w:rFonts w:ascii="Arial" w:hAnsi="Arial" w:cs="Arial"/>
                <w:color w:val="215868"/>
                <w:vertAlign w:val="superscript"/>
              </w:rPr>
              <w:t>d</w:t>
            </w:r>
          </w:p>
        </w:tc>
      </w:tr>
      <w:tr w:rsidR="004E2325" w:rsidRPr="00A81C89" w14:paraId="1711750D" w14:textId="77777777" w:rsidTr="00D904A0">
        <w:trPr>
          <w:trHeight w:val="301"/>
        </w:trPr>
        <w:tc>
          <w:tcPr>
            <w:tcW w:w="3918"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p w14:paraId="1D73C135" w14:textId="77777777" w:rsidR="004E2325" w:rsidRPr="00A81C89" w:rsidRDefault="004E2325" w:rsidP="004E2325">
            <w:pPr>
              <w:spacing w:after="200" w:line="276" w:lineRule="auto"/>
              <w:jc w:val="left"/>
              <w:rPr>
                <w:rFonts w:ascii="Arial" w:eastAsiaTheme="minorHAnsi" w:hAnsi="Arial" w:cs="Arial"/>
                <w:color w:val="215868"/>
                <w:lang w:eastAsia="en-US"/>
                <w:rPrChange w:id="1233"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 Taux d’activité de la population active – Hommes</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7CC7CF10" w14:textId="77777777" w:rsidR="004E2325" w:rsidRPr="00A81C89" w:rsidRDefault="004E2325" w:rsidP="004E2325">
            <w:pPr>
              <w:spacing w:after="200" w:line="259" w:lineRule="auto"/>
              <w:jc w:val="center"/>
              <w:rPr>
                <w:rFonts w:ascii="Arial" w:eastAsiaTheme="minorHAnsi" w:hAnsi="Arial" w:cs="Arial"/>
                <w:color w:val="215868"/>
                <w:lang w:eastAsia="en-US"/>
                <w:rPrChange w:id="1234"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44.1</w:t>
            </w:r>
            <w:r w:rsidRPr="00A81C89">
              <w:rPr>
                <w:rFonts w:ascii="Arial" w:hAnsi="Arial" w:cs="Arial"/>
                <w:color w:val="215868"/>
                <w:vertAlign w:val="superscript"/>
              </w:rPr>
              <w:t>a</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185F9D97" w14:textId="77777777" w:rsidR="004E2325" w:rsidRPr="00A81C89" w:rsidRDefault="004E2325" w:rsidP="004E2325">
            <w:pPr>
              <w:spacing w:after="200" w:line="259" w:lineRule="auto"/>
              <w:jc w:val="center"/>
              <w:rPr>
                <w:rFonts w:ascii="Arial" w:eastAsiaTheme="minorHAnsi" w:hAnsi="Arial" w:cs="Arial"/>
                <w:color w:val="215868"/>
                <w:lang w:eastAsia="en-US"/>
                <w:rPrChange w:id="1235"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89.2</w:t>
            </w:r>
            <w:r w:rsidRPr="00A81C89">
              <w:rPr>
                <w:rFonts w:ascii="Arial" w:hAnsi="Arial" w:cs="Arial"/>
                <w:color w:val="215868"/>
                <w:vertAlign w:val="superscript"/>
              </w:rPr>
              <w:t>b</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272D583D" w14:textId="77777777" w:rsidR="004E2325" w:rsidRPr="00A81C89" w:rsidRDefault="004E2325" w:rsidP="004E2325">
            <w:pPr>
              <w:spacing w:after="200" w:line="259" w:lineRule="auto"/>
              <w:jc w:val="center"/>
              <w:rPr>
                <w:rFonts w:ascii="Arial" w:eastAsiaTheme="minorHAnsi" w:hAnsi="Arial" w:cs="Arial"/>
                <w:color w:val="215868"/>
                <w:lang w:eastAsia="en-US"/>
                <w:rPrChange w:id="1236"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74.2</w:t>
            </w:r>
            <w:r w:rsidRPr="008B65BF">
              <w:rPr>
                <w:rFonts w:ascii="Arial" w:hAnsi="Arial" w:cs="Arial"/>
                <w:color w:val="215868"/>
                <w:vertAlign w:val="superscript"/>
              </w:rPr>
              <w:t>c</w:t>
            </w:r>
          </w:p>
        </w:tc>
        <w:tc>
          <w:tcPr>
            <w:tcW w:w="1235"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119EE059" w14:textId="77777777" w:rsidR="004E2325" w:rsidRPr="00A81C89" w:rsidRDefault="004E2325" w:rsidP="004E2325">
            <w:pPr>
              <w:spacing w:after="200" w:line="259" w:lineRule="auto"/>
              <w:jc w:val="center"/>
              <w:rPr>
                <w:rFonts w:ascii="Arial" w:eastAsiaTheme="minorHAnsi" w:hAnsi="Arial" w:cs="Arial"/>
                <w:color w:val="215868"/>
                <w:lang w:eastAsia="en-US"/>
                <w:rPrChange w:id="1237"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73.9</w:t>
            </w:r>
            <w:r w:rsidRPr="008B65BF">
              <w:rPr>
                <w:rFonts w:ascii="Arial" w:hAnsi="Arial" w:cs="Arial"/>
                <w:color w:val="215868"/>
                <w:vertAlign w:val="superscript"/>
              </w:rPr>
              <w:t>d</w:t>
            </w:r>
          </w:p>
        </w:tc>
      </w:tr>
      <w:tr w:rsidR="004E2325" w:rsidRPr="00A81C89" w14:paraId="1D3224A2" w14:textId="77777777" w:rsidTr="00D904A0">
        <w:trPr>
          <w:trHeight w:val="249"/>
        </w:trPr>
        <w:tc>
          <w:tcPr>
            <w:tcW w:w="3918"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p w14:paraId="13C4287A" w14:textId="77777777" w:rsidR="004E2325" w:rsidRPr="00A81C89" w:rsidRDefault="004E2325" w:rsidP="004E2325">
            <w:pPr>
              <w:spacing w:after="200" w:line="276" w:lineRule="auto"/>
              <w:jc w:val="left"/>
              <w:rPr>
                <w:rFonts w:ascii="Arial" w:eastAsiaTheme="minorHAnsi" w:hAnsi="Arial" w:cs="Arial"/>
                <w:color w:val="215868"/>
                <w:lang w:eastAsia="en-US"/>
                <w:rPrChange w:id="1238"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 Travail agricole – Femmes</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67517F00" w14:textId="77777777" w:rsidR="004E2325" w:rsidRPr="00A81C89" w:rsidRDefault="004E2325" w:rsidP="004E2325">
            <w:pPr>
              <w:spacing w:after="200" w:line="259" w:lineRule="auto"/>
              <w:jc w:val="center"/>
              <w:rPr>
                <w:rFonts w:ascii="Arial" w:eastAsiaTheme="minorHAnsi" w:hAnsi="Arial" w:cs="Arial"/>
                <w:color w:val="215868"/>
                <w:lang w:eastAsia="en-US"/>
                <w:rPrChange w:id="1239"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63.3</w:t>
            </w:r>
            <w:r w:rsidRPr="00A81C89">
              <w:rPr>
                <w:rFonts w:ascii="Arial" w:hAnsi="Arial" w:cs="Arial"/>
                <w:color w:val="215868"/>
                <w:vertAlign w:val="superscript"/>
              </w:rPr>
              <w:t>e</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3C82030F" w14:textId="77777777" w:rsidR="004E2325" w:rsidRPr="00A81C89" w:rsidRDefault="004E2325" w:rsidP="004E2325">
            <w:pPr>
              <w:spacing w:after="200" w:line="259" w:lineRule="auto"/>
              <w:jc w:val="center"/>
              <w:rPr>
                <w:rFonts w:ascii="Arial" w:eastAsiaTheme="minorHAnsi" w:hAnsi="Arial" w:cs="Arial"/>
                <w:color w:val="215868"/>
                <w:lang w:eastAsia="en-US"/>
                <w:rPrChange w:id="1240"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65.0</w:t>
            </w:r>
            <w:r w:rsidRPr="00A81C89">
              <w:rPr>
                <w:rFonts w:ascii="Arial" w:hAnsi="Arial" w:cs="Arial"/>
                <w:color w:val="215868"/>
                <w:vertAlign w:val="superscript"/>
              </w:rPr>
              <w:t>f</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62BC2B0B" w14:textId="77777777" w:rsidR="004E2325" w:rsidRPr="00A81C89" w:rsidRDefault="004E2325" w:rsidP="004E2325">
            <w:pPr>
              <w:spacing w:after="200" w:line="259" w:lineRule="auto"/>
              <w:jc w:val="center"/>
              <w:rPr>
                <w:rFonts w:ascii="Arial" w:eastAsiaTheme="minorHAnsi" w:hAnsi="Arial" w:cs="Arial"/>
                <w:color w:val="215868"/>
                <w:lang w:eastAsia="en-US"/>
                <w:rPrChange w:id="1241"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6.0</w:t>
            </w:r>
            <w:r w:rsidRPr="00A81C89">
              <w:rPr>
                <w:rFonts w:ascii="Arial" w:hAnsi="Arial" w:cs="Arial"/>
                <w:color w:val="215868"/>
                <w:vertAlign w:val="superscript"/>
              </w:rPr>
              <w:t>g</w:t>
            </w:r>
          </w:p>
        </w:tc>
        <w:tc>
          <w:tcPr>
            <w:tcW w:w="1235"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67CC219B" w14:textId="77777777" w:rsidR="004E2325" w:rsidRPr="00A81C89" w:rsidRDefault="004E2325" w:rsidP="004E2325">
            <w:pPr>
              <w:spacing w:after="200" w:line="259" w:lineRule="auto"/>
              <w:jc w:val="center"/>
              <w:rPr>
                <w:rFonts w:ascii="Arial" w:eastAsiaTheme="minorHAnsi" w:hAnsi="Arial" w:cs="Arial"/>
                <w:color w:val="215868"/>
                <w:lang w:eastAsia="en-US"/>
                <w:rPrChange w:id="1242"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w:t>
            </w:r>
          </w:p>
        </w:tc>
      </w:tr>
      <w:tr w:rsidR="004E2325" w:rsidRPr="00A81C89" w14:paraId="6576BD1D" w14:textId="77777777" w:rsidTr="00D904A0">
        <w:trPr>
          <w:trHeight w:val="253"/>
        </w:trPr>
        <w:tc>
          <w:tcPr>
            <w:tcW w:w="3918"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p w14:paraId="27B40EDB" w14:textId="77777777" w:rsidR="004E2325" w:rsidRPr="00A81C89" w:rsidRDefault="004E2325" w:rsidP="004E2325">
            <w:pPr>
              <w:spacing w:after="200" w:line="276" w:lineRule="auto"/>
              <w:jc w:val="left"/>
              <w:rPr>
                <w:rFonts w:ascii="Arial" w:eastAsiaTheme="minorHAnsi" w:hAnsi="Arial" w:cs="Arial"/>
                <w:color w:val="215868"/>
                <w:lang w:eastAsia="en-US"/>
                <w:rPrChange w:id="1243"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 Travail agricole – Hommes</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41AA9D48" w14:textId="77777777" w:rsidR="004E2325" w:rsidRPr="00A81C89" w:rsidRDefault="004E2325" w:rsidP="004E2325">
            <w:pPr>
              <w:spacing w:after="200" w:line="259" w:lineRule="auto"/>
              <w:jc w:val="center"/>
              <w:rPr>
                <w:rFonts w:ascii="Arial" w:eastAsiaTheme="minorHAnsi" w:hAnsi="Arial" w:cs="Arial"/>
                <w:color w:val="215868"/>
                <w:lang w:eastAsia="en-US"/>
                <w:rPrChange w:id="1244"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52.6</w:t>
            </w:r>
            <w:r w:rsidRPr="00A81C89">
              <w:rPr>
                <w:rFonts w:ascii="Arial" w:hAnsi="Arial" w:cs="Arial"/>
                <w:color w:val="215868"/>
                <w:vertAlign w:val="superscript"/>
              </w:rPr>
              <w:t>e</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4960B610" w14:textId="77777777" w:rsidR="004E2325" w:rsidRPr="00A81C89" w:rsidRDefault="004E2325" w:rsidP="004E2325">
            <w:pPr>
              <w:spacing w:after="200" w:line="259" w:lineRule="auto"/>
              <w:jc w:val="center"/>
              <w:rPr>
                <w:rFonts w:ascii="Arial" w:eastAsiaTheme="minorHAnsi" w:hAnsi="Arial" w:cs="Arial"/>
                <w:color w:val="215868"/>
                <w:lang w:eastAsia="en-US"/>
                <w:rPrChange w:id="1245"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71.0</w:t>
            </w:r>
            <w:r w:rsidRPr="00A81C89">
              <w:rPr>
                <w:rFonts w:ascii="Arial" w:hAnsi="Arial" w:cs="Arial"/>
                <w:color w:val="215868"/>
                <w:vertAlign w:val="superscript"/>
              </w:rPr>
              <w:t>f</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1E3554AA" w14:textId="77777777" w:rsidR="004E2325" w:rsidRPr="00A81C89" w:rsidRDefault="004E2325" w:rsidP="004E2325">
            <w:pPr>
              <w:spacing w:after="200" w:line="259" w:lineRule="auto"/>
              <w:jc w:val="center"/>
              <w:rPr>
                <w:rFonts w:ascii="Arial" w:eastAsiaTheme="minorHAnsi" w:hAnsi="Arial" w:cs="Arial"/>
                <w:color w:val="215868"/>
                <w:lang w:eastAsia="en-US"/>
                <w:rPrChange w:id="1246"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8.0</w:t>
            </w:r>
            <w:r w:rsidRPr="00A81C89">
              <w:rPr>
                <w:rFonts w:ascii="Arial" w:hAnsi="Arial" w:cs="Arial"/>
                <w:color w:val="215868"/>
                <w:vertAlign w:val="superscript"/>
              </w:rPr>
              <w:t>g</w:t>
            </w:r>
          </w:p>
        </w:tc>
        <w:tc>
          <w:tcPr>
            <w:tcW w:w="1235"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7EFDB0DB" w14:textId="77777777" w:rsidR="004E2325" w:rsidRPr="00A81C89" w:rsidRDefault="004E2325" w:rsidP="004E2325">
            <w:pPr>
              <w:spacing w:after="200" w:line="259" w:lineRule="auto"/>
              <w:jc w:val="center"/>
              <w:rPr>
                <w:rFonts w:ascii="Arial" w:eastAsiaTheme="minorHAnsi" w:hAnsi="Arial" w:cs="Arial"/>
                <w:color w:val="215868"/>
                <w:lang w:eastAsia="en-US"/>
                <w:rPrChange w:id="1247"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w:t>
            </w:r>
          </w:p>
        </w:tc>
      </w:tr>
      <w:tr w:rsidR="004E2325" w:rsidRPr="00A81C89" w14:paraId="19891D9F" w14:textId="77777777" w:rsidTr="00D904A0">
        <w:trPr>
          <w:trHeight w:val="257"/>
        </w:trPr>
        <w:tc>
          <w:tcPr>
            <w:tcW w:w="3918"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p w14:paraId="1741EF9C" w14:textId="77777777" w:rsidR="004E2325" w:rsidRPr="00A81C89" w:rsidRDefault="004E2325" w:rsidP="004E2325">
            <w:pPr>
              <w:spacing w:after="200" w:line="276" w:lineRule="auto"/>
              <w:jc w:val="left"/>
              <w:rPr>
                <w:rFonts w:ascii="Arial" w:eastAsiaTheme="minorHAnsi" w:hAnsi="Arial" w:cs="Arial"/>
                <w:color w:val="215868"/>
                <w:lang w:eastAsia="en-US"/>
                <w:rPrChange w:id="1248"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 Travail non agricole – Femmes</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5791E0A1" w14:textId="77777777" w:rsidR="004E2325" w:rsidRPr="00A81C89" w:rsidRDefault="004E2325" w:rsidP="004E2325">
            <w:pPr>
              <w:spacing w:after="200" w:line="259" w:lineRule="auto"/>
              <w:jc w:val="center"/>
              <w:rPr>
                <w:rFonts w:ascii="Arial" w:eastAsiaTheme="minorHAnsi" w:hAnsi="Arial" w:cs="Arial"/>
                <w:color w:val="215868"/>
                <w:lang w:eastAsia="en-US"/>
                <w:rPrChange w:id="1249"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19.5</w:t>
            </w:r>
            <w:r w:rsidRPr="00A81C89">
              <w:rPr>
                <w:rFonts w:ascii="Arial" w:hAnsi="Arial" w:cs="Arial"/>
                <w:color w:val="215868"/>
                <w:vertAlign w:val="superscript"/>
              </w:rPr>
              <w:t>h</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126359BB" w14:textId="77777777" w:rsidR="004E2325" w:rsidRPr="00A81C89" w:rsidRDefault="004E2325" w:rsidP="004E2325">
            <w:pPr>
              <w:spacing w:after="200" w:line="259" w:lineRule="auto"/>
              <w:jc w:val="center"/>
              <w:rPr>
                <w:rFonts w:ascii="Arial" w:eastAsiaTheme="minorHAnsi" w:hAnsi="Arial" w:cs="Arial"/>
                <w:color w:val="215868"/>
                <w:lang w:eastAsia="en-US"/>
                <w:rPrChange w:id="1250"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38.0</w:t>
            </w:r>
            <w:r w:rsidRPr="00A81C89">
              <w:rPr>
                <w:rFonts w:ascii="Arial" w:hAnsi="Arial" w:cs="Arial"/>
                <w:color w:val="215868"/>
                <w:vertAlign w:val="superscript"/>
              </w:rPr>
              <w:t>i</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08761B3A" w14:textId="77777777" w:rsidR="004E2325" w:rsidRPr="00A81C89" w:rsidRDefault="004E2325" w:rsidP="004E2325">
            <w:pPr>
              <w:spacing w:after="200" w:line="259" w:lineRule="auto"/>
              <w:jc w:val="center"/>
              <w:rPr>
                <w:rFonts w:ascii="Arial" w:eastAsiaTheme="minorHAnsi" w:hAnsi="Arial" w:cs="Arial"/>
                <w:color w:val="215868"/>
                <w:lang w:eastAsia="en-US"/>
                <w:rPrChange w:id="1251"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w:t>
            </w:r>
          </w:p>
        </w:tc>
        <w:tc>
          <w:tcPr>
            <w:tcW w:w="1235"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35FF2DB4" w14:textId="77777777" w:rsidR="004E2325" w:rsidRPr="00A81C89" w:rsidRDefault="004E2325" w:rsidP="004E2325">
            <w:pPr>
              <w:spacing w:after="200" w:line="259" w:lineRule="auto"/>
              <w:jc w:val="center"/>
              <w:rPr>
                <w:rFonts w:ascii="Arial" w:eastAsiaTheme="minorHAnsi" w:hAnsi="Arial" w:cs="Arial"/>
                <w:color w:val="215868"/>
                <w:lang w:eastAsia="en-US"/>
                <w:rPrChange w:id="1252"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w:t>
            </w:r>
          </w:p>
        </w:tc>
      </w:tr>
      <w:tr w:rsidR="004E2325" w:rsidRPr="00A81C89" w14:paraId="465E5A8E" w14:textId="77777777" w:rsidTr="00D904A0">
        <w:trPr>
          <w:trHeight w:val="184"/>
        </w:trPr>
        <w:tc>
          <w:tcPr>
            <w:tcW w:w="3918"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p w14:paraId="2A664B3E" w14:textId="77777777" w:rsidR="004E2325" w:rsidRPr="00A81C89" w:rsidRDefault="004E2325" w:rsidP="004E2325">
            <w:pPr>
              <w:spacing w:after="200" w:line="276" w:lineRule="auto"/>
              <w:jc w:val="left"/>
              <w:rPr>
                <w:rFonts w:ascii="Arial" w:eastAsiaTheme="minorHAnsi" w:hAnsi="Arial" w:cs="Arial"/>
                <w:color w:val="215868"/>
                <w:lang w:eastAsia="en-US"/>
                <w:rPrChange w:id="1253"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 Travail formel - Femmes</w:t>
            </w:r>
          </w:p>
        </w:tc>
        <w:tc>
          <w:tcPr>
            <w:tcW w:w="1134" w:type="dxa"/>
            <w:tcBorders>
              <w:top w:val="single" w:sz="12" w:space="0" w:color="215868" w:themeColor="accent5" w:themeShade="80"/>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p w14:paraId="316152F4" w14:textId="77777777" w:rsidR="004E2325" w:rsidRPr="00A81C89" w:rsidRDefault="004E2325" w:rsidP="004E2325">
            <w:pPr>
              <w:spacing w:after="200" w:line="259" w:lineRule="auto"/>
              <w:jc w:val="center"/>
              <w:rPr>
                <w:rFonts w:ascii="Arial" w:eastAsiaTheme="minorHAnsi" w:hAnsi="Arial" w:cs="Arial"/>
                <w:color w:val="215868"/>
                <w:lang w:eastAsia="en-US"/>
                <w:rPrChange w:id="1254"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17.0</w:t>
            </w:r>
            <w:r w:rsidRPr="00A81C89">
              <w:rPr>
                <w:rFonts w:ascii="Arial" w:hAnsi="Arial" w:cs="Arial"/>
                <w:color w:val="215868"/>
                <w:vertAlign w:val="superscript"/>
              </w:rPr>
              <w:t>a</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7DB834C7" w14:textId="77777777" w:rsidR="004E2325" w:rsidRPr="00A81C89" w:rsidRDefault="004E2325" w:rsidP="004E2325">
            <w:pPr>
              <w:spacing w:after="200" w:line="259" w:lineRule="auto"/>
              <w:jc w:val="center"/>
              <w:rPr>
                <w:rFonts w:ascii="Arial" w:eastAsiaTheme="minorHAnsi" w:hAnsi="Arial" w:cs="Arial"/>
                <w:color w:val="215868"/>
                <w:lang w:eastAsia="en-US"/>
                <w:rPrChange w:id="1255"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1ECDA3D7" w14:textId="77777777" w:rsidR="004E2325" w:rsidRPr="00A81C89" w:rsidRDefault="004E2325" w:rsidP="004E2325">
            <w:pPr>
              <w:spacing w:after="200" w:line="259" w:lineRule="auto"/>
              <w:jc w:val="center"/>
              <w:rPr>
                <w:rFonts w:ascii="Arial" w:eastAsiaTheme="minorHAnsi" w:hAnsi="Arial" w:cs="Arial"/>
                <w:color w:val="215868"/>
                <w:lang w:eastAsia="en-US"/>
                <w:rPrChange w:id="1256"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w:t>
            </w:r>
          </w:p>
        </w:tc>
        <w:tc>
          <w:tcPr>
            <w:tcW w:w="1235"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52133829" w14:textId="77777777" w:rsidR="004E2325" w:rsidRPr="00A81C89" w:rsidRDefault="004E2325" w:rsidP="004E2325">
            <w:pPr>
              <w:spacing w:after="200" w:line="259" w:lineRule="auto"/>
              <w:jc w:val="center"/>
              <w:rPr>
                <w:rFonts w:ascii="Arial" w:eastAsiaTheme="minorHAnsi" w:hAnsi="Arial" w:cs="Arial"/>
                <w:color w:val="215868"/>
                <w:lang w:eastAsia="en-US"/>
                <w:rPrChange w:id="1257"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w:t>
            </w:r>
          </w:p>
        </w:tc>
      </w:tr>
      <w:tr w:rsidR="004E2325" w:rsidRPr="00A81C89" w14:paraId="1650887C" w14:textId="77777777" w:rsidTr="00D904A0">
        <w:trPr>
          <w:trHeight w:val="175"/>
        </w:trPr>
        <w:tc>
          <w:tcPr>
            <w:tcW w:w="3918" w:type="dxa"/>
            <w:tcBorders>
              <w:top w:val="single" w:sz="12" w:space="0" w:color="215868"/>
              <w:left w:val="single" w:sz="12" w:space="0" w:color="215868" w:themeColor="accent5" w:themeShade="80"/>
              <w:bottom w:val="single" w:sz="4" w:space="0" w:color="auto"/>
              <w:right w:val="single" w:sz="12" w:space="0" w:color="215868" w:themeColor="accent5" w:themeShade="80"/>
            </w:tcBorders>
            <w:shd w:val="clear" w:color="auto" w:fill="DAEEF3" w:themeFill="accent5" w:themeFillTint="33"/>
            <w:vAlign w:val="center"/>
            <w:hideMark/>
          </w:tcPr>
          <w:p w14:paraId="2CC4D560" w14:textId="77777777" w:rsidR="004E2325" w:rsidRPr="00A81C89" w:rsidRDefault="004E2325" w:rsidP="004E2325">
            <w:pPr>
              <w:spacing w:after="200" w:line="276" w:lineRule="auto"/>
              <w:jc w:val="left"/>
              <w:rPr>
                <w:rFonts w:ascii="Arial" w:eastAsiaTheme="minorHAnsi" w:hAnsi="Arial" w:cs="Arial"/>
                <w:color w:val="215868"/>
                <w:lang w:eastAsia="en-US"/>
                <w:rPrChange w:id="1258"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 Travail formel – Hommes</w:t>
            </w:r>
          </w:p>
        </w:tc>
        <w:tc>
          <w:tcPr>
            <w:tcW w:w="1134" w:type="dxa"/>
            <w:tcBorders>
              <w:top w:val="single" w:sz="12" w:space="0" w:color="215868"/>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p w14:paraId="163A8AE9" w14:textId="77777777" w:rsidR="004E2325" w:rsidRPr="00A81C89" w:rsidRDefault="004E2325" w:rsidP="004E2325">
            <w:pPr>
              <w:spacing w:after="200" w:line="259" w:lineRule="auto"/>
              <w:jc w:val="center"/>
              <w:rPr>
                <w:rFonts w:ascii="Arial" w:eastAsiaTheme="minorHAnsi" w:hAnsi="Arial" w:cs="Arial"/>
                <w:color w:val="215868"/>
                <w:lang w:eastAsia="en-US"/>
                <w:rPrChange w:id="1259"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39.7</w:t>
            </w:r>
            <w:r w:rsidRPr="00A81C89">
              <w:rPr>
                <w:rFonts w:ascii="Arial" w:hAnsi="Arial" w:cs="Arial"/>
                <w:color w:val="215868"/>
                <w:vertAlign w:val="superscript"/>
              </w:rPr>
              <w:t>a</w:t>
            </w:r>
          </w:p>
        </w:tc>
        <w:tc>
          <w:tcPr>
            <w:tcW w:w="1417" w:type="dxa"/>
            <w:tcBorders>
              <w:top w:val="single" w:sz="12" w:space="0" w:color="215868" w:themeColor="accent5" w:themeShade="80"/>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p w14:paraId="5EEFC79D" w14:textId="77777777" w:rsidR="004E2325" w:rsidRPr="00A81C89" w:rsidRDefault="004E2325" w:rsidP="004E2325">
            <w:pPr>
              <w:spacing w:after="200" w:line="259" w:lineRule="auto"/>
              <w:jc w:val="center"/>
              <w:rPr>
                <w:rFonts w:ascii="Arial" w:eastAsiaTheme="minorHAnsi" w:hAnsi="Arial" w:cs="Arial"/>
                <w:color w:val="215868"/>
                <w:lang w:eastAsia="en-US"/>
                <w:rPrChange w:id="1260"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w:t>
            </w:r>
          </w:p>
        </w:tc>
        <w:tc>
          <w:tcPr>
            <w:tcW w:w="1134" w:type="dxa"/>
            <w:tcBorders>
              <w:top w:val="single" w:sz="12" w:space="0" w:color="215868" w:themeColor="accent5" w:themeShade="80"/>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p w14:paraId="2FC9AA01" w14:textId="77777777" w:rsidR="004E2325" w:rsidRPr="00A81C89" w:rsidRDefault="004E2325" w:rsidP="004E2325">
            <w:pPr>
              <w:spacing w:after="200" w:line="259" w:lineRule="auto"/>
              <w:jc w:val="center"/>
              <w:rPr>
                <w:rFonts w:ascii="Arial" w:eastAsiaTheme="minorHAnsi" w:hAnsi="Arial" w:cs="Arial"/>
                <w:color w:val="215868"/>
                <w:lang w:eastAsia="en-US"/>
                <w:rPrChange w:id="1261"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w:t>
            </w:r>
          </w:p>
        </w:tc>
        <w:tc>
          <w:tcPr>
            <w:tcW w:w="1235" w:type="dxa"/>
            <w:tcBorders>
              <w:top w:val="single" w:sz="12" w:space="0" w:color="215868" w:themeColor="accent5" w:themeShade="80"/>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p w14:paraId="668BA547" w14:textId="77777777" w:rsidR="004E2325" w:rsidRPr="00A81C89" w:rsidRDefault="004E2325" w:rsidP="004E2325">
            <w:pPr>
              <w:spacing w:after="200" w:line="259" w:lineRule="auto"/>
              <w:jc w:val="center"/>
              <w:rPr>
                <w:rFonts w:ascii="Arial" w:eastAsiaTheme="minorHAnsi" w:hAnsi="Arial" w:cs="Arial"/>
                <w:color w:val="215868"/>
                <w:lang w:eastAsia="en-US"/>
                <w:rPrChange w:id="1262"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w:t>
            </w:r>
          </w:p>
        </w:tc>
      </w:tr>
      <w:tr w:rsidR="004E2325" w:rsidRPr="00A81C89" w14:paraId="24B26B6E" w14:textId="77777777" w:rsidTr="00D904A0">
        <w:trPr>
          <w:trHeight w:val="114"/>
        </w:trPr>
        <w:tc>
          <w:tcPr>
            <w:tcW w:w="3918"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p w14:paraId="2A90C1E8" w14:textId="77777777" w:rsidR="004E2325" w:rsidRPr="00A81C89" w:rsidRDefault="004E2325" w:rsidP="004E2325">
            <w:pPr>
              <w:spacing w:after="200" w:line="276" w:lineRule="auto"/>
              <w:jc w:val="left"/>
              <w:rPr>
                <w:rFonts w:ascii="Arial" w:eastAsiaTheme="minorHAnsi" w:hAnsi="Arial" w:cs="Arial"/>
                <w:color w:val="215868"/>
                <w:lang w:eastAsia="en-US"/>
                <w:rPrChange w:id="1263"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 Adultes alphabétisés – Femmes</w:t>
            </w:r>
          </w:p>
        </w:tc>
        <w:tc>
          <w:tcPr>
            <w:tcW w:w="1134" w:type="dxa"/>
            <w:tcBorders>
              <w:top w:val="single" w:sz="12" w:space="0" w:color="1C4655"/>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p w14:paraId="0E6BB85A" w14:textId="77777777" w:rsidR="004E2325" w:rsidRPr="00A81C89" w:rsidRDefault="004E2325" w:rsidP="004E2325">
            <w:pPr>
              <w:spacing w:after="200" w:line="259" w:lineRule="auto"/>
              <w:jc w:val="center"/>
              <w:rPr>
                <w:rFonts w:ascii="Arial" w:eastAsiaTheme="minorHAnsi" w:hAnsi="Arial" w:cs="Arial"/>
                <w:color w:val="215868"/>
                <w:lang w:eastAsia="en-US"/>
                <w:rPrChange w:id="1264"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77.6</w:t>
            </w:r>
            <w:r w:rsidRPr="00A81C89">
              <w:rPr>
                <w:rFonts w:ascii="Arial" w:hAnsi="Arial" w:cs="Arial"/>
                <w:color w:val="215868"/>
                <w:vertAlign w:val="superscript"/>
              </w:rPr>
              <w:t>e</w:t>
            </w:r>
          </w:p>
        </w:tc>
        <w:tc>
          <w:tcPr>
            <w:tcW w:w="1417" w:type="dxa"/>
            <w:tcBorders>
              <w:top w:val="single" w:sz="12" w:space="0" w:color="1C4655"/>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p w14:paraId="558C0AB8" w14:textId="77777777" w:rsidR="004E2325" w:rsidRPr="00A81C89" w:rsidRDefault="004E2325" w:rsidP="004E2325">
            <w:pPr>
              <w:spacing w:after="200" w:line="259" w:lineRule="auto"/>
              <w:jc w:val="center"/>
              <w:rPr>
                <w:rFonts w:ascii="Arial" w:eastAsiaTheme="minorHAnsi" w:hAnsi="Arial" w:cs="Arial"/>
                <w:color w:val="215868"/>
                <w:lang w:eastAsia="en-US"/>
                <w:rPrChange w:id="1265"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68.0</w:t>
            </w:r>
            <w:r w:rsidRPr="00A81C89">
              <w:rPr>
                <w:rFonts w:ascii="Arial" w:hAnsi="Arial" w:cs="Arial"/>
                <w:color w:val="215868"/>
                <w:vertAlign w:val="superscript"/>
              </w:rPr>
              <w:t>j</w:t>
            </w:r>
          </w:p>
        </w:tc>
        <w:tc>
          <w:tcPr>
            <w:tcW w:w="1134" w:type="dxa"/>
            <w:tcBorders>
              <w:top w:val="single" w:sz="12" w:space="0" w:color="1C4655"/>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p w14:paraId="78840D42" w14:textId="77777777" w:rsidR="004E2325" w:rsidRPr="00A81C89" w:rsidRDefault="004E2325" w:rsidP="004E2325">
            <w:pPr>
              <w:spacing w:after="200" w:line="259" w:lineRule="auto"/>
              <w:jc w:val="center"/>
              <w:rPr>
                <w:rFonts w:ascii="Arial" w:eastAsiaTheme="minorHAnsi" w:hAnsi="Arial" w:cs="Arial"/>
                <w:color w:val="215868"/>
                <w:lang w:eastAsia="en-US"/>
                <w:rPrChange w:id="1266"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91.0</w:t>
            </w:r>
            <w:r w:rsidRPr="00A81C89">
              <w:rPr>
                <w:rFonts w:ascii="Arial" w:hAnsi="Arial" w:cs="Arial"/>
                <w:color w:val="215868"/>
                <w:vertAlign w:val="superscript"/>
              </w:rPr>
              <w:t>j</w:t>
            </w:r>
          </w:p>
        </w:tc>
        <w:tc>
          <w:tcPr>
            <w:tcW w:w="1235" w:type="dxa"/>
            <w:tcBorders>
              <w:top w:val="single" w:sz="12" w:space="0" w:color="1C4655"/>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p w14:paraId="7CFD83B3" w14:textId="77777777" w:rsidR="004E2325" w:rsidRPr="00A81C89" w:rsidRDefault="004E2325" w:rsidP="004E2325">
            <w:pPr>
              <w:spacing w:after="200" w:line="259" w:lineRule="auto"/>
              <w:jc w:val="center"/>
              <w:rPr>
                <w:rFonts w:ascii="Arial" w:eastAsiaTheme="minorHAnsi" w:hAnsi="Arial" w:cs="Arial"/>
                <w:color w:val="215868"/>
                <w:lang w:eastAsia="en-US"/>
                <w:rPrChange w:id="1267"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94.0</w:t>
            </w:r>
            <w:r w:rsidRPr="008B65BF">
              <w:rPr>
                <w:rFonts w:ascii="Arial" w:hAnsi="Arial" w:cs="Arial"/>
                <w:color w:val="215868"/>
                <w:vertAlign w:val="superscript"/>
              </w:rPr>
              <w:t>j</w:t>
            </w:r>
          </w:p>
        </w:tc>
      </w:tr>
      <w:tr w:rsidR="004E2325" w:rsidRPr="00A81C89" w14:paraId="6C813DCA" w14:textId="77777777" w:rsidTr="00D904A0">
        <w:trPr>
          <w:trHeight w:val="118"/>
        </w:trPr>
        <w:tc>
          <w:tcPr>
            <w:tcW w:w="3918" w:type="dxa"/>
            <w:tcBorders>
              <w:top w:val="single" w:sz="12" w:space="0" w:color="215868"/>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6BD0291C" w14:textId="77777777" w:rsidR="004E2325" w:rsidRPr="00A81C89" w:rsidRDefault="004E2325" w:rsidP="004E2325">
            <w:pPr>
              <w:spacing w:after="200" w:line="276" w:lineRule="auto"/>
              <w:jc w:val="left"/>
              <w:rPr>
                <w:rFonts w:ascii="Arial" w:eastAsiaTheme="minorHAnsi" w:hAnsi="Arial" w:cs="Arial"/>
                <w:color w:val="215868"/>
                <w:lang w:eastAsia="en-US"/>
                <w:rPrChange w:id="1268"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 Adultes alphabétisés - Hommes</w:t>
            </w:r>
          </w:p>
        </w:tc>
        <w:tc>
          <w:tcPr>
            <w:tcW w:w="1134" w:type="dxa"/>
            <w:tcBorders>
              <w:top w:val="single" w:sz="12" w:space="0" w:color="1C4655"/>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2BC60252" w14:textId="77777777" w:rsidR="004E2325" w:rsidRPr="00A81C89" w:rsidRDefault="004E2325" w:rsidP="004E2325">
            <w:pPr>
              <w:spacing w:after="200" w:line="259" w:lineRule="auto"/>
              <w:jc w:val="center"/>
              <w:rPr>
                <w:rFonts w:ascii="Arial" w:eastAsiaTheme="minorHAnsi" w:hAnsi="Arial" w:cs="Arial"/>
                <w:color w:val="215868"/>
                <w:lang w:eastAsia="en-US"/>
                <w:rPrChange w:id="1269"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84.0</w:t>
            </w:r>
            <w:r w:rsidRPr="00A81C89">
              <w:rPr>
                <w:rFonts w:ascii="Arial" w:hAnsi="Arial" w:cs="Arial"/>
                <w:color w:val="215868"/>
                <w:vertAlign w:val="superscript"/>
              </w:rPr>
              <w:t>e</w:t>
            </w:r>
          </w:p>
        </w:tc>
        <w:tc>
          <w:tcPr>
            <w:tcW w:w="1417" w:type="dxa"/>
            <w:tcBorders>
              <w:top w:val="single" w:sz="12" w:space="0" w:color="1C4655"/>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6653D409" w14:textId="77777777" w:rsidR="004E2325" w:rsidRPr="00A81C89" w:rsidRDefault="004E2325" w:rsidP="004E2325">
            <w:pPr>
              <w:spacing w:after="200" w:line="259" w:lineRule="auto"/>
              <w:jc w:val="center"/>
              <w:rPr>
                <w:rFonts w:ascii="Arial" w:eastAsiaTheme="minorHAnsi" w:hAnsi="Arial" w:cs="Arial"/>
                <w:color w:val="215868"/>
                <w:lang w:eastAsia="en-US"/>
                <w:rPrChange w:id="1270"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75.0</w:t>
            </w:r>
            <w:r w:rsidRPr="00A81C89">
              <w:rPr>
                <w:rFonts w:ascii="Arial" w:hAnsi="Arial" w:cs="Arial"/>
                <w:color w:val="215868"/>
                <w:vertAlign w:val="superscript"/>
              </w:rPr>
              <w:t>k</w:t>
            </w:r>
          </w:p>
        </w:tc>
        <w:tc>
          <w:tcPr>
            <w:tcW w:w="1134" w:type="dxa"/>
            <w:tcBorders>
              <w:top w:val="single" w:sz="12" w:space="0" w:color="1C4655"/>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38FA4BB7" w14:textId="77777777" w:rsidR="004E2325" w:rsidRPr="00A81C89" w:rsidRDefault="004E2325" w:rsidP="004E2325">
            <w:pPr>
              <w:spacing w:after="200" w:line="259" w:lineRule="auto"/>
              <w:jc w:val="center"/>
              <w:rPr>
                <w:rFonts w:ascii="Arial" w:eastAsiaTheme="minorHAnsi" w:hAnsi="Arial" w:cs="Arial"/>
                <w:color w:val="215868"/>
                <w:lang w:eastAsia="en-US"/>
                <w:rPrChange w:id="1271"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95.0</w:t>
            </w:r>
            <w:r w:rsidRPr="00A81C89">
              <w:rPr>
                <w:rFonts w:ascii="Arial" w:hAnsi="Arial" w:cs="Arial"/>
                <w:color w:val="215868"/>
                <w:vertAlign w:val="superscript"/>
              </w:rPr>
              <w:t>k</w:t>
            </w:r>
          </w:p>
        </w:tc>
        <w:tc>
          <w:tcPr>
            <w:tcW w:w="1235" w:type="dxa"/>
            <w:tcBorders>
              <w:top w:val="single" w:sz="12" w:space="0" w:color="1C4655"/>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75377B47" w14:textId="77777777" w:rsidR="004E2325" w:rsidRPr="00A81C89" w:rsidRDefault="004E2325" w:rsidP="004E2325">
            <w:pPr>
              <w:spacing w:after="200" w:line="259" w:lineRule="auto"/>
              <w:jc w:val="center"/>
              <w:rPr>
                <w:rFonts w:ascii="Arial" w:eastAsiaTheme="minorHAnsi" w:hAnsi="Arial" w:cs="Arial"/>
                <w:color w:val="215868"/>
                <w:lang w:eastAsia="en-US"/>
                <w:rPrChange w:id="1272" w:author="Debasruti Boral" w:date="2019-12-03T20:54:00Z">
                  <w:rPr>
                    <w:rFonts w:ascii="Arial" w:eastAsiaTheme="minorHAnsi" w:hAnsi="Arial" w:cs="Arial"/>
                    <w:color w:val="215868"/>
                    <w:sz w:val="22"/>
                    <w:szCs w:val="22"/>
                    <w:lang w:eastAsia="en-US"/>
                  </w:rPr>
                </w:rPrChange>
              </w:rPr>
            </w:pPr>
            <w:r w:rsidRPr="00A81C89">
              <w:rPr>
                <w:rFonts w:ascii="Arial" w:hAnsi="Arial" w:cs="Arial"/>
                <w:color w:val="215868"/>
              </w:rPr>
              <w:t>93.0</w:t>
            </w:r>
            <w:r w:rsidRPr="008B65BF">
              <w:rPr>
                <w:rFonts w:ascii="Arial" w:hAnsi="Arial" w:cs="Arial"/>
                <w:color w:val="215868"/>
                <w:vertAlign w:val="superscript"/>
              </w:rPr>
              <w:t>k</w:t>
            </w:r>
          </w:p>
        </w:tc>
      </w:tr>
      <w:tr w:rsidR="004E2325" w:rsidRPr="00A81C89" w14:paraId="52527679" w14:textId="77777777" w:rsidTr="00D904A0">
        <w:trPr>
          <w:trHeight w:val="681"/>
        </w:trPr>
        <w:tc>
          <w:tcPr>
            <w:tcW w:w="8838" w:type="dxa"/>
            <w:gridSpan w:val="5"/>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tcPr>
          <w:p w14:paraId="010EEB1C" w14:textId="6CB35E5E" w:rsidR="004E2325" w:rsidRPr="00A81C89" w:rsidRDefault="004E2325" w:rsidP="004E2325">
            <w:pPr>
              <w:spacing w:after="160" w:line="259" w:lineRule="auto"/>
              <w:ind w:left="360" w:hanging="360"/>
              <w:jc w:val="left"/>
              <w:rPr>
                <w:rFonts w:ascii="Arial" w:eastAsia="Cambria" w:hAnsi="Arial" w:cs="Arial"/>
                <w:b/>
                <w:color w:val="215868" w:themeColor="accent5" w:themeShade="80"/>
                <w:lang w:eastAsia="en-US"/>
                <w:rPrChange w:id="1273" w:author="Debasruti Boral" w:date="2019-12-03T20:54:00Z">
                  <w:rPr>
                    <w:rFonts w:ascii="Arial" w:eastAsia="Cambria" w:hAnsi="Arial" w:cs="Arial"/>
                    <w:b/>
                    <w:color w:val="215868" w:themeColor="accent5" w:themeShade="80"/>
                    <w:sz w:val="22"/>
                    <w:szCs w:val="22"/>
                    <w:lang w:eastAsia="en-US"/>
                  </w:rPr>
                </w:rPrChange>
              </w:rPr>
            </w:pPr>
            <w:r w:rsidRPr="00A81C89">
              <w:rPr>
                <w:rFonts w:ascii="Arial" w:eastAsia="Cambria" w:hAnsi="Arial" w:cs="Arial"/>
                <w:b/>
                <w:color w:val="215868" w:themeColor="accent5" w:themeShade="80"/>
              </w:rPr>
              <w:t>NOTE:</w:t>
            </w:r>
          </w:p>
          <w:p w14:paraId="345E4912" w14:textId="77777777" w:rsidR="004E2325" w:rsidRPr="00A81C89" w:rsidRDefault="004E2325" w:rsidP="004E2325">
            <w:pPr>
              <w:spacing w:after="160" w:line="259" w:lineRule="auto"/>
              <w:jc w:val="left"/>
              <w:rPr>
                <w:rFonts w:ascii="Arial" w:eastAsiaTheme="minorHAnsi" w:hAnsi="Arial" w:cs="Arial"/>
                <w:color w:val="215868" w:themeColor="accent5" w:themeShade="80"/>
                <w:lang w:eastAsia="en-US"/>
              </w:rPr>
            </w:pPr>
            <w:r w:rsidRPr="00A81C89">
              <w:rPr>
                <w:rFonts w:ascii="Arial" w:eastAsia="Cambria" w:hAnsi="Arial" w:cs="Arial"/>
                <w:color w:val="215868" w:themeColor="accent5" w:themeShade="80"/>
              </w:rPr>
              <w:t xml:space="preserve">TAUX D’ACTIVITE DE LA POPULATION ACTIVE : Mesure de la proportion de la population en âge de travailler d'un pays qui participe activement au marché du travail, soit en travaillant, soit en cherchant du travail ; il donne une indication de l'importance de l'offre de main-d'œuvre disponible pour produire des biens et services, relativement à la population en âge de travailler. </w:t>
            </w:r>
            <w:r w:rsidRPr="00A81C89">
              <w:rPr>
                <w:rFonts w:ascii="Arial" w:eastAsia="Cambria" w:hAnsi="Arial" w:cs="Arial"/>
                <w:color w:val="215868" w:themeColor="accent5" w:themeShade="80"/>
              </w:rPr>
              <w:lastRenderedPageBreak/>
              <w:t>La répartition de la population active par sexe et par groupe d'âge donne un profil de la répartition de l'emploi de la population active dans un pays.</w:t>
            </w:r>
            <w:r w:rsidRPr="00A81C89">
              <w:rPr>
                <w:rFonts w:ascii="Arial" w:hAnsi="Arial" w:cs="Arial"/>
                <w:color w:val="215868" w:themeColor="accent5" w:themeShade="80"/>
                <w:vertAlign w:val="superscript"/>
              </w:rPr>
              <w:t xml:space="preserve"> </w:t>
            </w:r>
            <w:r w:rsidRPr="00A81C89">
              <w:rPr>
                <w:rFonts w:ascii="Arial" w:eastAsiaTheme="minorHAnsi" w:hAnsi="Arial" w:cs="Arial"/>
                <w:color w:val="215868" w:themeColor="accent5" w:themeShade="80"/>
                <w:vertAlign w:val="superscript"/>
                <w:lang w:eastAsia="en-US"/>
              </w:rPr>
              <w:footnoteReference w:id="52"/>
            </w:r>
          </w:p>
          <w:p w14:paraId="2025FE5A" w14:textId="77777777" w:rsidR="004E2325" w:rsidRPr="00A81C89" w:rsidRDefault="004E2325" w:rsidP="004E2325">
            <w:pPr>
              <w:spacing w:after="160" w:line="259" w:lineRule="auto"/>
              <w:jc w:val="left"/>
              <w:rPr>
                <w:rFonts w:ascii="Arial" w:eastAsia="Cambria" w:hAnsi="Arial" w:cs="Arial"/>
                <w:color w:val="215868" w:themeColor="accent5" w:themeShade="80"/>
                <w:lang w:eastAsia="en-US"/>
                <w:rPrChange w:id="1280" w:author="Debasruti Boral" w:date="2019-12-03T20:54:00Z">
                  <w:rPr>
                    <w:rFonts w:ascii="Arial" w:eastAsia="Cambria" w:hAnsi="Arial" w:cs="Arial"/>
                    <w:color w:val="215868" w:themeColor="accent5" w:themeShade="80"/>
                    <w:sz w:val="22"/>
                    <w:szCs w:val="22"/>
                    <w:lang w:eastAsia="en-US"/>
                  </w:rPr>
                </w:rPrChange>
              </w:rPr>
            </w:pPr>
            <w:r w:rsidRPr="008B65BF">
              <w:rPr>
                <w:rFonts w:ascii="Arial" w:eastAsia="Cambria" w:hAnsi="Arial" w:cs="Arial"/>
                <w:color w:val="215868" w:themeColor="accent5" w:themeShade="80"/>
                <w:lang w:eastAsia="en-US"/>
              </w:rPr>
              <w:t>STATISTIQUES DU TRAVAIL VENTILÉES PAR SEXE : Ces chiffres montrent le pourcentage de main-d'œuvre féminine et masculine dans différents secteurs de l'économie - l'agriculture (qui est le secteur primaire aux Comores et à Madagascar), le secteur informel non agricole/non a</w:t>
            </w:r>
            <w:r w:rsidRPr="00A81C89">
              <w:rPr>
                <w:rFonts w:ascii="Arial" w:eastAsia="Cambria" w:hAnsi="Arial" w:cs="Arial"/>
                <w:color w:val="215868" w:themeColor="accent5" w:themeShade="80"/>
              </w:rPr>
              <w:t>gricole et le secteur formel. Il est important d'introduire l'hétérogénéité dans les statistiques du travail afin d'analyser, d'évaluer et de suivre les performances d'une économie et l'efficacité des politiques actuelles et à long terme en matière de création d'emplois.</w:t>
            </w:r>
          </w:p>
          <w:p w14:paraId="22C7FAF5" w14:textId="3FE5C602" w:rsidR="004E2325" w:rsidRPr="00A81C89" w:rsidRDefault="004E2325" w:rsidP="004E2325">
            <w:pPr>
              <w:spacing w:after="160" w:line="259" w:lineRule="auto"/>
              <w:jc w:val="left"/>
              <w:rPr>
                <w:rFonts w:ascii="Arial" w:eastAsia="Cambria" w:hAnsi="Arial" w:cs="Arial"/>
                <w:color w:val="215868" w:themeColor="accent5" w:themeShade="80"/>
                <w:lang w:eastAsia="en-US"/>
                <w:rPrChange w:id="1281" w:author="Debasruti Boral" w:date="2019-12-03T20:54:00Z">
                  <w:rPr>
                    <w:rFonts w:ascii="Arial" w:eastAsia="Cambria" w:hAnsi="Arial" w:cs="Arial"/>
                    <w:color w:val="215868" w:themeColor="accent5" w:themeShade="80"/>
                    <w:sz w:val="22"/>
                    <w:szCs w:val="22"/>
                    <w:lang w:eastAsia="en-US"/>
                  </w:rPr>
                </w:rPrChange>
              </w:rPr>
            </w:pPr>
            <w:r w:rsidRPr="00A81C89">
              <w:rPr>
                <w:rFonts w:ascii="Arial" w:eastAsia="Cambria" w:hAnsi="Arial" w:cs="Arial"/>
                <w:color w:val="215868" w:themeColor="accent5" w:themeShade="80"/>
              </w:rPr>
              <w:t>TAUX D'ALPHABÉTISATION : Selon l'ISU de l'UNESCO, le taux d'alphabétisation est le pourcentage de la population âgée de 15 ans et plus qui sait lire et écrire en comprenant un bref énoncé simple sur sa vie quotidienne. En général, la « </w:t>
            </w:r>
            <w:proofErr w:type="spellStart"/>
            <w:r w:rsidRPr="00A81C89">
              <w:rPr>
                <w:rFonts w:ascii="Arial" w:eastAsia="Cambria" w:hAnsi="Arial" w:cs="Arial"/>
                <w:color w:val="215868" w:themeColor="accent5" w:themeShade="80"/>
              </w:rPr>
              <w:t>littératie</w:t>
            </w:r>
            <w:proofErr w:type="spellEnd"/>
            <w:r w:rsidRPr="00A81C89">
              <w:rPr>
                <w:rFonts w:ascii="Arial" w:eastAsia="Cambria" w:hAnsi="Arial" w:cs="Arial"/>
                <w:color w:val="215868" w:themeColor="accent5" w:themeShade="80"/>
              </w:rPr>
              <w:t> » englobe aussi la « </w:t>
            </w:r>
            <w:proofErr w:type="spellStart"/>
            <w:r w:rsidRPr="00A81C89">
              <w:rPr>
                <w:rFonts w:ascii="Arial" w:eastAsia="Cambria" w:hAnsi="Arial" w:cs="Arial"/>
                <w:color w:val="215868" w:themeColor="accent5" w:themeShade="80"/>
              </w:rPr>
              <w:t>numéra</w:t>
            </w:r>
            <w:r w:rsidRPr="008B65BF">
              <w:rPr>
                <w:rFonts w:ascii="Arial" w:eastAsia="Cambria" w:hAnsi="Arial" w:cs="Arial"/>
                <w:color w:val="215868" w:themeColor="accent5" w:themeShade="80"/>
              </w:rPr>
              <w:t>tie</w:t>
            </w:r>
            <w:proofErr w:type="spellEnd"/>
            <w:r w:rsidRPr="008B65BF">
              <w:rPr>
                <w:rFonts w:ascii="Arial" w:eastAsia="Cambria" w:hAnsi="Arial" w:cs="Arial"/>
                <w:color w:val="215868" w:themeColor="accent5" w:themeShade="80"/>
              </w:rPr>
              <w:t> », c'est-à-dire la capacité d'effectuer des calculs arithmétiques simples.</w:t>
            </w:r>
          </w:p>
          <w:p w14:paraId="6CF34552" w14:textId="77777777" w:rsidR="004E2325" w:rsidRPr="00A81C89" w:rsidRDefault="004E2325" w:rsidP="004E2325">
            <w:pPr>
              <w:spacing w:after="200" w:line="276" w:lineRule="auto"/>
              <w:jc w:val="left"/>
              <w:rPr>
                <w:rFonts w:ascii="Arial" w:eastAsia="Times New Roman" w:hAnsi="Arial" w:cs="Arial"/>
                <w:color w:val="215868" w:themeColor="accent5" w:themeShade="80"/>
                <w:lang w:val="en-US" w:eastAsia="en-US"/>
                <w:rPrChange w:id="1282" w:author="Debasruti Boral" w:date="2019-12-03T20:54:00Z">
                  <w:rPr>
                    <w:rFonts w:ascii="Arial" w:eastAsia="Times New Roman" w:hAnsi="Arial" w:cs="Arial"/>
                    <w:color w:val="215868" w:themeColor="accent5" w:themeShade="80"/>
                    <w:sz w:val="22"/>
                    <w:szCs w:val="22"/>
                    <w:lang w:val="en-US" w:eastAsia="en-US"/>
                  </w:rPr>
                </w:rPrChange>
              </w:rPr>
            </w:pPr>
            <w:r w:rsidRPr="00A81C89">
              <w:rPr>
                <w:rFonts w:ascii="Arial" w:eastAsia="Times New Roman" w:hAnsi="Arial" w:cs="Arial"/>
                <w:color w:val="215868" w:themeColor="accent5" w:themeShade="80"/>
                <w:lang w:val="en-US"/>
              </w:rPr>
              <w:t>Sources of data/information for this table:</w:t>
            </w:r>
          </w:p>
          <w:p w14:paraId="4BB73D18" w14:textId="77777777" w:rsidR="004E2325" w:rsidRPr="00A81C89" w:rsidRDefault="004E2325" w:rsidP="004E2325">
            <w:pPr>
              <w:spacing w:after="120" w:line="276" w:lineRule="auto"/>
              <w:jc w:val="left"/>
              <w:rPr>
                <w:rFonts w:ascii="Arial" w:eastAsia="Times New Roman" w:hAnsi="Arial" w:cs="Arial"/>
                <w:color w:val="215868" w:themeColor="accent5" w:themeShade="80"/>
                <w:lang w:val="en-US" w:eastAsia="en-US"/>
                <w:rPrChange w:id="1283" w:author="Debasruti Boral" w:date="2019-12-03T20:54:00Z">
                  <w:rPr>
                    <w:rFonts w:ascii="Arial" w:eastAsia="Times New Roman" w:hAnsi="Arial" w:cs="Arial"/>
                    <w:color w:val="215868" w:themeColor="accent5" w:themeShade="80"/>
                    <w:sz w:val="18"/>
                    <w:szCs w:val="18"/>
                    <w:lang w:val="en-US" w:eastAsia="en-US"/>
                  </w:rPr>
                </w:rPrChange>
              </w:rPr>
            </w:pPr>
            <w:r w:rsidRPr="00A81C89">
              <w:rPr>
                <w:rFonts w:ascii="Arial" w:eastAsia="Times New Roman" w:hAnsi="Arial" w:cs="Arial"/>
                <w:color w:val="215868" w:themeColor="accent5" w:themeShade="80"/>
                <w:sz w:val="22"/>
                <w:szCs w:val="22"/>
                <w:vertAlign w:val="superscript"/>
                <w:lang w:val="en-US"/>
                <w:rPrChange w:id="1284" w:author="Debasruti Boral" w:date="2019-12-03T20:54:00Z">
                  <w:rPr>
                    <w:rFonts w:ascii="Arial" w:eastAsia="Times New Roman" w:hAnsi="Arial" w:cs="Arial"/>
                    <w:color w:val="215868" w:themeColor="accent5" w:themeShade="80"/>
                    <w:sz w:val="18"/>
                    <w:szCs w:val="18"/>
                    <w:vertAlign w:val="superscript"/>
                    <w:lang w:val="en-US"/>
                  </w:rPr>
                </w:rPrChange>
              </w:rPr>
              <w:t>a</w:t>
            </w:r>
            <w:r w:rsidRPr="00A81C89">
              <w:rPr>
                <w:rFonts w:ascii="Arial" w:eastAsia="Times New Roman" w:hAnsi="Arial" w:cs="Arial"/>
                <w:color w:val="215868" w:themeColor="accent5" w:themeShade="80"/>
                <w:sz w:val="22"/>
                <w:szCs w:val="22"/>
                <w:lang w:val="en-US"/>
                <w:rPrChange w:id="1285" w:author="Debasruti Boral" w:date="2019-12-03T20:54:00Z">
                  <w:rPr>
                    <w:rFonts w:ascii="Arial" w:eastAsia="Times New Roman" w:hAnsi="Arial" w:cs="Arial"/>
                    <w:color w:val="215868" w:themeColor="accent5" w:themeShade="80"/>
                    <w:sz w:val="18"/>
                    <w:szCs w:val="18"/>
                    <w:lang w:val="en-US"/>
                  </w:rPr>
                </w:rPrChange>
              </w:rPr>
              <w:t xml:space="preserve"> Quoted in Arab Development Portal (2019). </w:t>
            </w:r>
            <w:proofErr w:type="spellStart"/>
            <w:r w:rsidRPr="00A81C89">
              <w:rPr>
                <w:rFonts w:ascii="Arial" w:eastAsia="Times New Roman" w:hAnsi="Arial" w:cs="Arial"/>
                <w:i/>
                <w:color w:val="215868" w:themeColor="accent5" w:themeShade="80"/>
                <w:sz w:val="22"/>
                <w:szCs w:val="22"/>
                <w:rPrChange w:id="1286" w:author="Debasruti Boral" w:date="2019-12-03T20:54:00Z">
                  <w:rPr>
                    <w:rFonts w:ascii="Arial" w:eastAsia="Times New Roman" w:hAnsi="Arial" w:cs="Arial"/>
                    <w:i/>
                    <w:color w:val="215868" w:themeColor="accent5" w:themeShade="80"/>
                    <w:sz w:val="18"/>
                    <w:szCs w:val="18"/>
                  </w:rPr>
                </w:rPrChange>
              </w:rPr>
              <w:t>Comoros</w:t>
            </w:r>
            <w:proofErr w:type="spellEnd"/>
            <w:r w:rsidRPr="00A81C89">
              <w:rPr>
                <w:rFonts w:ascii="Arial" w:eastAsia="Times New Roman" w:hAnsi="Arial" w:cs="Arial"/>
                <w:i/>
                <w:color w:val="215868" w:themeColor="accent5" w:themeShade="80"/>
                <w:sz w:val="22"/>
                <w:szCs w:val="22"/>
                <w:rPrChange w:id="1287" w:author="Debasruti Boral" w:date="2019-12-03T20:54:00Z">
                  <w:rPr>
                    <w:rFonts w:ascii="Arial" w:eastAsia="Times New Roman" w:hAnsi="Arial" w:cs="Arial"/>
                    <w:i/>
                    <w:color w:val="215868" w:themeColor="accent5" w:themeShade="80"/>
                    <w:sz w:val="18"/>
                    <w:szCs w:val="18"/>
                  </w:rPr>
                </w:rPrChange>
              </w:rPr>
              <w:t xml:space="preserve"> </w:t>
            </w:r>
            <w:proofErr w:type="spellStart"/>
            <w:r w:rsidRPr="00A81C89">
              <w:rPr>
                <w:rFonts w:ascii="Arial" w:eastAsia="Times New Roman" w:hAnsi="Arial" w:cs="Arial"/>
                <w:i/>
                <w:color w:val="215868" w:themeColor="accent5" w:themeShade="80"/>
                <w:sz w:val="22"/>
                <w:szCs w:val="22"/>
                <w:rPrChange w:id="1288" w:author="Debasruti Boral" w:date="2019-12-03T20:54:00Z">
                  <w:rPr>
                    <w:rFonts w:ascii="Arial" w:eastAsia="Times New Roman" w:hAnsi="Arial" w:cs="Arial"/>
                    <w:i/>
                    <w:color w:val="215868" w:themeColor="accent5" w:themeShade="80"/>
                    <w:sz w:val="18"/>
                    <w:szCs w:val="18"/>
                  </w:rPr>
                </w:rPrChange>
              </w:rPr>
              <w:t>Statistical</w:t>
            </w:r>
            <w:proofErr w:type="spellEnd"/>
            <w:r w:rsidRPr="00A81C89">
              <w:rPr>
                <w:rFonts w:ascii="Arial" w:eastAsia="Times New Roman" w:hAnsi="Arial" w:cs="Arial"/>
                <w:i/>
                <w:color w:val="215868" w:themeColor="accent5" w:themeShade="80"/>
                <w:sz w:val="22"/>
                <w:szCs w:val="22"/>
                <w:rPrChange w:id="1289" w:author="Debasruti Boral" w:date="2019-12-03T20:54:00Z">
                  <w:rPr>
                    <w:rFonts w:ascii="Arial" w:eastAsia="Times New Roman" w:hAnsi="Arial" w:cs="Arial"/>
                    <w:i/>
                    <w:color w:val="215868" w:themeColor="accent5" w:themeShade="80"/>
                    <w:sz w:val="18"/>
                    <w:szCs w:val="18"/>
                  </w:rPr>
                </w:rPrChange>
              </w:rPr>
              <w:t xml:space="preserve"> </w:t>
            </w:r>
            <w:proofErr w:type="spellStart"/>
            <w:r w:rsidRPr="00A81C89">
              <w:rPr>
                <w:rFonts w:ascii="Arial" w:eastAsia="Times New Roman" w:hAnsi="Arial" w:cs="Arial"/>
                <w:i/>
                <w:color w:val="215868" w:themeColor="accent5" w:themeShade="80"/>
                <w:sz w:val="22"/>
                <w:szCs w:val="22"/>
                <w:rPrChange w:id="1290" w:author="Debasruti Boral" w:date="2019-12-03T20:54:00Z">
                  <w:rPr>
                    <w:rFonts w:ascii="Arial" w:eastAsia="Times New Roman" w:hAnsi="Arial" w:cs="Arial"/>
                    <w:i/>
                    <w:color w:val="215868" w:themeColor="accent5" w:themeShade="80"/>
                    <w:sz w:val="18"/>
                    <w:szCs w:val="18"/>
                  </w:rPr>
                </w:rPrChange>
              </w:rPr>
              <w:t>Snapshot</w:t>
            </w:r>
            <w:proofErr w:type="spellEnd"/>
            <w:r w:rsidRPr="00A81C89">
              <w:rPr>
                <w:rFonts w:ascii="Arial" w:eastAsia="Times New Roman" w:hAnsi="Arial" w:cs="Arial"/>
                <w:i/>
                <w:color w:val="215868" w:themeColor="accent5" w:themeShade="80"/>
                <w:sz w:val="22"/>
                <w:szCs w:val="22"/>
                <w:rPrChange w:id="1291" w:author="Debasruti Boral" w:date="2019-12-03T20:54:00Z">
                  <w:rPr>
                    <w:rFonts w:ascii="Arial" w:eastAsia="Times New Roman" w:hAnsi="Arial" w:cs="Arial"/>
                    <w:i/>
                    <w:color w:val="215868" w:themeColor="accent5" w:themeShade="80"/>
                    <w:sz w:val="18"/>
                    <w:szCs w:val="18"/>
                  </w:rPr>
                </w:rPrChange>
              </w:rPr>
              <w:t xml:space="preserve"> 2019. </w:t>
            </w:r>
            <w:r w:rsidRPr="00A81C89">
              <w:rPr>
                <w:rFonts w:ascii="Arial" w:eastAsia="Times New Roman" w:hAnsi="Arial" w:cs="Arial"/>
                <w:color w:val="215868" w:themeColor="accent5" w:themeShade="80"/>
                <w:sz w:val="22"/>
                <w:szCs w:val="22"/>
                <w:rPrChange w:id="1292" w:author="Debasruti Boral" w:date="2019-12-03T20:54:00Z">
                  <w:rPr>
                    <w:rFonts w:ascii="Arial" w:eastAsia="Times New Roman" w:hAnsi="Arial" w:cs="Arial"/>
                    <w:color w:val="215868" w:themeColor="accent5" w:themeShade="80"/>
                    <w:sz w:val="18"/>
                    <w:szCs w:val="18"/>
                  </w:rPr>
                </w:rPrChange>
              </w:rPr>
              <w:t xml:space="preserve">Figures </w:t>
            </w:r>
            <w:proofErr w:type="spellStart"/>
            <w:r w:rsidRPr="00A81C89">
              <w:rPr>
                <w:rFonts w:ascii="Arial" w:eastAsia="Times New Roman" w:hAnsi="Arial" w:cs="Arial"/>
                <w:color w:val="215868" w:themeColor="accent5" w:themeShade="80"/>
                <w:sz w:val="22"/>
                <w:szCs w:val="22"/>
                <w:rPrChange w:id="1293" w:author="Debasruti Boral" w:date="2019-12-03T20:54:00Z">
                  <w:rPr>
                    <w:rFonts w:ascii="Arial" w:eastAsia="Times New Roman" w:hAnsi="Arial" w:cs="Arial"/>
                    <w:color w:val="215868" w:themeColor="accent5" w:themeShade="80"/>
                    <w:sz w:val="18"/>
                    <w:szCs w:val="18"/>
                  </w:rPr>
                </w:rPrChange>
              </w:rPr>
              <w:t>from</w:t>
            </w:r>
            <w:proofErr w:type="spellEnd"/>
            <w:r w:rsidRPr="00A81C89">
              <w:rPr>
                <w:rFonts w:ascii="Arial" w:eastAsia="Times New Roman" w:hAnsi="Arial" w:cs="Arial"/>
                <w:color w:val="215868" w:themeColor="accent5" w:themeShade="80"/>
                <w:sz w:val="22"/>
                <w:szCs w:val="22"/>
                <w:rPrChange w:id="1294" w:author="Debasruti Boral" w:date="2019-12-03T20:54:00Z">
                  <w:rPr>
                    <w:rFonts w:ascii="Arial" w:eastAsia="Times New Roman" w:hAnsi="Arial" w:cs="Arial"/>
                    <w:color w:val="215868" w:themeColor="accent5" w:themeShade="80"/>
                    <w:sz w:val="18"/>
                    <w:szCs w:val="18"/>
                  </w:rPr>
                </w:rPrChange>
              </w:rPr>
              <w:t xml:space="preserve"> the International Labour Organisation – ILO &amp; Institute National de la Statistique et des </w:t>
            </w:r>
            <w:proofErr w:type="spellStart"/>
            <w:r w:rsidRPr="00A81C89">
              <w:rPr>
                <w:rFonts w:ascii="Arial" w:eastAsia="Times New Roman" w:hAnsi="Arial" w:cs="Arial"/>
                <w:color w:val="215868" w:themeColor="accent5" w:themeShade="80"/>
                <w:sz w:val="22"/>
                <w:szCs w:val="22"/>
                <w:rPrChange w:id="1295" w:author="Debasruti Boral" w:date="2019-12-03T20:54:00Z">
                  <w:rPr>
                    <w:rFonts w:ascii="Arial" w:eastAsia="Times New Roman" w:hAnsi="Arial" w:cs="Arial"/>
                    <w:color w:val="215868" w:themeColor="accent5" w:themeShade="80"/>
                    <w:sz w:val="18"/>
                    <w:szCs w:val="18"/>
                  </w:rPr>
                </w:rPrChange>
              </w:rPr>
              <w:t>Etudes</w:t>
            </w:r>
            <w:proofErr w:type="spellEnd"/>
            <w:r w:rsidRPr="00A81C89">
              <w:rPr>
                <w:rFonts w:ascii="Arial" w:eastAsia="Times New Roman" w:hAnsi="Arial" w:cs="Arial"/>
                <w:color w:val="215868" w:themeColor="accent5" w:themeShade="80"/>
                <w:sz w:val="22"/>
                <w:szCs w:val="22"/>
                <w:rPrChange w:id="1296" w:author="Debasruti Boral" w:date="2019-12-03T20:54:00Z">
                  <w:rPr>
                    <w:rFonts w:ascii="Arial" w:eastAsia="Times New Roman" w:hAnsi="Arial" w:cs="Arial"/>
                    <w:color w:val="215868" w:themeColor="accent5" w:themeShade="80"/>
                    <w:sz w:val="18"/>
                    <w:szCs w:val="18"/>
                  </w:rPr>
                </w:rPrChange>
              </w:rPr>
              <w:t xml:space="preserve"> </w:t>
            </w:r>
            <w:proofErr w:type="spellStart"/>
            <w:r w:rsidRPr="00A81C89">
              <w:rPr>
                <w:rFonts w:ascii="Arial" w:eastAsia="Times New Roman" w:hAnsi="Arial" w:cs="Arial"/>
                <w:color w:val="215868" w:themeColor="accent5" w:themeShade="80"/>
                <w:sz w:val="22"/>
                <w:szCs w:val="22"/>
                <w:rPrChange w:id="1297" w:author="Debasruti Boral" w:date="2019-12-03T20:54:00Z">
                  <w:rPr>
                    <w:rFonts w:ascii="Arial" w:eastAsia="Times New Roman" w:hAnsi="Arial" w:cs="Arial"/>
                    <w:color w:val="215868" w:themeColor="accent5" w:themeShade="80"/>
                    <w:sz w:val="18"/>
                    <w:szCs w:val="18"/>
                  </w:rPr>
                </w:rPrChange>
              </w:rPr>
              <w:t>Economiques</w:t>
            </w:r>
            <w:proofErr w:type="spellEnd"/>
            <w:r w:rsidRPr="00A81C89">
              <w:rPr>
                <w:rFonts w:ascii="Arial" w:eastAsia="Times New Roman" w:hAnsi="Arial" w:cs="Arial"/>
                <w:color w:val="215868" w:themeColor="accent5" w:themeShade="80"/>
                <w:sz w:val="22"/>
                <w:szCs w:val="22"/>
                <w:rPrChange w:id="1298" w:author="Debasruti Boral" w:date="2019-12-03T20:54:00Z">
                  <w:rPr>
                    <w:rFonts w:ascii="Arial" w:eastAsia="Times New Roman" w:hAnsi="Arial" w:cs="Arial"/>
                    <w:color w:val="215868" w:themeColor="accent5" w:themeShade="80"/>
                    <w:sz w:val="18"/>
                    <w:szCs w:val="18"/>
                  </w:rPr>
                </w:rPrChange>
              </w:rPr>
              <w:t xml:space="preserve"> et </w:t>
            </w:r>
            <w:proofErr w:type="spellStart"/>
            <w:r w:rsidRPr="00A81C89">
              <w:rPr>
                <w:rFonts w:ascii="Arial" w:eastAsia="Times New Roman" w:hAnsi="Arial" w:cs="Arial"/>
                <w:color w:val="215868" w:themeColor="accent5" w:themeShade="80"/>
                <w:sz w:val="22"/>
                <w:szCs w:val="22"/>
                <w:rPrChange w:id="1299" w:author="Debasruti Boral" w:date="2019-12-03T20:54:00Z">
                  <w:rPr>
                    <w:rFonts w:ascii="Arial" w:eastAsia="Times New Roman" w:hAnsi="Arial" w:cs="Arial"/>
                    <w:color w:val="215868" w:themeColor="accent5" w:themeShade="80"/>
                    <w:sz w:val="18"/>
                    <w:szCs w:val="18"/>
                  </w:rPr>
                </w:rPrChange>
              </w:rPr>
              <w:t>Demographiques</w:t>
            </w:r>
            <w:proofErr w:type="spellEnd"/>
            <w:r w:rsidRPr="00A81C89">
              <w:rPr>
                <w:rFonts w:ascii="Arial" w:eastAsia="Times New Roman" w:hAnsi="Arial" w:cs="Arial"/>
                <w:color w:val="215868" w:themeColor="accent5" w:themeShade="80"/>
                <w:sz w:val="22"/>
                <w:szCs w:val="22"/>
                <w:rPrChange w:id="1300" w:author="Debasruti Boral" w:date="2019-12-03T20:54:00Z">
                  <w:rPr>
                    <w:rFonts w:ascii="Arial" w:eastAsia="Times New Roman" w:hAnsi="Arial" w:cs="Arial"/>
                    <w:color w:val="215868" w:themeColor="accent5" w:themeShade="80"/>
                    <w:sz w:val="18"/>
                    <w:szCs w:val="18"/>
                  </w:rPr>
                </w:rPrChange>
              </w:rPr>
              <w:t xml:space="preserve"> – INSEED (2013). </w:t>
            </w:r>
            <w:r w:rsidRPr="00A81C89">
              <w:rPr>
                <w:rFonts w:ascii="Arial" w:eastAsia="Times New Roman" w:hAnsi="Arial" w:cs="Arial"/>
                <w:color w:val="215868" w:themeColor="accent5" w:themeShade="80"/>
                <w:sz w:val="22"/>
                <w:szCs w:val="22"/>
                <w:lang w:val="en-US"/>
                <w:rPrChange w:id="1301" w:author="Debasruti Boral" w:date="2019-12-03T20:54:00Z">
                  <w:rPr>
                    <w:rFonts w:ascii="Arial" w:eastAsia="Times New Roman" w:hAnsi="Arial" w:cs="Arial"/>
                    <w:color w:val="215868" w:themeColor="accent5" w:themeShade="80"/>
                    <w:sz w:val="18"/>
                    <w:szCs w:val="18"/>
                    <w:lang w:val="en-US"/>
                  </w:rPr>
                </w:rPrChange>
              </w:rPr>
              <w:t xml:space="preserve">Data Report. Accessed 24 August 2019. Available at: </w:t>
            </w:r>
            <w:r w:rsidR="00F7296F" w:rsidRPr="00A81C89">
              <w:rPr>
                <w:rFonts w:ascii="Arial" w:eastAsiaTheme="minorHAnsi" w:hAnsi="Arial" w:cs="Arial"/>
                <w:sz w:val="22"/>
                <w:szCs w:val="22"/>
                <w:lang w:eastAsia="en-US"/>
                <w:rPrChange w:id="1302" w:author="Debasruti Boral" w:date="2019-12-03T20:54:00Z">
                  <w:rPr>
                    <w:rFonts w:ascii="Arial" w:eastAsia="Times New Roman" w:hAnsi="Arial" w:cs="Arial"/>
                    <w:color w:val="0000FF"/>
                    <w:sz w:val="18"/>
                    <w:szCs w:val="18"/>
                    <w:u w:val="single"/>
                    <w:lang w:val="en-US" w:eastAsia="en-US"/>
                  </w:rPr>
                </w:rPrChange>
              </w:rPr>
              <w:fldChar w:fldCharType="begin"/>
            </w:r>
            <w:r w:rsidR="00F7296F" w:rsidRPr="00A81C89">
              <w:rPr>
                <w:rFonts w:ascii="Arial" w:hAnsi="Arial" w:cs="Arial"/>
                <w:rPrChange w:id="1303" w:author="Debasruti Boral" w:date="2019-12-03T20:54:00Z">
                  <w:rPr/>
                </w:rPrChange>
              </w:rPr>
              <w:instrText xml:space="preserve"> HYPERLINK "http://data.arabdevelopmentportal.com/StatisticalSnapshot/?ln=en&amp;type=country&amp;query=COM/" </w:instrText>
            </w:r>
            <w:r w:rsidR="00F7296F" w:rsidRPr="00A81C89">
              <w:rPr>
                <w:rFonts w:ascii="Arial" w:eastAsiaTheme="minorHAnsi" w:hAnsi="Arial" w:cs="Arial"/>
                <w:sz w:val="22"/>
                <w:szCs w:val="22"/>
                <w:lang w:eastAsia="en-US"/>
                <w:rPrChange w:id="1304" w:author="Debasruti Boral" w:date="2019-12-03T20:54:00Z">
                  <w:rPr>
                    <w:rFonts w:ascii="Arial" w:eastAsia="Times New Roman" w:hAnsi="Arial" w:cs="Arial"/>
                    <w:color w:val="0000FF"/>
                    <w:sz w:val="18"/>
                    <w:szCs w:val="18"/>
                    <w:u w:val="single"/>
                    <w:lang w:val="en-US"/>
                  </w:rPr>
                </w:rPrChange>
              </w:rPr>
              <w:fldChar w:fldCharType="separate"/>
            </w:r>
            <w:r w:rsidRPr="00A81C89">
              <w:rPr>
                <w:rFonts w:ascii="Arial" w:eastAsia="Times New Roman" w:hAnsi="Arial" w:cs="Arial"/>
                <w:color w:val="0000FF"/>
                <w:sz w:val="22"/>
                <w:szCs w:val="22"/>
                <w:u w:val="single"/>
                <w:lang w:val="en-US"/>
                <w:rPrChange w:id="1305" w:author="Debasruti Boral" w:date="2019-12-03T20:54:00Z">
                  <w:rPr>
                    <w:rFonts w:ascii="Arial" w:eastAsia="Times New Roman" w:hAnsi="Arial" w:cs="Arial"/>
                    <w:color w:val="0000FF"/>
                    <w:sz w:val="18"/>
                    <w:szCs w:val="18"/>
                    <w:u w:val="single"/>
                    <w:lang w:val="en-US"/>
                  </w:rPr>
                </w:rPrChange>
              </w:rPr>
              <w:t>http://data.arabdevelopmentportal.com/StatisticalSnapshot/?ln=en&amp;type=country&amp;query=COM/</w:t>
            </w:r>
            <w:r w:rsidR="00F7296F" w:rsidRPr="00A81C89">
              <w:rPr>
                <w:rFonts w:ascii="Arial" w:eastAsia="Times New Roman" w:hAnsi="Arial" w:cs="Arial"/>
                <w:color w:val="0000FF"/>
                <w:sz w:val="22"/>
                <w:szCs w:val="22"/>
                <w:u w:val="single"/>
                <w:lang w:val="en-US" w:eastAsia="en-US"/>
                <w:rPrChange w:id="1306" w:author="Debasruti Boral" w:date="2019-12-03T20:54:00Z">
                  <w:rPr>
                    <w:rFonts w:ascii="Arial" w:eastAsia="Times New Roman" w:hAnsi="Arial" w:cs="Arial"/>
                    <w:color w:val="0000FF"/>
                    <w:sz w:val="18"/>
                    <w:szCs w:val="18"/>
                    <w:u w:val="single"/>
                    <w:lang w:val="en-US"/>
                  </w:rPr>
                </w:rPrChange>
              </w:rPr>
              <w:fldChar w:fldCharType="end"/>
            </w:r>
          </w:p>
          <w:p w14:paraId="4FAFA78C" w14:textId="77777777" w:rsidR="004E2325" w:rsidRPr="00A81C89" w:rsidRDefault="004E2325" w:rsidP="004E2325">
            <w:pPr>
              <w:spacing w:after="120" w:line="276" w:lineRule="auto"/>
              <w:jc w:val="left"/>
              <w:rPr>
                <w:rFonts w:ascii="Arial" w:eastAsia="Times New Roman" w:hAnsi="Arial" w:cs="Arial"/>
                <w:color w:val="215868" w:themeColor="accent5" w:themeShade="80"/>
                <w:lang w:val="en-US" w:eastAsia="en-US"/>
                <w:rPrChange w:id="1307" w:author="Debasruti Boral" w:date="2019-12-03T20:54:00Z">
                  <w:rPr>
                    <w:rFonts w:ascii="Arial" w:eastAsia="Times New Roman" w:hAnsi="Arial" w:cs="Arial"/>
                    <w:color w:val="215868" w:themeColor="accent5" w:themeShade="80"/>
                    <w:sz w:val="18"/>
                    <w:szCs w:val="18"/>
                    <w:lang w:val="en-US" w:eastAsia="en-US"/>
                  </w:rPr>
                </w:rPrChange>
              </w:rPr>
            </w:pPr>
            <w:r w:rsidRPr="00A81C89">
              <w:rPr>
                <w:rFonts w:ascii="Arial" w:eastAsia="Times New Roman" w:hAnsi="Arial" w:cs="Arial"/>
                <w:color w:val="215868" w:themeColor="accent5" w:themeShade="80"/>
                <w:sz w:val="22"/>
                <w:szCs w:val="22"/>
                <w:vertAlign w:val="superscript"/>
                <w:lang w:val="en-US"/>
                <w:rPrChange w:id="1308" w:author="Debasruti Boral" w:date="2019-12-03T20:54:00Z">
                  <w:rPr>
                    <w:rFonts w:ascii="Arial" w:eastAsia="Times New Roman" w:hAnsi="Arial" w:cs="Arial"/>
                    <w:color w:val="215868" w:themeColor="accent5" w:themeShade="80"/>
                    <w:sz w:val="18"/>
                    <w:szCs w:val="18"/>
                    <w:vertAlign w:val="superscript"/>
                    <w:lang w:val="en-US"/>
                  </w:rPr>
                </w:rPrChange>
              </w:rPr>
              <w:t>b</w:t>
            </w:r>
            <w:r w:rsidRPr="00A81C89">
              <w:rPr>
                <w:rFonts w:ascii="Arial" w:eastAsia="Times New Roman" w:hAnsi="Arial" w:cs="Arial"/>
                <w:color w:val="215868" w:themeColor="accent5" w:themeShade="80"/>
                <w:sz w:val="22"/>
                <w:szCs w:val="22"/>
                <w:lang w:val="en-US"/>
                <w:rPrChange w:id="1309" w:author="Debasruti Boral" w:date="2019-12-03T20:54:00Z">
                  <w:rPr>
                    <w:rFonts w:ascii="Arial" w:eastAsia="Times New Roman" w:hAnsi="Arial" w:cs="Arial"/>
                    <w:color w:val="215868" w:themeColor="accent5" w:themeShade="80"/>
                    <w:sz w:val="18"/>
                    <w:szCs w:val="18"/>
                    <w:lang w:val="en-US"/>
                  </w:rPr>
                </w:rPrChange>
              </w:rPr>
              <w:t xml:space="preserve"> ILOSTAT (2015). ‘Country Profile: Madagascar’. Online Databank. Accessed 24 August 2019. Available at: </w:t>
            </w:r>
            <w:r w:rsidR="00F7296F" w:rsidRPr="00A81C89">
              <w:rPr>
                <w:rFonts w:ascii="Arial" w:eastAsiaTheme="minorHAnsi" w:hAnsi="Arial" w:cs="Arial"/>
                <w:sz w:val="22"/>
                <w:szCs w:val="22"/>
                <w:lang w:eastAsia="en-US"/>
                <w:rPrChange w:id="1310" w:author="Debasruti Boral" w:date="2019-12-03T20:54:00Z">
                  <w:rPr>
                    <w:rFonts w:ascii="Arial" w:eastAsia="Times New Roman" w:hAnsi="Arial" w:cs="Arial"/>
                    <w:color w:val="0000FF"/>
                    <w:sz w:val="18"/>
                    <w:szCs w:val="18"/>
                    <w:u w:val="single"/>
                    <w:lang w:val="en-US" w:eastAsia="en-US"/>
                  </w:rPr>
                </w:rPrChange>
              </w:rPr>
              <w:fldChar w:fldCharType="begin"/>
            </w:r>
            <w:r w:rsidR="00F7296F" w:rsidRPr="00A81C89">
              <w:rPr>
                <w:rFonts w:ascii="Arial" w:hAnsi="Arial" w:cs="Arial"/>
                <w:rPrChange w:id="1311" w:author="Debasruti Boral" w:date="2019-12-03T20:54:00Z">
                  <w:rPr/>
                </w:rPrChange>
              </w:rPr>
              <w:instrText xml:space="preserve"> HYPERLINK "https://www.ilo.org/ilostatcp/CPDesktop/?list=true&amp;lang=en&amp;country=GBR" </w:instrText>
            </w:r>
            <w:r w:rsidR="00F7296F" w:rsidRPr="00A81C89">
              <w:rPr>
                <w:rFonts w:ascii="Arial" w:eastAsiaTheme="minorHAnsi" w:hAnsi="Arial" w:cs="Arial"/>
                <w:sz w:val="22"/>
                <w:szCs w:val="22"/>
                <w:lang w:eastAsia="en-US"/>
                <w:rPrChange w:id="1312" w:author="Debasruti Boral" w:date="2019-12-03T20:54:00Z">
                  <w:rPr>
                    <w:rFonts w:ascii="Arial" w:eastAsia="Times New Roman" w:hAnsi="Arial" w:cs="Arial"/>
                    <w:color w:val="0000FF"/>
                    <w:sz w:val="18"/>
                    <w:szCs w:val="18"/>
                    <w:u w:val="single"/>
                    <w:lang w:val="en-US"/>
                  </w:rPr>
                </w:rPrChange>
              </w:rPr>
              <w:fldChar w:fldCharType="separate"/>
            </w:r>
            <w:r w:rsidRPr="00A81C89">
              <w:rPr>
                <w:rFonts w:ascii="Arial" w:eastAsia="Times New Roman" w:hAnsi="Arial" w:cs="Arial"/>
                <w:color w:val="0000FF"/>
                <w:sz w:val="22"/>
                <w:szCs w:val="22"/>
                <w:u w:val="single"/>
                <w:lang w:val="en-US"/>
                <w:rPrChange w:id="1313" w:author="Debasruti Boral" w:date="2019-12-03T20:54:00Z">
                  <w:rPr>
                    <w:rFonts w:ascii="Arial" w:eastAsia="Times New Roman" w:hAnsi="Arial" w:cs="Arial"/>
                    <w:color w:val="0000FF"/>
                    <w:sz w:val="18"/>
                    <w:szCs w:val="18"/>
                    <w:u w:val="single"/>
                    <w:lang w:val="en-US"/>
                  </w:rPr>
                </w:rPrChange>
              </w:rPr>
              <w:t>https://www.ilo.org/ilostatcp/CPDesktop/?list=true&amp;lang=en&amp;country=GBR</w:t>
            </w:r>
            <w:r w:rsidR="00F7296F" w:rsidRPr="00A81C89">
              <w:rPr>
                <w:rFonts w:ascii="Arial" w:eastAsia="Times New Roman" w:hAnsi="Arial" w:cs="Arial"/>
                <w:color w:val="0000FF"/>
                <w:sz w:val="22"/>
                <w:szCs w:val="22"/>
                <w:u w:val="single"/>
                <w:lang w:val="en-US" w:eastAsia="en-US"/>
                <w:rPrChange w:id="1314" w:author="Debasruti Boral" w:date="2019-12-03T20:54:00Z">
                  <w:rPr>
                    <w:rFonts w:ascii="Arial" w:eastAsia="Times New Roman" w:hAnsi="Arial" w:cs="Arial"/>
                    <w:color w:val="0000FF"/>
                    <w:sz w:val="18"/>
                    <w:szCs w:val="18"/>
                    <w:u w:val="single"/>
                    <w:lang w:val="en-US"/>
                  </w:rPr>
                </w:rPrChange>
              </w:rPr>
              <w:fldChar w:fldCharType="end"/>
            </w:r>
          </w:p>
          <w:p w14:paraId="20BB79EE" w14:textId="77777777" w:rsidR="004E2325" w:rsidRPr="00A81C89" w:rsidRDefault="004E2325" w:rsidP="004E2325">
            <w:pPr>
              <w:spacing w:after="120" w:line="276" w:lineRule="auto"/>
              <w:jc w:val="left"/>
              <w:rPr>
                <w:rFonts w:ascii="Arial" w:eastAsia="Times New Roman" w:hAnsi="Arial" w:cs="Arial"/>
                <w:color w:val="215868" w:themeColor="accent5" w:themeShade="80"/>
                <w:lang w:val="en-US" w:eastAsia="en-US"/>
                <w:rPrChange w:id="1315" w:author="Debasruti Boral" w:date="2019-12-03T20:54:00Z">
                  <w:rPr>
                    <w:rFonts w:ascii="Arial" w:eastAsia="Times New Roman" w:hAnsi="Arial" w:cs="Arial"/>
                    <w:color w:val="215868" w:themeColor="accent5" w:themeShade="80"/>
                    <w:sz w:val="18"/>
                    <w:szCs w:val="18"/>
                    <w:lang w:val="en-US" w:eastAsia="en-US"/>
                  </w:rPr>
                </w:rPrChange>
              </w:rPr>
            </w:pPr>
            <w:r w:rsidRPr="00A81C89">
              <w:rPr>
                <w:rFonts w:ascii="Arial" w:eastAsia="Times New Roman" w:hAnsi="Arial" w:cs="Arial"/>
                <w:color w:val="215868" w:themeColor="accent5" w:themeShade="80"/>
                <w:sz w:val="22"/>
                <w:szCs w:val="22"/>
                <w:vertAlign w:val="superscript"/>
                <w:lang w:val="en-US"/>
                <w:rPrChange w:id="1316" w:author="Debasruti Boral" w:date="2019-12-03T20:54:00Z">
                  <w:rPr>
                    <w:rFonts w:ascii="Arial" w:eastAsia="Times New Roman" w:hAnsi="Arial" w:cs="Arial"/>
                    <w:color w:val="215868" w:themeColor="accent5" w:themeShade="80"/>
                    <w:sz w:val="18"/>
                    <w:szCs w:val="18"/>
                    <w:vertAlign w:val="superscript"/>
                    <w:lang w:val="en-US"/>
                  </w:rPr>
                </w:rPrChange>
              </w:rPr>
              <w:t>c</w:t>
            </w:r>
            <w:r w:rsidRPr="00A81C89">
              <w:rPr>
                <w:rFonts w:ascii="Arial" w:eastAsia="Times New Roman" w:hAnsi="Arial" w:cs="Arial"/>
                <w:color w:val="215868" w:themeColor="accent5" w:themeShade="80"/>
                <w:sz w:val="22"/>
                <w:szCs w:val="22"/>
                <w:lang w:val="en-US"/>
                <w:rPrChange w:id="1317" w:author="Debasruti Boral" w:date="2019-12-03T20:54:00Z">
                  <w:rPr>
                    <w:rFonts w:ascii="Arial" w:eastAsia="Times New Roman" w:hAnsi="Arial" w:cs="Arial"/>
                    <w:color w:val="215868" w:themeColor="accent5" w:themeShade="80"/>
                    <w:sz w:val="18"/>
                    <w:szCs w:val="18"/>
                    <w:lang w:val="en-US"/>
                  </w:rPr>
                </w:rPrChange>
              </w:rPr>
              <w:t xml:space="preserve"> ILOSTAT (2017). ‘Country Profile: Mauritius’. Online Databank. Accessed 24 August 2019. Available at: </w:t>
            </w:r>
            <w:r w:rsidR="00F7296F" w:rsidRPr="00A81C89">
              <w:rPr>
                <w:rFonts w:ascii="Arial" w:eastAsiaTheme="minorHAnsi" w:hAnsi="Arial" w:cs="Arial"/>
                <w:sz w:val="22"/>
                <w:szCs w:val="22"/>
                <w:lang w:eastAsia="en-US"/>
                <w:rPrChange w:id="1318" w:author="Debasruti Boral" w:date="2019-12-03T20:54:00Z">
                  <w:rPr>
                    <w:rFonts w:ascii="Arial" w:eastAsia="Times New Roman" w:hAnsi="Arial" w:cs="Arial"/>
                    <w:color w:val="0000FF"/>
                    <w:sz w:val="18"/>
                    <w:szCs w:val="18"/>
                    <w:u w:val="single"/>
                    <w:lang w:val="en-US" w:eastAsia="en-US"/>
                  </w:rPr>
                </w:rPrChange>
              </w:rPr>
              <w:fldChar w:fldCharType="begin"/>
            </w:r>
            <w:r w:rsidR="00F7296F" w:rsidRPr="00A81C89">
              <w:rPr>
                <w:rFonts w:ascii="Arial" w:hAnsi="Arial" w:cs="Arial"/>
                <w:rPrChange w:id="1319" w:author="Debasruti Boral" w:date="2019-12-03T20:54:00Z">
                  <w:rPr/>
                </w:rPrChange>
              </w:rPr>
              <w:instrText xml:space="preserve"> HYPERLINK "https://www.ilo.org/ilostatcp/CPDesktop/?list=true&amp;lang=en&amp;country=GBR" </w:instrText>
            </w:r>
            <w:r w:rsidR="00F7296F" w:rsidRPr="00A81C89">
              <w:rPr>
                <w:rFonts w:ascii="Arial" w:eastAsiaTheme="minorHAnsi" w:hAnsi="Arial" w:cs="Arial"/>
                <w:sz w:val="22"/>
                <w:szCs w:val="22"/>
                <w:lang w:eastAsia="en-US"/>
                <w:rPrChange w:id="1320" w:author="Debasruti Boral" w:date="2019-12-03T20:54:00Z">
                  <w:rPr>
                    <w:rFonts w:ascii="Arial" w:eastAsia="Times New Roman" w:hAnsi="Arial" w:cs="Arial"/>
                    <w:color w:val="0000FF"/>
                    <w:sz w:val="18"/>
                    <w:szCs w:val="18"/>
                    <w:u w:val="single"/>
                    <w:lang w:val="en-US"/>
                  </w:rPr>
                </w:rPrChange>
              </w:rPr>
              <w:fldChar w:fldCharType="separate"/>
            </w:r>
            <w:r w:rsidRPr="00A81C89">
              <w:rPr>
                <w:rFonts w:ascii="Arial" w:eastAsia="Times New Roman" w:hAnsi="Arial" w:cs="Arial"/>
                <w:color w:val="0000FF"/>
                <w:sz w:val="22"/>
                <w:szCs w:val="22"/>
                <w:u w:val="single"/>
                <w:lang w:val="en-US"/>
                <w:rPrChange w:id="1321" w:author="Debasruti Boral" w:date="2019-12-03T20:54:00Z">
                  <w:rPr>
                    <w:rFonts w:ascii="Arial" w:eastAsia="Times New Roman" w:hAnsi="Arial" w:cs="Arial"/>
                    <w:color w:val="0000FF"/>
                    <w:sz w:val="18"/>
                    <w:szCs w:val="18"/>
                    <w:u w:val="single"/>
                    <w:lang w:val="en-US"/>
                  </w:rPr>
                </w:rPrChange>
              </w:rPr>
              <w:t>https://www.ilo.org/ilostatcp/CPDesktop/?list=true&amp;lang=en&amp;country=GBR</w:t>
            </w:r>
            <w:r w:rsidR="00F7296F" w:rsidRPr="00A81C89">
              <w:rPr>
                <w:rFonts w:ascii="Arial" w:eastAsia="Times New Roman" w:hAnsi="Arial" w:cs="Arial"/>
                <w:color w:val="0000FF"/>
                <w:sz w:val="22"/>
                <w:szCs w:val="22"/>
                <w:u w:val="single"/>
                <w:lang w:val="en-US" w:eastAsia="en-US"/>
                <w:rPrChange w:id="1322" w:author="Debasruti Boral" w:date="2019-12-03T20:54:00Z">
                  <w:rPr>
                    <w:rFonts w:ascii="Arial" w:eastAsia="Times New Roman" w:hAnsi="Arial" w:cs="Arial"/>
                    <w:color w:val="0000FF"/>
                    <w:sz w:val="18"/>
                    <w:szCs w:val="18"/>
                    <w:u w:val="single"/>
                    <w:lang w:val="en-US"/>
                  </w:rPr>
                </w:rPrChange>
              </w:rPr>
              <w:fldChar w:fldCharType="end"/>
            </w:r>
          </w:p>
          <w:p w14:paraId="534171A8" w14:textId="77777777" w:rsidR="004E2325" w:rsidRPr="00A81C89" w:rsidRDefault="004E2325" w:rsidP="004E2325">
            <w:pPr>
              <w:spacing w:after="120" w:line="276" w:lineRule="auto"/>
              <w:jc w:val="left"/>
              <w:rPr>
                <w:rFonts w:ascii="Arial" w:eastAsia="Times New Roman" w:hAnsi="Arial" w:cs="Arial"/>
                <w:color w:val="215868" w:themeColor="accent5" w:themeShade="80"/>
                <w:lang w:val="en-US" w:eastAsia="en-US"/>
                <w:rPrChange w:id="1323" w:author="Debasruti Boral" w:date="2019-12-03T20:54:00Z">
                  <w:rPr>
                    <w:rFonts w:ascii="Arial" w:eastAsia="Times New Roman" w:hAnsi="Arial" w:cs="Arial"/>
                    <w:color w:val="215868" w:themeColor="accent5" w:themeShade="80"/>
                    <w:sz w:val="18"/>
                    <w:szCs w:val="18"/>
                    <w:lang w:val="en-US" w:eastAsia="en-US"/>
                  </w:rPr>
                </w:rPrChange>
              </w:rPr>
            </w:pPr>
            <w:r w:rsidRPr="00A81C89">
              <w:rPr>
                <w:rFonts w:ascii="Arial" w:eastAsia="Times New Roman" w:hAnsi="Arial" w:cs="Arial"/>
                <w:color w:val="215868" w:themeColor="accent5" w:themeShade="80"/>
                <w:sz w:val="22"/>
                <w:szCs w:val="22"/>
                <w:vertAlign w:val="superscript"/>
                <w:lang w:val="en-US"/>
                <w:rPrChange w:id="1324" w:author="Debasruti Boral" w:date="2019-12-03T20:54:00Z">
                  <w:rPr>
                    <w:rFonts w:ascii="Arial" w:eastAsia="Times New Roman" w:hAnsi="Arial" w:cs="Arial"/>
                    <w:color w:val="215868" w:themeColor="accent5" w:themeShade="80"/>
                    <w:sz w:val="18"/>
                    <w:szCs w:val="18"/>
                    <w:vertAlign w:val="superscript"/>
                    <w:lang w:val="en-US"/>
                  </w:rPr>
                </w:rPrChange>
              </w:rPr>
              <w:t>d</w:t>
            </w:r>
            <w:r w:rsidRPr="00A81C89">
              <w:rPr>
                <w:rFonts w:ascii="Arial" w:eastAsia="Times New Roman" w:hAnsi="Arial" w:cs="Arial"/>
                <w:color w:val="215868" w:themeColor="accent5" w:themeShade="80"/>
                <w:sz w:val="22"/>
                <w:szCs w:val="22"/>
                <w:lang w:val="en-US"/>
                <w:rPrChange w:id="1325" w:author="Debasruti Boral" w:date="2019-12-03T20:54:00Z">
                  <w:rPr>
                    <w:rFonts w:ascii="Arial" w:eastAsia="Times New Roman" w:hAnsi="Arial" w:cs="Arial"/>
                    <w:color w:val="215868" w:themeColor="accent5" w:themeShade="80"/>
                    <w:sz w:val="18"/>
                    <w:szCs w:val="18"/>
                    <w:lang w:val="en-US"/>
                  </w:rPr>
                </w:rPrChange>
              </w:rPr>
              <w:t xml:space="preserve"> ILOSTAT (2017). ‘Country Profile: Seychelles’. Online Databank. Accessed 24 August 2019. Available at: </w:t>
            </w:r>
            <w:r w:rsidR="00F7296F" w:rsidRPr="00A81C89">
              <w:rPr>
                <w:rFonts w:ascii="Arial" w:eastAsiaTheme="minorHAnsi" w:hAnsi="Arial" w:cs="Arial"/>
                <w:sz w:val="22"/>
                <w:szCs w:val="22"/>
                <w:lang w:eastAsia="en-US"/>
                <w:rPrChange w:id="1326" w:author="Debasruti Boral" w:date="2019-12-03T20:54:00Z">
                  <w:rPr>
                    <w:rFonts w:ascii="Arial" w:eastAsia="Times New Roman" w:hAnsi="Arial" w:cs="Arial"/>
                    <w:color w:val="0000FF"/>
                    <w:sz w:val="18"/>
                    <w:szCs w:val="18"/>
                    <w:u w:val="single"/>
                    <w:lang w:val="en-US" w:eastAsia="en-US"/>
                  </w:rPr>
                </w:rPrChange>
              </w:rPr>
              <w:fldChar w:fldCharType="begin"/>
            </w:r>
            <w:r w:rsidR="00F7296F" w:rsidRPr="00A81C89">
              <w:rPr>
                <w:rFonts w:ascii="Arial" w:hAnsi="Arial" w:cs="Arial"/>
                <w:rPrChange w:id="1327" w:author="Debasruti Boral" w:date="2019-12-03T20:54:00Z">
                  <w:rPr/>
                </w:rPrChange>
              </w:rPr>
              <w:instrText xml:space="preserve"> HYPERLINK "https://www.ilo.org/ilostatcp/CPDesktop/?list=true&amp;lang=en&amp;country=GBR" </w:instrText>
            </w:r>
            <w:r w:rsidR="00F7296F" w:rsidRPr="00A81C89">
              <w:rPr>
                <w:rFonts w:ascii="Arial" w:eastAsiaTheme="minorHAnsi" w:hAnsi="Arial" w:cs="Arial"/>
                <w:sz w:val="22"/>
                <w:szCs w:val="22"/>
                <w:lang w:eastAsia="en-US"/>
                <w:rPrChange w:id="1328" w:author="Debasruti Boral" w:date="2019-12-03T20:54:00Z">
                  <w:rPr>
                    <w:rFonts w:ascii="Arial" w:eastAsia="Times New Roman" w:hAnsi="Arial" w:cs="Arial"/>
                    <w:color w:val="0000FF"/>
                    <w:sz w:val="18"/>
                    <w:szCs w:val="18"/>
                    <w:u w:val="single"/>
                    <w:lang w:val="en-US"/>
                  </w:rPr>
                </w:rPrChange>
              </w:rPr>
              <w:fldChar w:fldCharType="separate"/>
            </w:r>
            <w:r w:rsidRPr="00A81C89">
              <w:rPr>
                <w:rFonts w:ascii="Arial" w:eastAsia="Times New Roman" w:hAnsi="Arial" w:cs="Arial"/>
                <w:color w:val="0000FF"/>
                <w:sz w:val="22"/>
                <w:szCs w:val="22"/>
                <w:u w:val="single"/>
                <w:lang w:val="en-US"/>
                <w:rPrChange w:id="1329" w:author="Debasruti Boral" w:date="2019-12-03T20:54:00Z">
                  <w:rPr>
                    <w:rFonts w:ascii="Arial" w:eastAsia="Times New Roman" w:hAnsi="Arial" w:cs="Arial"/>
                    <w:color w:val="0000FF"/>
                    <w:sz w:val="18"/>
                    <w:szCs w:val="18"/>
                    <w:u w:val="single"/>
                    <w:lang w:val="en-US"/>
                  </w:rPr>
                </w:rPrChange>
              </w:rPr>
              <w:t>https://www.ilo.org/ilostatcp/CPDesktop/?list=true&amp;lang=en&amp;country=GBR</w:t>
            </w:r>
            <w:r w:rsidR="00F7296F" w:rsidRPr="00A81C89">
              <w:rPr>
                <w:rFonts w:ascii="Arial" w:eastAsia="Times New Roman" w:hAnsi="Arial" w:cs="Arial"/>
                <w:color w:val="0000FF"/>
                <w:sz w:val="22"/>
                <w:szCs w:val="22"/>
                <w:u w:val="single"/>
                <w:lang w:val="en-US" w:eastAsia="en-US"/>
                <w:rPrChange w:id="1330" w:author="Debasruti Boral" w:date="2019-12-03T20:54:00Z">
                  <w:rPr>
                    <w:rFonts w:ascii="Arial" w:eastAsia="Times New Roman" w:hAnsi="Arial" w:cs="Arial"/>
                    <w:color w:val="0000FF"/>
                    <w:sz w:val="18"/>
                    <w:szCs w:val="18"/>
                    <w:u w:val="single"/>
                    <w:lang w:val="en-US"/>
                  </w:rPr>
                </w:rPrChange>
              </w:rPr>
              <w:fldChar w:fldCharType="end"/>
            </w:r>
          </w:p>
          <w:p w14:paraId="10B21DD7" w14:textId="77777777" w:rsidR="004E2325" w:rsidRPr="00A81C89" w:rsidRDefault="004E2325" w:rsidP="004E2325">
            <w:pPr>
              <w:spacing w:after="120" w:line="276" w:lineRule="auto"/>
              <w:jc w:val="left"/>
              <w:rPr>
                <w:rFonts w:ascii="Arial" w:eastAsia="Times New Roman" w:hAnsi="Arial" w:cs="Arial"/>
                <w:color w:val="215868" w:themeColor="accent5" w:themeShade="80"/>
                <w:lang w:val="en-US" w:eastAsia="en-US"/>
                <w:rPrChange w:id="1331" w:author="Debasruti Boral" w:date="2019-12-03T20:54:00Z">
                  <w:rPr>
                    <w:rFonts w:ascii="Arial" w:eastAsia="Times New Roman" w:hAnsi="Arial" w:cs="Arial"/>
                    <w:color w:val="215868" w:themeColor="accent5" w:themeShade="80"/>
                    <w:sz w:val="18"/>
                    <w:szCs w:val="18"/>
                    <w:lang w:val="en-US" w:eastAsia="en-US"/>
                  </w:rPr>
                </w:rPrChange>
              </w:rPr>
            </w:pPr>
            <w:r w:rsidRPr="00A81C89">
              <w:rPr>
                <w:rFonts w:ascii="Arial" w:eastAsia="Times New Roman" w:hAnsi="Arial" w:cs="Arial"/>
                <w:color w:val="215868" w:themeColor="accent5" w:themeShade="80"/>
                <w:sz w:val="22"/>
                <w:szCs w:val="22"/>
                <w:vertAlign w:val="superscript"/>
                <w:lang w:val="en-US"/>
                <w:rPrChange w:id="1332" w:author="Debasruti Boral" w:date="2019-12-03T20:54:00Z">
                  <w:rPr>
                    <w:rFonts w:ascii="Arial" w:eastAsia="Times New Roman" w:hAnsi="Arial" w:cs="Arial"/>
                    <w:color w:val="215868" w:themeColor="accent5" w:themeShade="80"/>
                    <w:sz w:val="18"/>
                    <w:szCs w:val="18"/>
                    <w:vertAlign w:val="superscript"/>
                    <w:lang w:val="en-US"/>
                  </w:rPr>
                </w:rPrChange>
              </w:rPr>
              <w:t>e</w:t>
            </w:r>
            <w:r w:rsidRPr="00A81C89">
              <w:rPr>
                <w:rFonts w:ascii="Arial" w:eastAsia="Times New Roman" w:hAnsi="Arial" w:cs="Arial"/>
                <w:color w:val="215868" w:themeColor="accent5" w:themeShade="80"/>
                <w:sz w:val="22"/>
                <w:szCs w:val="22"/>
                <w:lang w:val="en-US"/>
                <w:rPrChange w:id="1333" w:author="Debasruti Boral" w:date="2019-12-03T20:54:00Z">
                  <w:rPr>
                    <w:rFonts w:ascii="Arial" w:eastAsia="Times New Roman" w:hAnsi="Arial" w:cs="Arial"/>
                    <w:color w:val="215868" w:themeColor="accent5" w:themeShade="80"/>
                    <w:sz w:val="18"/>
                    <w:szCs w:val="18"/>
                    <w:lang w:val="en-US"/>
                  </w:rPr>
                </w:rPrChange>
              </w:rPr>
              <w:t xml:space="preserve"> The World Bank, Gender Data Portal (2019). ‘Comoros’. Online Databank. Accessed 24 August 2019. Available at: </w:t>
            </w:r>
            <w:r w:rsidR="00F7296F" w:rsidRPr="00A81C89">
              <w:rPr>
                <w:rFonts w:ascii="Arial" w:eastAsiaTheme="minorHAnsi" w:hAnsi="Arial" w:cs="Arial"/>
                <w:sz w:val="22"/>
                <w:szCs w:val="22"/>
                <w:lang w:eastAsia="en-US"/>
                <w:rPrChange w:id="1334" w:author="Debasruti Boral" w:date="2019-12-03T20:54:00Z">
                  <w:rPr>
                    <w:rFonts w:ascii="Arial" w:eastAsia="Times New Roman" w:hAnsi="Arial" w:cs="Arial"/>
                    <w:color w:val="0000FF"/>
                    <w:sz w:val="18"/>
                    <w:szCs w:val="18"/>
                    <w:u w:val="single"/>
                    <w:lang w:val="en-US" w:eastAsia="en-US"/>
                  </w:rPr>
                </w:rPrChange>
              </w:rPr>
              <w:fldChar w:fldCharType="begin"/>
            </w:r>
            <w:r w:rsidR="00F7296F" w:rsidRPr="00A81C89">
              <w:rPr>
                <w:rFonts w:ascii="Arial" w:hAnsi="Arial" w:cs="Arial"/>
                <w:rPrChange w:id="1335" w:author="Debasruti Boral" w:date="2019-12-03T20:54:00Z">
                  <w:rPr/>
                </w:rPrChange>
              </w:rPr>
              <w:instrText xml:space="preserve"> HYPERLINK "http://datatopics.worldbank.org/gender/country/comoros" </w:instrText>
            </w:r>
            <w:r w:rsidR="00F7296F" w:rsidRPr="00A81C89">
              <w:rPr>
                <w:rFonts w:ascii="Arial" w:eastAsiaTheme="minorHAnsi" w:hAnsi="Arial" w:cs="Arial"/>
                <w:sz w:val="22"/>
                <w:szCs w:val="22"/>
                <w:lang w:eastAsia="en-US"/>
                <w:rPrChange w:id="1336" w:author="Debasruti Boral" w:date="2019-12-03T20:54:00Z">
                  <w:rPr>
                    <w:rFonts w:ascii="Arial" w:eastAsia="Times New Roman" w:hAnsi="Arial" w:cs="Arial"/>
                    <w:color w:val="0000FF"/>
                    <w:sz w:val="18"/>
                    <w:szCs w:val="18"/>
                    <w:u w:val="single"/>
                    <w:lang w:val="en-US"/>
                  </w:rPr>
                </w:rPrChange>
              </w:rPr>
              <w:fldChar w:fldCharType="separate"/>
            </w:r>
            <w:r w:rsidRPr="00A81C89">
              <w:rPr>
                <w:rFonts w:ascii="Arial" w:eastAsia="Times New Roman" w:hAnsi="Arial" w:cs="Arial"/>
                <w:color w:val="0000FF"/>
                <w:sz w:val="22"/>
                <w:szCs w:val="22"/>
                <w:u w:val="single"/>
                <w:lang w:val="en-US"/>
                <w:rPrChange w:id="1337" w:author="Debasruti Boral" w:date="2019-12-03T20:54:00Z">
                  <w:rPr>
                    <w:rFonts w:ascii="Arial" w:eastAsia="Times New Roman" w:hAnsi="Arial" w:cs="Arial"/>
                    <w:color w:val="0000FF"/>
                    <w:sz w:val="18"/>
                    <w:szCs w:val="18"/>
                    <w:u w:val="single"/>
                    <w:lang w:val="en-US"/>
                  </w:rPr>
                </w:rPrChange>
              </w:rPr>
              <w:t>http://datatopics.worldbank.org/gender/country/comoros</w:t>
            </w:r>
            <w:r w:rsidR="00F7296F" w:rsidRPr="00A81C89">
              <w:rPr>
                <w:rFonts w:ascii="Arial" w:eastAsia="Times New Roman" w:hAnsi="Arial" w:cs="Arial"/>
                <w:color w:val="0000FF"/>
                <w:sz w:val="22"/>
                <w:szCs w:val="22"/>
                <w:u w:val="single"/>
                <w:lang w:val="en-US" w:eastAsia="en-US"/>
                <w:rPrChange w:id="1338" w:author="Debasruti Boral" w:date="2019-12-03T20:54:00Z">
                  <w:rPr>
                    <w:rFonts w:ascii="Arial" w:eastAsia="Times New Roman" w:hAnsi="Arial" w:cs="Arial"/>
                    <w:color w:val="0000FF"/>
                    <w:sz w:val="18"/>
                    <w:szCs w:val="18"/>
                    <w:u w:val="single"/>
                    <w:lang w:val="en-US"/>
                  </w:rPr>
                </w:rPrChange>
              </w:rPr>
              <w:fldChar w:fldCharType="end"/>
            </w:r>
          </w:p>
          <w:p w14:paraId="1C2F727C" w14:textId="77777777" w:rsidR="004E2325" w:rsidRPr="00A81C89" w:rsidRDefault="004E2325" w:rsidP="004E2325">
            <w:pPr>
              <w:spacing w:after="120" w:line="276" w:lineRule="auto"/>
              <w:jc w:val="left"/>
              <w:rPr>
                <w:rFonts w:ascii="Arial" w:eastAsia="Cambria" w:hAnsi="Arial" w:cs="Arial"/>
                <w:color w:val="215868" w:themeColor="accent5" w:themeShade="80"/>
                <w:lang w:val="en-US" w:eastAsia="en-US"/>
                <w:rPrChange w:id="1339" w:author="Debasruti Boral" w:date="2019-12-03T20:54:00Z">
                  <w:rPr>
                    <w:rFonts w:ascii="Arial" w:eastAsia="Cambria" w:hAnsi="Arial" w:cs="Arial"/>
                    <w:color w:val="215868" w:themeColor="accent5" w:themeShade="80"/>
                    <w:sz w:val="18"/>
                    <w:szCs w:val="18"/>
                    <w:lang w:val="en-US" w:eastAsia="en-US"/>
                  </w:rPr>
                </w:rPrChange>
              </w:rPr>
            </w:pPr>
            <w:r w:rsidRPr="00A81C89">
              <w:rPr>
                <w:rFonts w:ascii="Arial" w:eastAsia="Cambria" w:hAnsi="Arial" w:cs="Arial"/>
                <w:color w:val="215868" w:themeColor="accent5" w:themeShade="80"/>
                <w:sz w:val="22"/>
                <w:szCs w:val="22"/>
                <w:vertAlign w:val="superscript"/>
                <w:lang w:val="en-US"/>
                <w:rPrChange w:id="1340" w:author="Debasruti Boral" w:date="2019-12-03T20:54:00Z">
                  <w:rPr>
                    <w:rFonts w:ascii="Arial" w:eastAsia="Cambria" w:hAnsi="Arial" w:cs="Arial"/>
                    <w:color w:val="215868" w:themeColor="accent5" w:themeShade="80"/>
                    <w:sz w:val="18"/>
                    <w:szCs w:val="18"/>
                    <w:vertAlign w:val="superscript"/>
                    <w:lang w:val="en-US"/>
                  </w:rPr>
                </w:rPrChange>
              </w:rPr>
              <w:t>f</w:t>
            </w:r>
            <w:r w:rsidRPr="00A81C89">
              <w:rPr>
                <w:rFonts w:ascii="Arial" w:eastAsia="Cambria" w:hAnsi="Arial" w:cs="Arial"/>
                <w:color w:val="215868" w:themeColor="accent5" w:themeShade="80"/>
                <w:sz w:val="22"/>
                <w:szCs w:val="22"/>
                <w:lang w:val="en-US"/>
                <w:rPrChange w:id="1341" w:author="Debasruti Boral" w:date="2019-12-03T20:54:00Z">
                  <w:rPr>
                    <w:rFonts w:ascii="Arial" w:eastAsia="Cambria" w:hAnsi="Arial" w:cs="Arial"/>
                    <w:color w:val="215868" w:themeColor="accent5" w:themeShade="80"/>
                    <w:sz w:val="18"/>
                    <w:szCs w:val="18"/>
                    <w:lang w:val="en-US"/>
                  </w:rPr>
                </w:rPrChange>
              </w:rPr>
              <w:t xml:space="preserve"> The World Bank, Gender Data Portal (2019). ‘Madagascar’. Online Databank. Accessed 24 August 2019. Available at:</w:t>
            </w:r>
            <w:r w:rsidRPr="00A81C89">
              <w:rPr>
                <w:rFonts w:ascii="Arial" w:eastAsia="Cambria" w:hAnsi="Arial" w:cs="Arial"/>
                <w:i/>
                <w:color w:val="215868" w:themeColor="accent5" w:themeShade="80"/>
                <w:sz w:val="22"/>
                <w:szCs w:val="22"/>
                <w:lang w:val="en-US"/>
                <w:rPrChange w:id="1342" w:author="Debasruti Boral" w:date="2019-12-03T20:54:00Z">
                  <w:rPr>
                    <w:rFonts w:ascii="Arial" w:eastAsia="Cambria" w:hAnsi="Arial" w:cs="Arial"/>
                    <w:i/>
                    <w:color w:val="215868" w:themeColor="accent5" w:themeShade="80"/>
                    <w:sz w:val="18"/>
                    <w:szCs w:val="18"/>
                    <w:lang w:val="en-US"/>
                  </w:rPr>
                </w:rPrChange>
              </w:rPr>
              <w:t xml:space="preserve"> </w:t>
            </w:r>
            <w:r w:rsidR="00F7296F" w:rsidRPr="00A81C89">
              <w:rPr>
                <w:rFonts w:ascii="Arial" w:eastAsiaTheme="minorHAnsi" w:hAnsi="Arial" w:cs="Arial"/>
                <w:sz w:val="22"/>
                <w:szCs w:val="22"/>
                <w:lang w:eastAsia="en-US"/>
                <w:rPrChange w:id="1343" w:author="Debasruti Boral" w:date="2019-12-03T20:54:00Z">
                  <w:rPr>
                    <w:rFonts w:ascii="Arial" w:eastAsia="Cambria" w:hAnsi="Arial" w:cs="Arial"/>
                    <w:color w:val="0000FF"/>
                    <w:sz w:val="18"/>
                    <w:szCs w:val="18"/>
                    <w:u w:val="single"/>
                    <w:lang w:val="en-US" w:eastAsia="en-US"/>
                  </w:rPr>
                </w:rPrChange>
              </w:rPr>
              <w:fldChar w:fldCharType="begin"/>
            </w:r>
            <w:r w:rsidR="00F7296F" w:rsidRPr="00A81C89">
              <w:rPr>
                <w:rFonts w:ascii="Arial" w:hAnsi="Arial" w:cs="Arial"/>
                <w:rPrChange w:id="1344" w:author="Debasruti Boral" w:date="2019-12-03T20:54:00Z">
                  <w:rPr/>
                </w:rPrChange>
              </w:rPr>
              <w:instrText xml:space="preserve"> HYPERLINK "http://datatopics.worldbank.org/gender/country/madagascar" </w:instrText>
            </w:r>
            <w:r w:rsidR="00F7296F" w:rsidRPr="00A81C89">
              <w:rPr>
                <w:rFonts w:ascii="Arial" w:eastAsiaTheme="minorHAnsi" w:hAnsi="Arial" w:cs="Arial"/>
                <w:sz w:val="22"/>
                <w:szCs w:val="22"/>
                <w:lang w:eastAsia="en-US"/>
                <w:rPrChange w:id="1345" w:author="Debasruti Boral" w:date="2019-12-03T20:54:00Z">
                  <w:rPr>
                    <w:rFonts w:ascii="Arial" w:eastAsia="Cambria" w:hAnsi="Arial" w:cs="Arial"/>
                    <w:color w:val="0000FF"/>
                    <w:sz w:val="18"/>
                    <w:szCs w:val="18"/>
                    <w:u w:val="single"/>
                    <w:lang w:val="en-US"/>
                  </w:rPr>
                </w:rPrChange>
              </w:rPr>
              <w:fldChar w:fldCharType="separate"/>
            </w:r>
            <w:r w:rsidRPr="00A81C89">
              <w:rPr>
                <w:rFonts w:ascii="Arial" w:eastAsia="Cambria" w:hAnsi="Arial" w:cs="Arial"/>
                <w:color w:val="0000FF"/>
                <w:sz w:val="22"/>
                <w:szCs w:val="22"/>
                <w:u w:val="single"/>
                <w:lang w:val="en-US"/>
                <w:rPrChange w:id="1346" w:author="Debasruti Boral" w:date="2019-12-03T20:54:00Z">
                  <w:rPr>
                    <w:rFonts w:ascii="Arial" w:eastAsia="Cambria" w:hAnsi="Arial" w:cs="Arial"/>
                    <w:color w:val="0000FF"/>
                    <w:sz w:val="18"/>
                    <w:szCs w:val="18"/>
                    <w:u w:val="single"/>
                    <w:lang w:val="en-US"/>
                  </w:rPr>
                </w:rPrChange>
              </w:rPr>
              <w:t>http://datatopics.worldbank.org/gender/country/madagascar</w:t>
            </w:r>
            <w:r w:rsidR="00F7296F" w:rsidRPr="00A81C89">
              <w:rPr>
                <w:rFonts w:ascii="Arial" w:eastAsia="Cambria" w:hAnsi="Arial" w:cs="Arial"/>
                <w:color w:val="0000FF"/>
                <w:sz w:val="22"/>
                <w:szCs w:val="22"/>
                <w:u w:val="single"/>
                <w:lang w:val="en-US" w:eastAsia="en-US"/>
                <w:rPrChange w:id="1347" w:author="Debasruti Boral" w:date="2019-12-03T20:54:00Z">
                  <w:rPr>
                    <w:rFonts w:ascii="Arial" w:eastAsia="Cambria" w:hAnsi="Arial" w:cs="Arial"/>
                    <w:color w:val="0000FF"/>
                    <w:sz w:val="18"/>
                    <w:szCs w:val="18"/>
                    <w:u w:val="single"/>
                    <w:lang w:val="en-US"/>
                  </w:rPr>
                </w:rPrChange>
              </w:rPr>
              <w:fldChar w:fldCharType="end"/>
            </w:r>
          </w:p>
          <w:p w14:paraId="6347CD6C" w14:textId="77777777" w:rsidR="004E2325" w:rsidRPr="00A81C89" w:rsidRDefault="004E2325" w:rsidP="004E2325">
            <w:pPr>
              <w:spacing w:after="120" w:line="276" w:lineRule="auto"/>
              <w:jc w:val="left"/>
              <w:rPr>
                <w:rFonts w:ascii="Arial" w:eastAsia="Cambria" w:hAnsi="Arial" w:cs="Arial"/>
                <w:color w:val="215868" w:themeColor="accent5" w:themeShade="80"/>
                <w:lang w:val="en-US" w:eastAsia="en-US"/>
                <w:rPrChange w:id="1348" w:author="Debasruti Boral" w:date="2019-12-03T20:54:00Z">
                  <w:rPr>
                    <w:rFonts w:ascii="Arial" w:eastAsia="Cambria" w:hAnsi="Arial" w:cs="Arial"/>
                    <w:color w:val="215868" w:themeColor="accent5" w:themeShade="80"/>
                    <w:sz w:val="18"/>
                    <w:szCs w:val="18"/>
                    <w:lang w:val="en-US" w:eastAsia="en-US"/>
                  </w:rPr>
                </w:rPrChange>
              </w:rPr>
            </w:pPr>
            <w:r w:rsidRPr="00A81C89">
              <w:rPr>
                <w:rFonts w:ascii="Arial" w:eastAsia="Cambria" w:hAnsi="Arial" w:cs="Arial"/>
                <w:color w:val="215868" w:themeColor="accent5" w:themeShade="80"/>
                <w:sz w:val="22"/>
                <w:szCs w:val="22"/>
                <w:vertAlign w:val="superscript"/>
                <w:lang w:val="en-US"/>
                <w:rPrChange w:id="1349" w:author="Debasruti Boral" w:date="2019-12-03T20:54:00Z">
                  <w:rPr>
                    <w:rFonts w:ascii="Arial" w:eastAsia="Cambria" w:hAnsi="Arial" w:cs="Arial"/>
                    <w:color w:val="215868" w:themeColor="accent5" w:themeShade="80"/>
                    <w:sz w:val="18"/>
                    <w:szCs w:val="18"/>
                    <w:vertAlign w:val="superscript"/>
                    <w:lang w:val="en-US"/>
                  </w:rPr>
                </w:rPrChange>
              </w:rPr>
              <w:t>g</w:t>
            </w:r>
            <w:r w:rsidRPr="00A81C89">
              <w:rPr>
                <w:rFonts w:ascii="Arial" w:eastAsia="Cambria" w:hAnsi="Arial" w:cs="Arial"/>
                <w:color w:val="215868" w:themeColor="accent5" w:themeShade="80"/>
                <w:sz w:val="22"/>
                <w:szCs w:val="22"/>
                <w:lang w:val="en-US"/>
                <w:rPrChange w:id="1350" w:author="Debasruti Boral" w:date="2019-12-03T20:54:00Z">
                  <w:rPr>
                    <w:rFonts w:ascii="Arial" w:eastAsia="Cambria" w:hAnsi="Arial" w:cs="Arial"/>
                    <w:color w:val="215868" w:themeColor="accent5" w:themeShade="80"/>
                    <w:sz w:val="18"/>
                    <w:szCs w:val="18"/>
                    <w:lang w:val="en-US"/>
                  </w:rPr>
                </w:rPrChange>
              </w:rPr>
              <w:t xml:space="preserve"> The World Bank, Gender Data Portal (2019). ‘Mauritius’. Online Databank. Accessed 24 August 2019. Available at:</w:t>
            </w:r>
            <w:r w:rsidRPr="00A81C89">
              <w:rPr>
                <w:rFonts w:ascii="Arial" w:eastAsia="Cambria" w:hAnsi="Arial" w:cs="Arial"/>
                <w:i/>
                <w:color w:val="215868" w:themeColor="accent5" w:themeShade="80"/>
                <w:sz w:val="22"/>
                <w:szCs w:val="22"/>
                <w:lang w:val="en-US"/>
                <w:rPrChange w:id="1351" w:author="Debasruti Boral" w:date="2019-12-03T20:54:00Z">
                  <w:rPr>
                    <w:rFonts w:ascii="Arial" w:eastAsia="Cambria" w:hAnsi="Arial" w:cs="Arial"/>
                    <w:i/>
                    <w:color w:val="215868" w:themeColor="accent5" w:themeShade="80"/>
                    <w:sz w:val="18"/>
                    <w:szCs w:val="18"/>
                    <w:lang w:val="en-US"/>
                  </w:rPr>
                </w:rPrChange>
              </w:rPr>
              <w:t xml:space="preserve"> </w:t>
            </w:r>
            <w:r w:rsidR="00F7296F" w:rsidRPr="00A81C89">
              <w:rPr>
                <w:rFonts w:ascii="Arial" w:eastAsiaTheme="minorHAnsi" w:hAnsi="Arial" w:cs="Arial"/>
                <w:sz w:val="22"/>
                <w:szCs w:val="22"/>
                <w:lang w:eastAsia="en-US"/>
                <w:rPrChange w:id="1352" w:author="Debasruti Boral" w:date="2019-12-03T20:54:00Z">
                  <w:rPr>
                    <w:rFonts w:ascii="Arial" w:eastAsia="Cambria" w:hAnsi="Arial" w:cs="Arial"/>
                    <w:color w:val="0000FF"/>
                    <w:sz w:val="18"/>
                    <w:szCs w:val="18"/>
                    <w:u w:val="single"/>
                    <w:lang w:val="en-US" w:eastAsia="en-US"/>
                  </w:rPr>
                </w:rPrChange>
              </w:rPr>
              <w:fldChar w:fldCharType="begin"/>
            </w:r>
            <w:r w:rsidR="00F7296F" w:rsidRPr="00A81C89">
              <w:rPr>
                <w:rFonts w:ascii="Arial" w:hAnsi="Arial" w:cs="Arial"/>
                <w:rPrChange w:id="1353" w:author="Debasruti Boral" w:date="2019-12-03T20:54:00Z">
                  <w:rPr/>
                </w:rPrChange>
              </w:rPr>
              <w:instrText xml:space="preserve"> HYPERLINK "http://datatopics.worldbank.org/gender/country/mauritius" </w:instrText>
            </w:r>
            <w:r w:rsidR="00F7296F" w:rsidRPr="00A81C89">
              <w:rPr>
                <w:rFonts w:ascii="Arial" w:eastAsiaTheme="minorHAnsi" w:hAnsi="Arial" w:cs="Arial"/>
                <w:sz w:val="22"/>
                <w:szCs w:val="22"/>
                <w:lang w:eastAsia="en-US"/>
                <w:rPrChange w:id="1354" w:author="Debasruti Boral" w:date="2019-12-03T20:54:00Z">
                  <w:rPr>
                    <w:rFonts w:ascii="Arial" w:eastAsia="Cambria" w:hAnsi="Arial" w:cs="Arial"/>
                    <w:color w:val="0000FF"/>
                    <w:sz w:val="18"/>
                    <w:szCs w:val="18"/>
                    <w:u w:val="single"/>
                    <w:lang w:val="en-US"/>
                  </w:rPr>
                </w:rPrChange>
              </w:rPr>
              <w:fldChar w:fldCharType="separate"/>
            </w:r>
            <w:r w:rsidRPr="00A81C89">
              <w:rPr>
                <w:rFonts w:ascii="Arial" w:eastAsia="Cambria" w:hAnsi="Arial" w:cs="Arial"/>
                <w:color w:val="0000FF"/>
                <w:sz w:val="22"/>
                <w:szCs w:val="22"/>
                <w:u w:val="single"/>
                <w:lang w:val="en-US"/>
                <w:rPrChange w:id="1355" w:author="Debasruti Boral" w:date="2019-12-03T20:54:00Z">
                  <w:rPr>
                    <w:rFonts w:ascii="Arial" w:eastAsia="Cambria" w:hAnsi="Arial" w:cs="Arial"/>
                    <w:color w:val="0000FF"/>
                    <w:sz w:val="18"/>
                    <w:szCs w:val="18"/>
                    <w:u w:val="single"/>
                    <w:lang w:val="en-US"/>
                  </w:rPr>
                </w:rPrChange>
              </w:rPr>
              <w:t>http://datatopics.worldbank.org/gender/country/mauritius</w:t>
            </w:r>
            <w:r w:rsidR="00F7296F" w:rsidRPr="00A81C89">
              <w:rPr>
                <w:rFonts w:ascii="Arial" w:eastAsia="Cambria" w:hAnsi="Arial" w:cs="Arial"/>
                <w:color w:val="0000FF"/>
                <w:sz w:val="22"/>
                <w:szCs w:val="22"/>
                <w:u w:val="single"/>
                <w:lang w:val="en-US" w:eastAsia="en-US"/>
                <w:rPrChange w:id="1356" w:author="Debasruti Boral" w:date="2019-12-03T20:54:00Z">
                  <w:rPr>
                    <w:rFonts w:ascii="Arial" w:eastAsia="Cambria" w:hAnsi="Arial" w:cs="Arial"/>
                    <w:color w:val="0000FF"/>
                    <w:sz w:val="18"/>
                    <w:szCs w:val="18"/>
                    <w:u w:val="single"/>
                    <w:lang w:val="en-US"/>
                  </w:rPr>
                </w:rPrChange>
              </w:rPr>
              <w:fldChar w:fldCharType="end"/>
            </w:r>
            <w:r w:rsidRPr="00A81C89">
              <w:rPr>
                <w:rFonts w:ascii="Arial" w:eastAsia="Cambria" w:hAnsi="Arial" w:cs="Arial"/>
                <w:color w:val="215868" w:themeColor="accent5" w:themeShade="80"/>
                <w:sz w:val="22"/>
                <w:szCs w:val="22"/>
                <w:lang w:val="en-US"/>
                <w:rPrChange w:id="1357" w:author="Debasruti Boral" w:date="2019-12-03T20:54:00Z">
                  <w:rPr>
                    <w:rFonts w:ascii="Arial" w:eastAsia="Cambria" w:hAnsi="Arial" w:cs="Arial"/>
                    <w:color w:val="215868" w:themeColor="accent5" w:themeShade="80"/>
                    <w:sz w:val="18"/>
                    <w:szCs w:val="18"/>
                    <w:lang w:val="en-US"/>
                  </w:rPr>
                </w:rPrChange>
              </w:rPr>
              <w:t xml:space="preserve"> </w:t>
            </w:r>
          </w:p>
          <w:p w14:paraId="54A081EC" w14:textId="77777777" w:rsidR="004E2325" w:rsidRPr="00A81C89" w:rsidRDefault="004E2325" w:rsidP="004E2325">
            <w:pPr>
              <w:spacing w:after="120" w:line="276" w:lineRule="auto"/>
              <w:jc w:val="left"/>
              <w:rPr>
                <w:rFonts w:ascii="Arial" w:eastAsia="Cambria" w:hAnsi="Arial" w:cs="Arial"/>
                <w:color w:val="215868" w:themeColor="accent5" w:themeShade="80"/>
                <w:lang w:val="en-US" w:eastAsia="en-US"/>
                <w:rPrChange w:id="1358" w:author="Debasruti Boral" w:date="2019-12-03T20:54:00Z">
                  <w:rPr>
                    <w:rFonts w:ascii="Arial" w:eastAsia="Cambria" w:hAnsi="Arial" w:cs="Arial"/>
                    <w:color w:val="215868" w:themeColor="accent5" w:themeShade="80"/>
                    <w:sz w:val="18"/>
                    <w:szCs w:val="18"/>
                    <w:lang w:val="en-US" w:eastAsia="en-US"/>
                  </w:rPr>
                </w:rPrChange>
              </w:rPr>
            </w:pPr>
            <w:r w:rsidRPr="00A81C89">
              <w:rPr>
                <w:rFonts w:ascii="Arial" w:eastAsia="Cambria" w:hAnsi="Arial" w:cs="Arial"/>
                <w:color w:val="215868" w:themeColor="accent5" w:themeShade="80"/>
                <w:sz w:val="22"/>
                <w:szCs w:val="22"/>
                <w:vertAlign w:val="superscript"/>
                <w:lang w:val="en-US"/>
                <w:rPrChange w:id="1359" w:author="Debasruti Boral" w:date="2019-12-03T20:54:00Z">
                  <w:rPr>
                    <w:rFonts w:ascii="Arial" w:eastAsia="Cambria" w:hAnsi="Arial" w:cs="Arial"/>
                    <w:color w:val="215868" w:themeColor="accent5" w:themeShade="80"/>
                    <w:sz w:val="18"/>
                    <w:szCs w:val="18"/>
                    <w:vertAlign w:val="superscript"/>
                    <w:lang w:val="en-US"/>
                  </w:rPr>
                </w:rPrChange>
              </w:rPr>
              <w:t>h</w:t>
            </w:r>
            <w:r w:rsidRPr="00A81C89">
              <w:rPr>
                <w:rFonts w:ascii="Arial" w:eastAsia="Cambria" w:hAnsi="Arial" w:cs="Arial"/>
                <w:color w:val="215868" w:themeColor="accent5" w:themeShade="80"/>
                <w:sz w:val="22"/>
                <w:szCs w:val="22"/>
                <w:lang w:val="en-US"/>
                <w:rPrChange w:id="1360" w:author="Debasruti Boral" w:date="2019-12-03T20:54:00Z">
                  <w:rPr>
                    <w:rFonts w:ascii="Arial" w:eastAsia="Cambria" w:hAnsi="Arial" w:cs="Arial"/>
                    <w:color w:val="215868" w:themeColor="accent5" w:themeShade="80"/>
                    <w:sz w:val="18"/>
                    <w:szCs w:val="18"/>
                    <w:lang w:val="en-US"/>
                  </w:rPr>
                </w:rPrChange>
              </w:rPr>
              <w:t xml:space="preserve"> African Development Bank – AfDB (</w:t>
            </w:r>
            <w:proofErr w:type="spellStart"/>
            <w:r w:rsidRPr="00A81C89">
              <w:rPr>
                <w:rFonts w:ascii="Arial" w:eastAsia="Cambria" w:hAnsi="Arial" w:cs="Arial"/>
                <w:color w:val="215868" w:themeColor="accent5" w:themeShade="80"/>
                <w:sz w:val="22"/>
                <w:szCs w:val="22"/>
                <w:lang w:val="en-US"/>
                <w:rPrChange w:id="1361" w:author="Debasruti Boral" w:date="2019-12-03T20:54:00Z">
                  <w:rPr>
                    <w:rFonts w:ascii="Arial" w:eastAsia="Cambria" w:hAnsi="Arial" w:cs="Arial"/>
                    <w:color w:val="215868" w:themeColor="accent5" w:themeShade="80"/>
                    <w:sz w:val="18"/>
                    <w:szCs w:val="18"/>
                    <w:lang w:val="en-US"/>
                  </w:rPr>
                </w:rPrChange>
              </w:rPr>
              <w:t>n.a</w:t>
            </w:r>
            <w:proofErr w:type="spellEnd"/>
            <w:r w:rsidRPr="00A81C89">
              <w:rPr>
                <w:rFonts w:ascii="Arial" w:eastAsia="Cambria" w:hAnsi="Arial" w:cs="Arial"/>
                <w:color w:val="215868" w:themeColor="accent5" w:themeShade="80"/>
                <w:sz w:val="22"/>
                <w:szCs w:val="22"/>
                <w:lang w:val="en-US"/>
                <w:rPrChange w:id="1362" w:author="Debasruti Boral" w:date="2019-12-03T20:54:00Z">
                  <w:rPr>
                    <w:rFonts w:ascii="Arial" w:eastAsia="Cambria" w:hAnsi="Arial" w:cs="Arial"/>
                    <w:color w:val="215868" w:themeColor="accent5" w:themeShade="80"/>
                    <w:sz w:val="18"/>
                    <w:szCs w:val="18"/>
                    <w:lang w:val="en-US"/>
                  </w:rPr>
                </w:rPrChange>
              </w:rPr>
              <w:t xml:space="preserve">.). </w:t>
            </w:r>
            <w:r w:rsidRPr="00A81C89">
              <w:rPr>
                <w:rFonts w:ascii="Arial" w:eastAsia="Cambria" w:hAnsi="Arial" w:cs="Arial"/>
                <w:i/>
                <w:color w:val="215868" w:themeColor="accent5" w:themeShade="80"/>
                <w:sz w:val="22"/>
                <w:szCs w:val="22"/>
                <w:lang w:val="en-US"/>
                <w:rPrChange w:id="1363" w:author="Debasruti Boral" w:date="2019-12-03T20:54:00Z">
                  <w:rPr>
                    <w:rFonts w:ascii="Arial" w:eastAsia="Cambria" w:hAnsi="Arial" w:cs="Arial"/>
                    <w:i/>
                    <w:color w:val="215868" w:themeColor="accent5" w:themeShade="80"/>
                    <w:sz w:val="18"/>
                    <w:szCs w:val="18"/>
                    <w:lang w:val="en-US"/>
                  </w:rPr>
                </w:rPrChange>
              </w:rPr>
              <w:t>Comoros: Country Gender Profile</w:t>
            </w:r>
            <w:r w:rsidRPr="00A81C89">
              <w:rPr>
                <w:rFonts w:ascii="Arial" w:eastAsia="Cambria" w:hAnsi="Arial" w:cs="Arial"/>
                <w:color w:val="215868" w:themeColor="accent5" w:themeShade="80"/>
                <w:sz w:val="22"/>
                <w:szCs w:val="22"/>
                <w:lang w:val="en-US"/>
                <w:rPrChange w:id="1364" w:author="Debasruti Boral" w:date="2019-12-03T20:54:00Z">
                  <w:rPr>
                    <w:rFonts w:ascii="Arial" w:eastAsia="Cambria" w:hAnsi="Arial" w:cs="Arial"/>
                    <w:color w:val="215868" w:themeColor="accent5" w:themeShade="80"/>
                    <w:sz w:val="18"/>
                    <w:szCs w:val="18"/>
                    <w:lang w:val="en-US"/>
                  </w:rPr>
                </w:rPrChange>
              </w:rPr>
              <w:t xml:space="preserve">. Report. Accessed 26 August 2019. Available at: </w:t>
            </w:r>
            <w:r w:rsidR="00F7296F" w:rsidRPr="00A81C89">
              <w:rPr>
                <w:rFonts w:ascii="Arial" w:eastAsiaTheme="minorHAnsi" w:hAnsi="Arial" w:cs="Arial"/>
                <w:sz w:val="22"/>
                <w:szCs w:val="22"/>
                <w:lang w:eastAsia="en-US"/>
                <w:rPrChange w:id="1365" w:author="Debasruti Boral" w:date="2019-12-03T20:54:00Z">
                  <w:rPr>
                    <w:rFonts w:ascii="Arial" w:eastAsia="Cambria" w:hAnsi="Arial" w:cs="Arial"/>
                    <w:color w:val="0000FF"/>
                    <w:sz w:val="18"/>
                    <w:szCs w:val="18"/>
                    <w:u w:val="single"/>
                    <w:lang w:val="en-US" w:eastAsia="en-US"/>
                  </w:rPr>
                </w:rPrChange>
              </w:rPr>
              <w:fldChar w:fldCharType="begin"/>
            </w:r>
            <w:r w:rsidR="00F7296F" w:rsidRPr="00A81C89">
              <w:rPr>
                <w:rFonts w:ascii="Arial" w:hAnsi="Arial" w:cs="Arial"/>
                <w:rPrChange w:id="1366" w:author="Debasruti Boral" w:date="2019-12-03T20:54:00Z">
                  <w:rPr/>
                </w:rPrChange>
              </w:rPr>
              <w:instrText xml:space="preserve"> HYPERLINK "https://www.afdb.org/fileadmin/uploads/afdb/Documents/Project-and-Operations/Comoros%20-%20Country%20Gender%20Profile.pdf" </w:instrText>
            </w:r>
            <w:r w:rsidR="00F7296F" w:rsidRPr="00A81C89">
              <w:rPr>
                <w:rFonts w:ascii="Arial" w:eastAsiaTheme="minorHAnsi" w:hAnsi="Arial" w:cs="Arial"/>
                <w:sz w:val="22"/>
                <w:szCs w:val="22"/>
                <w:lang w:eastAsia="en-US"/>
                <w:rPrChange w:id="1367" w:author="Debasruti Boral" w:date="2019-12-03T20:54:00Z">
                  <w:rPr>
                    <w:rFonts w:ascii="Arial" w:eastAsia="Cambria" w:hAnsi="Arial" w:cs="Arial"/>
                    <w:color w:val="0000FF"/>
                    <w:sz w:val="18"/>
                    <w:szCs w:val="18"/>
                    <w:u w:val="single"/>
                    <w:lang w:val="en-US"/>
                  </w:rPr>
                </w:rPrChange>
              </w:rPr>
              <w:fldChar w:fldCharType="separate"/>
            </w:r>
            <w:r w:rsidRPr="00A81C89">
              <w:rPr>
                <w:rFonts w:ascii="Arial" w:eastAsia="Cambria" w:hAnsi="Arial" w:cs="Arial"/>
                <w:color w:val="0000FF"/>
                <w:sz w:val="22"/>
                <w:szCs w:val="22"/>
                <w:u w:val="single"/>
                <w:lang w:val="en-US"/>
                <w:rPrChange w:id="1368" w:author="Debasruti Boral" w:date="2019-12-03T20:54:00Z">
                  <w:rPr>
                    <w:rFonts w:ascii="Arial" w:eastAsia="Cambria" w:hAnsi="Arial" w:cs="Arial"/>
                    <w:color w:val="0000FF"/>
                    <w:sz w:val="18"/>
                    <w:szCs w:val="18"/>
                    <w:u w:val="single"/>
                    <w:lang w:val="en-US"/>
                  </w:rPr>
                </w:rPrChange>
              </w:rPr>
              <w:t>https://www.afdb.org/fileadmin/uploads/afdb/Documents/Project-and-Operations/Comoros%20-%20Country%20Gender%20Profile.pdf</w:t>
            </w:r>
            <w:r w:rsidR="00F7296F" w:rsidRPr="00A81C89">
              <w:rPr>
                <w:rFonts w:ascii="Arial" w:eastAsia="Cambria" w:hAnsi="Arial" w:cs="Arial"/>
                <w:color w:val="0000FF"/>
                <w:sz w:val="22"/>
                <w:szCs w:val="22"/>
                <w:u w:val="single"/>
                <w:lang w:val="en-US" w:eastAsia="en-US"/>
                <w:rPrChange w:id="1369" w:author="Debasruti Boral" w:date="2019-12-03T20:54:00Z">
                  <w:rPr>
                    <w:rFonts w:ascii="Arial" w:eastAsia="Cambria" w:hAnsi="Arial" w:cs="Arial"/>
                    <w:color w:val="0000FF"/>
                    <w:sz w:val="18"/>
                    <w:szCs w:val="18"/>
                    <w:u w:val="single"/>
                    <w:lang w:val="en-US"/>
                  </w:rPr>
                </w:rPrChange>
              </w:rPr>
              <w:fldChar w:fldCharType="end"/>
            </w:r>
          </w:p>
          <w:p w14:paraId="2CA524D6" w14:textId="77777777" w:rsidR="004E2325" w:rsidRPr="00A81C89" w:rsidRDefault="004E2325" w:rsidP="004E2325">
            <w:pPr>
              <w:spacing w:after="120" w:line="276" w:lineRule="auto"/>
              <w:jc w:val="left"/>
              <w:rPr>
                <w:rFonts w:ascii="Arial" w:eastAsia="Cambria" w:hAnsi="Arial" w:cs="Arial"/>
                <w:color w:val="215868" w:themeColor="accent5" w:themeShade="80"/>
                <w:lang w:val="en-US" w:eastAsia="en-US"/>
                <w:rPrChange w:id="1370" w:author="Debasruti Boral" w:date="2019-12-03T20:54:00Z">
                  <w:rPr>
                    <w:rFonts w:ascii="Arial" w:eastAsia="Cambria" w:hAnsi="Arial" w:cs="Arial"/>
                    <w:color w:val="215868" w:themeColor="accent5" w:themeShade="80"/>
                    <w:sz w:val="18"/>
                    <w:szCs w:val="18"/>
                    <w:lang w:val="en-US" w:eastAsia="en-US"/>
                  </w:rPr>
                </w:rPrChange>
              </w:rPr>
            </w:pPr>
            <w:proofErr w:type="spellStart"/>
            <w:r w:rsidRPr="00A81C89">
              <w:rPr>
                <w:rFonts w:ascii="Arial" w:eastAsia="Cambria" w:hAnsi="Arial" w:cs="Arial"/>
                <w:color w:val="215868" w:themeColor="accent5" w:themeShade="80"/>
                <w:sz w:val="22"/>
                <w:szCs w:val="22"/>
                <w:vertAlign w:val="superscript"/>
                <w:lang w:val="en-US"/>
                <w:rPrChange w:id="1371" w:author="Debasruti Boral" w:date="2019-12-03T20:54:00Z">
                  <w:rPr>
                    <w:rFonts w:ascii="Arial" w:eastAsia="Cambria" w:hAnsi="Arial" w:cs="Arial"/>
                    <w:color w:val="215868" w:themeColor="accent5" w:themeShade="80"/>
                    <w:sz w:val="18"/>
                    <w:szCs w:val="18"/>
                    <w:vertAlign w:val="superscript"/>
                    <w:lang w:val="en-US"/>
                  </w:rPr>
                </w:rPrChange>
              </w:rPr>
              <w:t>i</w:t>
            </w:r>
            <w:proofErr w:type="spellEnd"/>
            <w:r w:rsidRPr="00A81C89">
              <w:rPr>
                <w:rFonts w:ascii="Arial" w:eastAsia="Cambria" w:hAnsi="Arial" w:cs="Arial"/>
                <w:color w:val="215868" w:themeColor="accent5" w:themeShade="80"/>
                <w:sz w:val="22"/>
                <w:szCs w:val="22"/>
                <w:lang w:val="en-US"/>
                <w:rPrChange w:id="1372" w:author="Debasruti Boral" w:date="2019-12-03T20:54:00Z">
                  <w:rPr>
                    <w:rFonts w:ascii="Arial" w:eastAsia="Cambria" w:hAnsi="Arial" w:cs="Arial"/>
                    <w:color w:val="215868" w:themeColor="accent5" w:themeShade="80"/>
                    <w:sz w:val="18"/>
                    <w:szCs w:val="18"/>
                    <w:lang w:val="en-US"/>
                  </w:rPr>
                </w:rPrChange>
              </w:rPr>
              <w:t xml:space="preserve"> The World Bank, Human Development Department – Africa (2010). </w:t>
            </w:r>
            <w:r w:rsidRPr="00A81C89">
              <w:rPr>
                <w:rFonts w:ascii="Arial" w:eastAsia="Cambria" w:hAnsi="Arial" w:cs="Arial"/>
                <w:i/>
                <w:color w:val="215868" w:themeColor="accent5" w:themeShade="80"/>
                <w:sz w:val="22"/>
                <w:szCs w:val="22"/>
                <w:lang w:val="en-US"/>
                <w:rPrChange w:id="1373" w:author="Debasruti Boral" w:date="2019-12-03T20:54:00Z">
                  <w:rPr>
                    <w:rFonts w:ascii="Arial" w:eastAsia="Cambria" w:hAnsi="Arial" w:cs="Arial"/>
                    <w:i/>
                    <w:color w:val="215868" w:themeColor="accent5" w:themeShade="80"/>
                    <w:sz w:val="18"/>
                    <w:szCs w:val="18"/>
                    <w:lang w:val="en-US"/>
                  </w:rPr>
                </w:rPrChange>
              </w:rPr>
              <w:t>Labour Markets Conditions in Madagascar</w:t>
            </w:r>
            <w:r w:rsidRPr="00A81C89">
              <w:rPr>
                <w:rFonts w:ascii="Arial" w:eastAsia="Cambria" w:hAnsi="Arial" w:cs="Arial"/>
                <w:color w:val="215868" w:themeColor="accent5" w:themeShade="80"/>
                <w:sz w:val="22"/>
                <w:szCs w:val="22"/>
                <w:lang w:val="en-US"/>
                <w:rPrChange w:id="1374" w:author="Debasruti Boral" w:date="2019-12-03T20:54:00Z">
                  <w:rPr>
                    <w:rFonts w:ascii="Arial" w:eastAsia="Cambria" w:hAnsi="Arial" w:cs="Arial"/>
                    <w:color w:val="215868" w:themeColor="accent5" w:themeShade="80"/>
                    <w:sz w:val="18"/>
                    <w:szCs w:val="18"/>
                    <w:lang w:val="en-US"/>
                  </w:rPr>
                </w:rPrChange>
              </w:rPr>
              <w:t xml:space="preserve">. Report. Accessed 24 August 2019. Available at: </w:t>
            </w:r>
            <w:r w:rsidR="00F7296F" w:rsidRPr="00A81C89">
              <w:rPr>
                <w:rFonts w:ascii="Arial" w:eastAsiaTheme="minorHAnsi" w:hAnsi="Arial" w:cs="Arial"/>
                <w:sz w:val="22"/>
                <w:szCs w:val="22"/>
                <w:lang w:eastAsia="en-US"/>
                <w:rPrChange w:id="1375" w:author="Debasruti Boral" w:date="2019-12-03T20:54:00Z">
                  <w:rPr>
                    <w:rFonts w:ascii="Arial" w:eastAsia="Cambria" w:hAnsi="Arial" w:cs="Arial"/>
                    <w:color w:val="0000FF"/>
                    <w:sz w:val="18"/>
                    <w:szCs w:val="18"/>
                    <w:u w:val="single"/>
                    <w:lang w:val="en-US" w:eastAsia="en-US"/>
                  </w:rPr>
                </w:rPrChange>
              </w:rPr>
              <w:fldChar w:fldCharType="begin"/>
            </w:r>
            <w:r w:rsidR="00F7296F" w:rsidRPr="00A81C89">
              <w:rPr>
                <w:rFonts w:ascii="Arial" w:hAnsi="Arial" w:cs="Arial"/>
                <w:rPrChange w:id="1376" w:author="Debasruti Boral" w:date="2019-12-03T20:54:00Z">
                  <w:rPr/>
                </w:rPrChange>
              </w:rPr>
              <w:instrText xml:space="preserve"> HYPERLINK "http://siteresources.worldbank.org/INTMADAGASCAR/Resources/LaborMarkets.pdf" </w:instrText>
            </w:r>
            <w:r w:rsidR="00F7296F" w:rsidRPr="00A81C89">
              <w:rPr>
                <w:rFonts w:ascii="Arial" w:eastAsiaTheme="minorHAnsi" w:hAnsi="Arial" w:cs="Arial"/>
                <w:sz w:val="22"/>
                <w:szCs w:val="22"/>
                <w:lang w:eastAsia="en-US"/>
                <w:rPrChange w:id="1377" w:author="Debasruti Boral" w:date="2019-12-03T20:54:00Z">
                  <w:rPr>
                    <w:rFonts w:ascii="Arial" w:eastAsia="Cambria" w:hAnsi="Arial" w:cs="Arial"/>
                    <w:color w:val="0000FF"/>
                    <w:sz w:val="18"/>
                    <w:szCs w:val="18"/>
                    <w:u w:val="single"/>
                    <w:lang w:val="en-US"/>
                  </w:rPr>
                </w:rPrChange>
              </w:rPr>
              <w:fldChar w:fldCharType="separate"/>
            </w:r>
            <w:r w:rsidRPr="00A81C89">
              <w:rPr>
                <w:rFonts w:ascii="Arial" w:eastAsia="Cambria" w:hAnsi="Arial" w:cs="Arial"/>
                <w:color w:val="0000FF"/>
                <w:sz w:val="22"/>
                <w:szCs w:val="22"/>
                <w:u w:val="single"/>
                <w:lang w:val="en-US"/>
                <w:rPrChange w:id="1378" w:author="Debasruti Boral" w:date="2019-12-03T20:54:00Z">
                  <w:rPr>
                    <w:rFonts w:ascii="Arial" w:eastAsia="Cambria" w:hAnsi="Arial" w:cs="Arial"/>
                    <w:color w:val="0000FF"/>
                    <w:sz w:val="18"/>
                    <w:szCs w:val="18"/>
                    <w:u w:val="single"/>
                    <w:lang w:val="en-US"/>
                  </w:rPr>
                </w:rPrChange>
              </w:rPr>
              <w:t>http://siteresources.worldbank.org/INTMADAGASCAR/Resources/LaborMarkets.pdf</w:t>
            </w:r>
            <w:r w:rsidR="00F7296F" w:rsidRPr="00A81C89">
              <w:rPr>
                <w:rFonts w:ascii="Arial" w:eastAsia="Cambria" w:hAnsi="Arial" w:cs="Arial"/>
                <w:color w:val="0000FF"/>
                <w:sz w:val="22"/>
                <w:szCs w:val="22"/>
                <w:u w:val="single"/>
                <w:lang w:val="en-US" w:eastAsia="en-US"/>
                <w:rPrChange w:id="1379" w:author="Debasruti Boral" w:date="2019-12-03T20:54:00Z">
                  <w:rPr>
                    <w:rFonts w:ascii="Arial" w:eastAsia="Cambria" w:hAnsi="Arial" w:cs="Arial"/>
                    <w:color w:val="0000FF"/>
                    <w:sz w:val="18"/>
                    <w:szCs w:val="18"/>
                    <w:u w:val="single"/>
                    <w:lang w:val="en-US"/>
                  </w:rPr>
                </w:rPrChange>
              </w:rPr>
              <w:fldChar w:fldCharType="end"/>
            </w:r>
          </w:p>
          <w:p w14:paraId="5682E102" w14:textId="77777777" w:rsidR="004E2325" w:rsidRPr="00A81C89" w:rsidRDefault="004E2325" w:rsidP="004E2325">
            <w:pPr>
              <w:spacing w:after="120" w:line="276" w:lineRule="auto"/>
              <w:jc w:val="left"/>
              <w:rPr>
                <w:rFonts w:ascii="Arial" w:eastAsia="Cambria" w:hAnsi="Arial" w:cs="Arial"/>
                <w:color w:val="215868" w:themeColor="accent5" w:themeShade="80"/>
                <w:lang w:val="en-US" w:eastAsia="en-US"/>
                <w:rPrChange w:id="1380" w:author="Debasruti Boral" w:date="2019-12-03T20:54:00Z">
                  <w:rPr>
                    <w:rFonts w:ascii="Arial" w:eastAsia="Cambria" w:hAnsi="Arial" w:cs="Arial"/>
                    <w:color w:val="215868" w:themeColor="accent5" w:themeShade="80"/>
                    <w:sz w:val="18"/>
                    <w:szCs w:val="18"/>
                    <w:lang w:val="en-US" w:eastAsia="en-US"/>
                  </w:rPr>
                </w:rPrChange>
              </w:rPr>
            </w:pPr>
            <w:r w:rsidRPr="00A81C89">
              <w:rPr>
                <w:rFonts w:ascii="Arial" w:eastAsia="Cambria" w:hAnsi="Arial" w:cs="Arial"/>
                <w:color w:val="215868" w:themeColor="accent5" w:themeShade="80"/>
                <w:sz w:val="22"/>
                <w:szCs w:val="22"/>
                <w:vertAlign w:val="superscript"/>
                <w:lang w:val="en-US"/>
                <w:rPrChange w:id="1381" w:author="Debasruti Boral" w:date="2019-12-03T20:54:00Z">
                  <w:rPr>
                    <w:rFonts w:ascii="Arial" w:eastAsia="Cambria" w:hAnsi="Arial" w:cs="Arial"/>
                    <w:color w:val="215868" w:themeColor="accent5" w:themeShade="80"/>
                    <w:sz w:val="18"/>
                    <w:szCs w:val="18"/>
                    <w:vertAlign w:val="superscript"/>
                    <w:lang w:val="en-US"/>
                  </w:rPr>
                </w:rPrChange>
              </w:rPr>
              <w:lastRenderedPageBreak/>
              <w:t>j</w:t>
            </w:r>
            <w:r w:rsidRPr="00A81C89">
              <w:rPr>
                <w:rFonts w:ascii="Arial" w:eastAsia="Cambria" w:hAnsi="Arial" w:cs="Arial"/>
                <w:color w:val="215868" w:themeColor="accent5" w:themeShade="80"/>
                <w:sz w:val="22"/>
                <w:szCs w:val="22"/>
                <w:lang w:val="en-US"/>
                <w:rPrChange w:id="1382" w:author="Debasruti Boral" w:date="2019-12-03T20:54:00Z">
                  <w:rPr>
                    <w:rFonts w:ascii="Arial" w:eastAsia="Cambria" w:hAnsi="Arial" w:cs="Arial"/>
                    <w:color w:val="215868" w:themeColor="accent5" w:themeShade="80"/>
                    <w:sz w:val="18"/>
                    <w:szCs w:val="18"/>
                    <w:lang w:val="en-US"/>
                  </w:rPr>
                </w:rPrChange>
              </w:rPr>
              <w:t xml:space="preserve"> The World Bank, Open Data (2019). ‘Literacy rate, adult female 15+’ (collated from UNESCO UIS). Online Databank. Accessed 30 August 2019. Available at: </w:t>
            </w:r>
            <w:r w:rsidR="00F7296F" w:rsidRPr="00A81C89">
              <w:rPr>
                <w:rFonts w:ascii="Arial" w:eastAsiaTheme="minorHAnsi" w:hAnsi="Arial" w:cs="Arial"/>
                <w:sz w:val="22"/>
                <w:szCs w:val="22"/>
                <w:lang w:eastAsia="en-US"/>
                <w:rPrChange w:id="1383" w:author="Debasruti Boral" w:date="2019-12-03T20:54:00Z">
                  <w:rPr>
                    <w:rFonts w:ascii="Arial" w:eastAsia="Cambria" w:hAnsi="Arial" w:cs="Arial"/>
                    <w:color w:val="0000FF"/>
                    <w:sz w:val="18"/>
                    <w:szCs w:val="18"/>
                    <w:u w:val="single"/>
                    <w:lang w:val="en-US" w:eastAsia="en-US"/>
                  </w:rPr>
                </w:rPrChange>
              </w:rPr>
              <w:fldChar w:fldCharType="begin"/>
            </w:r>
            <w:r w:rsidR="00F7296F" w:rsidRPr="00A81C89">
              <w:rPr>
                <w:rFonts w:ascii="Arial" w:hAnsi="Arial" w:cs="Arial"/>
                <w:rPrChange w:id="1384" w:author="Debasruti Boral" w:date="2019-12-03T20:54:00Z">
                  <w:rPr/>
                </w:rPrChange>
              </w:rPr>
              <w:instrText xml:space="preserve"> HYPERLINK "https://data.worldbank.org/indicator/SE.ADT.LITR.FE.ZS" </w:instrText>
            </w:r>
            <w:r w:rsidR="00F7296F" w:rsidRPr="00A81C89">
              <w:rPr>
                <w:rFonts w:ascii="Arial" w:eastAsiaTheme="minorHAnsi" w:hAnsi="Arial" w:cs="Arial"/>
                <w:sz w:val="22"/>
                <w:szCs w:val="22"/>
                <w:lang w:eastAsia="en-US"/>
                <w:rPrChange w:id="1385" w:author="Debasruti Boral" w:date="2019-12-03T20:54:00Z">
                  <w:rPr>
                    <w:rFonts w:ascii="Arial" w:eastAsia="Cambria" w:hAnsi="Arial" w:cs="Arial"/>
                    <w:color w:val="0000FF"/>
                    <w:sz w:val="18"/>
                    <w:szCs w:val="18"/>
                    <w:u w:val="single"/>
                    <w:lang w:val="en-US"/>
                  </w:rPr>
                </w:rPrChange>
              </w:rPr>
              <w:fldChar w:fldCharType="separate"/>
            </w:r>
            <w:r w:rsidRPr="00A81C89">
              <w:rPr>
                <w:rFonts w:ascii="Arial" w:eastAsia="Cambria" w:hAnsi="Arial" w:cs="Arial"/>
                <w:color w:val="0000FF"/>
                <w:sz w:val="22"/>
                <w:szCs w:val="22"/>
                <w:u w:val="single"/>
                <w:lang w:val="en-US"/>
                <w:rPrChange w:id="1386" w:author="Debasruti Boral" w:date="2019-12-03T20:54:00Z">
                  <w:rPr>
                    <w:rFonts w:ascii="Arial" w:eastAsia="Cambria" w:hAnsi="Arial" w:cs="Arial"/>
                    <w:color w:val="0000FF"/>
                    <w:sz w:val="18"/>
                    <w:szCs w:val="18"/>
                    <w:u w:val="single"/>
                    <w:lang w:val="en-US"/>
                  </w:rPr>
                </w:rPrChange>
              </w:rPr>
              <w:t>https://data.worldbank.org/indicator/SE.ADT.LITR.FE.ZS</w:t>
            </w:r>
            <w:r w:rsidR="00F7296F" w:rsidRPr="00A81C89">
              <w:rPr>
                <w:rFonts w:ascii="Arial" w:eastAsia="Cambria" w:hAnsi="Arial" w:cs="Arial"/>
                <w:color w:val="0000FF"/>
                <w:sz w:val="22"/>
                <w:szCs w:val="22"/>
                <w:u w:val="single"/>
                <w:lang w:val="en-US" w:eastAsia="en-US"/>
                <w:rPrChange w:id="1387" w:author="Debasruti Boral" w:date="2019-12-03T20:54:00Z">
                  <w:rPr>
                    <w:rFonts w:ascii="Arial" w:eastAsia="Cambria" w:hAnsi="Arial" w:cs="Arial"/>
                    <w:color w:val="0000FF"/>
                    <w:sz w:val="18"/>
                    <w:szCs w:val="18"/>
                    <w:u w:val="single"/>
                    <w:lang w:val="en-US"/>
                  </w:rPr>
                </w:rPrChange>
              </w:rPr>
              <w:fldChar w:fldCharType="end"/>
            </w:r>
          </w:p>
          <w:p w14:paraId="75FEFD90" w14:textId="77777777" w:rsidR="004E2325" w:rsidRPr="00A81C89" w:rsidRDefault="004E2325" w:rsidP="004E2325">
            <w:pPr>
              <w:spacing w:after="120" w:line="276" w:lineRule="auto"/>
              <w:jc w:val="left"/>
              <w:rPr>
                <w:rFonts w:ascii="Arial" w:eastAsia="Cambria" w:hAnsi="Arial" w:cs="Arial"/>
                <w:color w:val="215868" w:themeColor="accent5" w:themeShade="80"/>
                <w:lang w:val="en-US" w:eastAsia="en-US"/>
              </w:rPr>
            </w:pPr>
            <w:r w:rsidRPr="00A81C89">
              <w:rPr>
                <w:rFonts w:ascii="Arial" w:eastAsia="Cambria" w:hAnsi="Arial" w:cs="Arial"/>
                <w:color w:val="215868" w:themeColor="accent5" w:themeShade="80"/>
                <w:sz w:val="22"/>
                <w:szCs w:val="22"/>
                <w:vertAlign w:val="superscript"/>
                <w:lang w:val="en-US"/>
                <w:rPrChange w:id="1388" w:author="Debasruti Boral" w:date="2019-12-03T20:54:00Z">
                  <w:rPr>
                    <w:rFonts w:ascii="Arial" w:eastAsia="Cambria" w:hAnsi="Arial" w:cs="Arial"/>
                    <w:color w:val="215868" w:themeColor="accent5" w:themeShade="80"/>
                    <w:sz w:val="18"/>
                    <w:szCs w:val="18"/>
                    <w:vertAlign w:val="superscript"/>
                    <w:lang w:val="en-US"/>
                  </w:rPr>
                </w:rPrChange>
              </w:rPr>
              <w:t>k</w:t>
            </w:r>
            <w:r w:rsidRPr="00A81C89">
              <w:rPr>
                <w:rFonts w:ascii="Arial" w:eastAsia="Cambria" w:hAnsi="Arial" w:cs="Arial"/>
                <w:color w:val="215868" w:themeColor="accent5" w:themeShade="80"/>
                <w:sz w:val="22"/>
                <w:szCs w:val="22"/>
                <w:lang w:val="en-US"/>
                <w:rPrChange w:id="1389" w:author="Debasruti Boral" w:date="2019-12-03T20:54:00Z">
                  <w:rPr>
                    <w:rFonts w:ascii="Arial" w:eastAsia="Cambria" w:hAnsi="Arial" w:cs="Arial"/>
                    <w:color w:val="215868" w:themeColor="accent5" w:themeShade="80"/>
                    <w:sz w:val="18"/>
                    <w:szCs w:val="18"/>
                    <w:lang w:val="en-US"/>
                  </w:rPr>
                </w:rPrChange>
              </w:rPr>
              <w:t xml:space="preserve"> The World Bank, Open Data (2019). ‘Literacy rate, adult male 15+’ (collated from UNESCO UIS). Online Databank. Accessed 30 August 2019. Available at: </w:t>
            </w:r>
            <w:r w:rsidR="00F7296F" w:rsidRPr="00A81C89">
              <w:rPr>
                <w:rFonts w:ascii="Arial" w:eastAsiaTheme="minorHAnsi" w:hAnsi="Arial" w:cs="Arial"/>
                <w:sz w:val="22"/>
                <w:szCs w:val="22"/>
                <w:lang w:eastAsia="en-US"/>
                <w:rPrChange w:id="1390" w:author="Debasruti Boral" w:date="2019-12-03T20:54:00Z">
                  <w:rPr>
                    <w:rFonts w:ascii="Arial" w:eastAsia="Cambria" w:hAnsi="Arial" w:cs="Arial"/>
                    <w:color w:val="0000FF"/>
                    <w:sz w:val="18"/>
                    <w:szCs w:val="18"/>
                    <w:u w:val="single"/>
                    <w:lang w:val="en-US" w:eastAsia="en-US"/>
                  </w:rPr>
                </w:rPrChange>
              </w:rPr>
              <w:fldChar w:fldCharType="begin"/>
            </w:r>
            <w:r w:rsidR="00F7296F" w:rsidRPr="00A81C89">
              <w:rPr>
                <w:rFonts w:ascii="Arial" w:hAnsi="Arial" w:cs="Arial"/>
                <w:rPrChange w:id="1391" w:author="Debasruti Boral" w:date="2019-12-03T20:54:00Z">
                  <w:rPr/>
                </w:rPrChange>
              </w:rPr>
              <w:instrText xml:space="preserve"> HYPERLINK "https://data.worldbank.org/indicator/SE.ADT.LITR.MA.ZS" </w:instrText>
            </w:r>
            <w:r w:rsidR="00F7296F" w:rsidRPr="00A81C89">
              <w:rPr>
                <w:rFonts w:ascii="Arial" w:eastAsiaTheme="minorHAnsi" w:hAnsi="Arial" w:cs="Arial"/>
                <w:sz w:val="22"/>
                <w:szCs w:val="22"/>
                <w:lang w:eastAsia="en-US"/>
                <w:rPrChange w:id="1392" w:author="Debasruti Boral" w:date="2019-12-03T20:54:00Z">
                  <w:rPr>
                    <w:rFonts w:ascii="Arial" w:eastAsia="Cambria" w:hAnsi="Arial" w:cs="Arial"/>
                    <w:color w:val="0000FF"/>
                    <w:sz w:val="18"/>
                    <w:szCs w:val="18"/>
                    <w:u w:val="single"/>
                    <w:lang w:val="en-US"/>
                  </w:rPr>
                </w:rPrChange>
              </w:rPr>
              <w:fldChar w:fldCharType="separate"/>
            </w:r>
            <w:r w:rsidRPr="00A81C89">
              <w:rPr>
                <w:rFonts w:ascii="Arial" w:eastAsia="Cambria" w:hAnsi="Arial" w:cs="Arial"/>
                <w:color w:val="0000FF"/>
                <w:sz w:val="22"/>
                <w:szCs w:val="22"/>
                <w:u w:val="single"/>
                <w:lang w:val="en-US"/>
                <w:rPrChange w:id="1393" w:author="Debasruti Boral" w:date="2019-12-03T20:54:00Z">
                  <w:rPr>
                    <w:rFonts w:ascii="Arial" w:eastAsia="Cambria" w:hAnsi="Arial" w:cs="Arial"/>
                    <w:color w:val="0000FF"/>
                    <w:sz w:val="18"/>
                    <w:szCs w:val="18"/>
                    <w:u w:val="single"/>
                    <w:lang w:val="en-US"/>
                  </w:rPr>
                </w:rPrChange>
              </w:rPr>
              <w:t>https://data.worldbank.org/indicator/SE.ADT.LITR.MA.ZS</w:t>
            </w:r>
            <w:r w:rsidR="00F7296F" w:rsidRPr="00A81C89">
              <w:rPr>
                <w:rFonts w:ascii="Arial" w:eastAsia="Cambria" w:hAnsi="Arial" w:cs="Arial"/>
                <w:color w:val="0000FF"/>
                <w:sz w:val="22"/>
                <w:szCs w:val="22"/>
                <w:u w:val="single"/>
                <w:lang w:val="en-US" w:eastAsia="en-US"/>
                <w:rPrChange w:id="1394" w:author="Debasruti Boral" w:date="2019-12-03T20:54:00Z">
                  <w:rPr>
                    <w:rFonts w:ascii="Arial" w:eastAsia="Cambria" w:hAnsi="Arial" w:cs="Arial"/>
                    <w:color w:val="0000FF"/>
                    <w:sz w:val="18"/>
                    <w:szCs w:val="18"/>
                    <w:u w:val="single"/>
                    <w:lang w:val="en-US"/>
                  </w:rPr>
                </w:rPrChange>
              </w:rPr>
              <w:fldChar w:fldCharType="end"/>
            </w:r>
          </w:p>
        </w:tc>
      </w:tr>
    </w:tbl>
    <w:p w14:paraId="34AE1AC5" w14:textId="77777777" w:rsidR="004E2325" w:rsidRDefault="004E2325" w:rsidP="00FD6A43">
      <w:pPr>
        <w:keepNext/>
        <w:rPr>
          <w:b/>
          <w:i/>
          <w:color w:val="943634" w:themeColor="accent2" w:themeShade="BF"/>
          <w:lang w:val="en-GB"/>
        </w:rPr>
      </w:pPr>
    </w:p>
    <w:p w14:paraId="1EF6514D" w14:textId="3F54D64D" w:rsidR="002D4F89" w:rsidRPr="009776C7" w:rsidRDefault="002D4F89" w:rsidP="00FD6A43">
      <w:pPr>
        <w:keepNext/>
        <w:rPr>
          <w:b/>
          <w:i/>
          <w:color w:val="943634" w:themeColor="accent2" w:themeShade="BF"/>
          <w:lang w:val="en-GB"/>
        </w:rPr>
      </w:pPr>
      <w:r w:rsidRPr="009776C7">
        <w:rPr>
          <w:b/>
          <w:i/>
          <w:color w:val="943634" w:themeColor="accent2" w:themeShade="BF"/>
          <w:lang w:val="en-GB"/>
        </w:rPr>
        <w:t>Comoros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4326"/>
      </w:tblGrid>
      <w:tr w:rsidR="004E2325" w:rsidRPr="004E2325" w14:paraId="07B74215" w14:textId="77777777" w:rsidTr="00D904A0">
        <w:tc>
          <w:tcPr>
            <w:tcW w:w="3964" w:type="dxa"/>
          </w:tcPr>
          <w:p w14:paraId="1645C665" w14:textId="77777777" w:rsidR="004E2325" w:rsidRPr="004E2325" w:rsidRDefault="004E2325" w:rsidP="004E2325">
            <w:pPr>
              <w:spacing w:after="120"/>
              <w:rPr>
                <w:rFonts w:asciiTheme="minorHAnsi" w:hAnsiTheme="minorHAnsi" w:cstheme="minorHAnsi"/>
                <w:sz w:val="22"/>
                <w:szCs w:val="22"/>
                <w:lang w:val="en-GB"/>
              </w:rPr>
            </w:pPr>
            <w:r w:rsidRPr="004E2325">
              <w:rPr>
                <w:rFonts w:asciiTheme="minorHAnsi" w:hAnsiTheme="minorHAnsi" w:cstheme="minorHAnsi"/>
                <w:sz w:val="22"/>
                <w:szCs w:val="22"/>
                <w:lang w:val="en-GB"/>
              </w:rPr>
              <w:t xml:space="preserve">Indicators compiled for the labour and education sectors show the interrelated nature of the two sectors, and how </w:t>
            </w:r>
            <w:proofErr w:type="gramStart"/>
            <w:r w:rsidRPr="004E2325">
              <w:rPr>
                <w:rFonts w:asciiTheme="minorHAnsi" w:hAnsiTheme="minorHAnsi" w:cstheme="minorHAnsi"/>
                <w:sz w:val="22"/>
                <w:szCs w:val="22"/>
                <w:lang w:val="en-GB"/>
              </w:rPr>
              <w:t>these help</w:t>
            </w:r>
            <w:proofErr w:type="gramEnd"/>
            <w:r w:rsidRPr="004E2325">
              <w:rPr>
                <w:rFonts w:asciiTheme="minorHAnsi" w:hAnsiTheme="minorHAnsi" w:cstheme="minorHAnsi"/>
                <w:sz w:val="22"/>
                <w:szCs w:val="22"/>
                <w:lang w:val="en-GB"/>
              </w:rPr>
              <w:t xml:space="preserve"> determine both individual and national well-being. Comoros, among the four countries targeted by this project, displays the lowest labour force participation (both male and female) – testifying to its status as an undiversified economy, dependence on remittances and high levels of non-wage activities. In the context of climate change and increasing disasters, the lack of diversification in the economy and natural resource-based livelihoods for a majority of the population can create impediments to adaptation opportunities, access to climate services and </w:t>
            </w:r>
            <w:r w:rsidRPr="004E2325">
              <w:rPr>
                <w:rFonts w:asciiTheme="minorHAnsi" w:hAnsiTheme="minorHAnsi" w:cstheme="minorHAnsi"/>
                <w:i/>
                <w:sz w:val="22"/>
                <w:szCs w:val="22"/>
                <w:lang w:val="en-GB"/>
              </w:rPr>
              <w:t xml:space="preserve">ex-post </w:t>
            </w:r>
            <w:r w:rsidRPr="004E2325">
              <w:rPr>
                <w:rFonts w:asciiTheme="minorHAnsi" w:hAnsiTheme="minorHAnsi" w:cstheme="minorHAnsi"/>
                <w:sz w:val="22"/>
                <w:szCs w:val="22"/>
                <w:lang w:val="en-GB"/>
              </w:rPr>
              <w:t xml:space="preserve">disaster relief. </w:t>
            </w:r>
          </w:p>
          <w:p w14:paraId="17C2809A" w14:textId="165EDE84" w:rsidR="004E2325" w:rsidRPr="004E2325" w:rsidRDefault="004E2325" w:rsidP="00C74019">
            <w:pPr>
              <w:spacing w:after="120"/>
              <w:rPr>
                <w:rFonts w:asciiTheme="minorHAnsi" w:hAnsiTheme="minorHAnsi" w:cstheme="minorHAnsi"/>
                <w:sz w:val="22"/>
                <w:szCs w:val="22"/>
                <w:lang w:val="en-GB"/>
              </w:rPr>
            </w:pPr>
            <w:r w:rsidRPr="004E2325">
              <w:rPr>
                <w:rFonts w:asciiTheme="minorHAnsi" w:hAnsiTheme="minorHAnsi" w:cstheme="minorHAnsi"/>
                <w:sz w:val="22"/>
                <w:szCs w:val="22"/>
                <w:lang w:val="en-GB"/>
              </w:rPr>
              <w:t>An AfDB Country Gender Assessment</w:t>
            </w:r>
            <w:r w:rsidRPr="004E2325">
              <w:rPr>
                <w:rStyle w:val="FootnoteReference"/>
                <w:rFonts w:asciiTheme="minorHAnsi" w:hAnsiTheme="minorHAnsi" w:cstheme="minorHAnsi"/>
                <w:sz w:val="22"/>
                <w:szCs w:val="22"/>
                <w:lang w:val="en-GB"/>
              </w:rPr>
              <w:footnoteReference w:id="53"/>
            </w:r>
            <w:r w:rsidRPr="004E2325">
              <w:rPr>
                <w:rFonts w:asciiTheme="minorHAnsi" w:hAnsiTheme="minorHAnsi" w:cstheme="minorHAnsi"/>
                <w:sz w:val="22"/>
                <w:szCs w:val="22"/>
                <w:lang w:val="en-GB"/>
              </w:rPr>
              <w:t xml:space="preserve"> finds that the labour market in Comoros is characterised by the feminisation of precarious employment, informal activities, and unemployment – the agricultural sector employs the largest number of women (about 67%) while the civil service employs only 30% of women, particularly in low-level jobs. There are more self-employed women (56.1%) than men (47.5%), in tandem with 47% of the unemployed in Comoros being women.</w:t>
            </w:r>
            <w:r w:rsidRPr="004E2325">
              <w:rPr>
                <w:rStyle w:val="FootnoteReference"/>
                <w:rFonts w:asciiTheme="minorHAnsi" w:hAnsiTheme="minorHAnsi" w:cstheme="minorHAnsi"/>
                <w:sz w:val="22"/>
                <w:szCs w:val="22"/>
                <w:lang w:val="en-GB"/>
              </w:rPr>
              <w:footnoteReference w:id="54"/>
            </w:r>
            <w:ins w:id="1406" w:author="Debasruti Boral" w:date="2019-12-03T16:15:00Z">
              <w:r w:rsidR="00837B57">
                <w:rPr>
                  <w:rFonts w:asciiTheme="minorHAnsi" w:hAnsiTheme="minorHAnsi" w:cstheme="minorHAnsi"/>
                  <w:sz w:val="22"/>
                  <w:szCs w:val="22"/>
                  <w:lang w:val="en-GB"/>
                </w:rPr>
                <w:t xml:space="preserve"> To cite an example, the field v</w:t>
              </w:r>
            </w:ins>
            <w:ins w:id="1407" w:author="Debasruti Boral" w:date="2019-12-03T16:16:00Z">
              <w:r w:rsidR="00837B57">
                <w:rPr>
                  <w:rFonts w:asciiTheme="minorHAnsi" w:hAnsiTheme="minorHAnsi" w:cstheme="minorHAnsi"/>
                  <w:sz w:val="22"/>
                  <w:szCs w:val="22"/>
                  <w:lang w:val="en-GB"/>
                </w:rPr>
                <w:t xml:space="preserve">isits revealed that women also tend to be employed in ‘add-on’ activities: in the fishing communities, </w:t>
              </w:r>
              <w:proofErr w:type="spellStart"/>
              <w:r w:rsidR="00837B57">
                <w:rPr>
                  <w:rFonts w:asciiTheme="minorHAnsi" w:hAnsiTheme="minorHAnsi" w:cstheme="minorHAnsi"/>
                  <w:i/>
                  <w:sz w:val="22"/>
                  <w:szCs w:val="22"/>
                  <w:lang w:val="en-GB"/>
                </w:rPr>
                <w:t>p</w:t>
              </w:r>
            </w:ins>
            <w:ins w:id="1408" w:author="Debasruti Boral" w:date="2019-12-03T16:17:00Z">
              <w:r w:rsidR="00837B57">
                <w:rPr>
                  <w:rFonts w:asciiTheme="minorHAnsi" w:hAnsiTheme="minorHAnsi" w:cstheme="minorHAnsi"/>
                  <w:i/>
                  <w:sz w:val="22"/>
                  <w:szCs w:val="22"/>
                  <w:lang w:val="en-GB"/>
                </w:rPr>
                <w:t>êcher</w:t>
              </w:r>
              <w:proofErr w:type="spellEnd"/>
              <w:r w:rsidR="00837B57">
                <w:rPr>
                  <w:rFonts w:asciiTheme="minorHAnsi" w:hAnsiTheme="minorHAnsi" w:cstheme="minorHAnsi"/>
                  <w:i/>
                  <w:sz w:val="22"/>
                  <w:szCs w:val="22"/>
                  <w:lang w:val="en-GB"/>
                </w:rPr>
                <w:t xml:space="preserve"> à </w:t>
              </w:r>
              <w:proofErr w:type="spellStart"/>
              <w:r w:rsidR="00837B57">
                <w:rPr>
                  <w:rFonts w:asciiTheme="minorHAnsi" w:hAnsiTheme="minorHAnsi" w:cstheme="minorHAnsi"/>
                  <w:i/>
                  <w:sz w:val="22"/>
                  <w:szCs w:val="22"/>
                  <w:lang w:val="en-GB"/>
                </w:rPr>
                <w:t>pieds</w:t>
              </w:r>
              <w:proofErr w:type="spellEnd"/>
              <w:r w:rsidR="00837B57">
                <w:rPr>
                  <w:rFonts w:asciiTheme="minorHAnsi" w:hAnsiTheme="minorHAnsi" w:cstheme="minorHAnsi"/>
                  <w:i/>
                  <w:sz w:val="22"/>
                  <w:szCs w:val="22"/>
                  <w:lang w:val="en-GB"/>
                </w:rPr>
                <w:t xml:space="preserve"> </w:t>
              </w:r>
              <w:r w:rsidR="00837B57">
                <w:rPr>
                  <w:rFonts w:asciiTheme="minorHAnsi" w:hAnsiTheme="minorHAnsi" w:cstheme="minorHAnsi"/>
                  <w:sz w:val="22"/>
                  <w:szCs w:val="22"/>
                  <w:lang w:val="en-GB"/>
                </w:rPr>
                <w:t>(fishing by feet) is a common practice.</w:t>
              </w:r>
              <w:r w:rsidR="006F3E33">
                <w:rPr>
                  <w:rFonts w:asciiTheme="minorHAnsi" w:hAnsiTheme="minorHAnsi" w:cstheme="minorHAnsi"/>
                  <w:sz w:val="22"/>
                  <w:szCs w:val="22"/>
                  <w:lang w:val="en-GB"/>
                </w:rPr>
                <w:t xml:space="preserve"> </w:t>
              </w:r>
            </w:ins>
            <w:ins w:id="1409" w:author="Debasruti Boral" w:date="2019-12-03T16:47:00Z">
              <w:r w:rsidR="004A3D10">
                <w:rPr>
                  <w:rFonts w:asciiTheme="minorHAnsi" w:hAnsiTheme="minorHAnsi" w:cstheme="minorHAnsi"/>
                  <w:sz w:val="22"/>
                  <w:szCs w:val="22"/>
                  <w:lang w:val="en-GB"/>
                </w:rPr>
                <w:t>Men undertake boat-capture fishing</w:t>
              </w:r>
            </w:ins>
            <w:ins w:id="1410" w:author="Debasruti Boral" w:date="2019-12-03T16:42:00Z">
              <w:r w:rsidR="0024527E">
                <w:rPr>
                  <w:rFonts w:asciiTheme="minorHAnsi" w:hAnsiTheme="minorHAnsi" w:cstheme="minorHAnsi"/>
                  <w:sz w:val="22"/>
                  <w:szCs w:val="22"/>
                  <w:lang w:val="en-GB"/>
                </w:rPr>
                <w:t>, while women extract small fishes, oysters and crab</w:t>
              </w:r>
              <w:r w:rsidR="00CB3695">
                <w:rPr>
                  <w:rFonts w:asciiTheme="minorHAnsi" w:hAnsiTheme="minorHAnsi" w:cstheme="minorHAnsi"/>
                  <w:sz w:val="22"/>
                  <w:szCs w:val="22"/>
                  <w:lang w:val="en-GB"/>
                </w:rPr>
                <w:t>s by walking along</w:t>
              </w:r>
            </w:ins>
            <w:ins w:id="1411" w:author="Debasruti Boral" w:date="2019-12-03T16:47:00Z">
              <w:r w:rsidR="004A3D10">
                <w:rPr>
                  <w:rFonts w:asciiTheme="minorHAnsi" w:hAnsiTheme="minorHAnsi" w:cstheme="minorHAnsi"/>
                  <w:sz w:val="22"/>
                  <w:szCs w:val="22"/>
                  <w:lang w:val="en-GB"/>
                </w:rPr>
                <w:t xml:space="preserve"> the sea coast </w:t>
              </w:r>
              <w:r w:rsidR="004A3D10">
                <w:rPr>
                  <w:rFonts w:asciiTheme="minorHAnsi" w:hAnsiTheme="minorHAnsi" w:cstheme="minorHAnsi"/>
                  <w:sz w:val="22"/>
                  <w:szCs w:val="22"/>
                  <w:lang w:val="en-GB"/>
                </w:rPr>
                <w:lastRenderedPageBreak/>
                <w:t>during</w:t>
              </w:r>
            </w:ins>
            <w:ins w:id="1412" w:author="Debasruti Boral" w:date="2019-12-03T16:42:00Z">
              <w:r w:rsidR="00CB3695">
                <w:rPr>
                  <w:rFonts w:asciiTheme="minorHAnsi" w:hAnsiTheme="minorHAnsi" w:cstheme="minorHAnsi"/>
                  <w:sz w:val="22"/>
                  <w:szCs w:val="22"/>
                  <w:lang w:val="en-GB"/>
                </w:rPr>
                <w:t xml:space="preserve"> low tides</w:t>
              </w:r>
            </w:ins>
            <w:ins w:id="1413" w:author="Debasruti Boral" w:date="2019-12-03T16:47:00Z">
              <w:r w:rsidR="004A3D10">
                <w:rPr>
                  <w:rFonts w:asciiTheme="minorHAnsi" w:hAnsiTheme="minorHAnsi" w:cstheme="minorHAnsi"/>
                  <w:sz w:val="22"/>
                  <w:szCs w:val="22"/>
                  <w:lang w:val="en-GB"/>
                </w:rPr>
                <w:t>.</w:t>
              </w:r>
            </w:ins>
            <w:r w:rsidRPr="004E2325">
              <w:rPr>
                <w:rFonts w:asciiTheme="minorHAnsi" w:hAnsiTheme="minorHAnsi" w:cstheme="minorHAnsi"/>
                <w:sz w:val="22"/>
                <w:szCs w:val="22"/>
                <w:lang w:val="en-GB"/>
              </w:rPr>
              <w:t xml:space="preserve"> In the non-agricultural informal sector (traders, small entrepreneurs and the self-employed), women occupy a further 19.5% of jobs.</w:t>
            </w:r>
            <w:r w:rsidRPr="004E2325">
              <w:rPr>
                <w:rStyle w:val="FootnoteReference"/>
                <w:rFonts w:asciiTheme="minorHAnsi" w:hAnsiTheme="minorHAnsi" w:cstheme="minorHAnsi"/>
                <w:sz w:val="22"/>
                <w:szCs w:val="22"/>
                <w:lang w:val="en-GB"/>
              </w:rPr>
              <w:footnoteReference w:id="55"/>
            </w:r>
            <w:r w:rsidRPr="004E2325">
              <w:rPr>
                <w:rFonts w:asciiTheme="minorHAnsi" w:hAnsiTheme="minorHAnsi" w:cstheme="minorHAnsi"/>
                <w:sz w:val="22"/>
                <w:szCs w:val="22"/>
                <w:lang w:val="en-GB"/>
              </w:rPr>
              <w:t xml:space="preserve"> Female employment in Comoros remains low with only 13.7% of women in the wage-earning group, 69.2% of which are in ‘unsheltered employment’.</w:t>
            </w:r>
            <w:r w:rsidRPr="004E2325">
              <w:rPr>
                <w:rStyle w:val="FootnoteReference"/>
                <w:rFonts w:asciiTheme="minorHAnsi" w:hAnsiTheme="minorHAnsi" w:cstheme="minorHAnsi"/>
                <w:sz w:val="22"/>
                <w:szCs w:val="22"/>
                <w:lang w:val="en-GB"/>
              </w:rPr>
              <w:footnoteReference w:id="56"/>
            </w:r>
          </w:p>
        </w:tc>
        <w:tc>
          <w:tcPr>
            <w:tcW w:w="4326" w:type="dxa"/>
          </w:tcPr>
          <w:p w14:paraId="11DF0557" w14:textId="77777777" w:rsidR="004E2325" w:rsidRPr="004E2325" w:rsidRDefault="004E2325" w:rsidP="004E2325">
            <w:pPr>
              <w:spacing w:after="120"/>
              <w:rPr>
                <w:rFonts w:asciiTheme="minorHAnsi" w:hAnsiTheme="minorHAnsi" w:cstheme="minorHAnsi"/>
                <w:color w:val="4F81BD"/>
                <w:sz w:val="22"/>
                <w:szCs w:val="22"/>
              </w:rPr>
            </w:pPr>
            <w:r w:rsidRPr="004E2325">
              <w:rPr>
                <w:rFonts w:asciiTheme="minorHAnsi" w:hAnsiTheme="minorHAnsi" w:cstheme="minorHAnsi"/>
                <w:color w:val="4F81BD"/>
                <w:sz w:val="22"/>
                <w:szCs w:val="22"/>
              </w:rPr>
              <w:lastRenderedPageBreak/>
              <w:t>Les indicateurs compilés pour les secteurs du travail et de l'éducation montrent la nature interdépendante des deux secteurs et la façon dont ils contribuent à déterminer le bien-être individuel et national. Les Comores, parmi les quatre pays ciblés par ce projet, affichent le taux d'activité le plus faible (hommes et femmes), ce qui témoigne de leur statut d'économie peu diversifiée, de leur dépendance à l'égard des transferts de fonds (</w:t>
            </w:r>
            <w:proofErr w:type="spellStart"/>
            <w:r w:rsidRPr="004E2325">
              <w:rPr>
                <w:rFonts w:asciiTheme="minorHAnsi" w:hAnsiTheme="minorHAnsi" w:cstheme="minorHAnsi"/>
                <w:color w:val="4F81BD"/>
                <w:sz w:val="22"/>
                <w:szCs w:val="22"/>
              </w:rPr>
              <w:t>remittances</w:t>
            </w:r>
            <w:proofErr w:type="spellEnd"/>
            <w:r w:rsidRPr="004E2325">
              <w:rPr>
                <w:rFonts w:asciiTheme="minorHAnsi" w:hAnsiTheme="minorHAnsi" w:cstheme="minorHAnsi"/>
                <w:color w:val="4F81BD"/>
                <w:sz w:val="22"/>
                <w:szCs w:val="22"/>
              </w:rPr>
              <w:t xml:space="preserve">) et du niveau élevé des activités non salariales. Dans le contexte du changement climatique et de l'aggravation des catastrophes, le manque de diversification de l'économie et de moyens de subsistance fondés sur les ressources naturelles pour la majorité de la population peut créer des obstacles aux possibilités d'adaptation, à l'accès aux services climatiques et aux secours </w:t>
            </w:r>
            <w:r w:rsidRPr="004E2325">
              <w:rPr>
                <w:rFonts w:asciiTheme="minorHAnsi" w:hAnsiTheme="minorHAnsi" w:cstheme="minorHAnsi"/>
                <w:i/>
                <w:color w:val="4F81BD"/>
                <w:sz w:val="22"/>
                <w:szCs w:val="22"/>
              </w:rPr>
              <w:t>ex-post</w:t>
            </w:r>
            <w:r w:rsidRPr="004E2325">
              <w:rPr>
                <w:rFonts w:asciiTheme="minorHAnsi" w:hAnsiTheme="minorHAnsi" w:cstheme="minorHAnsi"/>
                <w:color w:val="4F81BD"/>
                <w:sz w:val="22"/>
                <w:szCs w:val="22"/>
              </w:rPr>
              <w:t xml:space="preserve"> en cas de catastrophe.</w:t>
            </w:r>
          </w:p>
          <w:p w14:paraId="1BCC4D1E" w14:textId="2C87AB70" w:rsidR="004E2325" w:rsidRPr="004E2325" w:rsidRDefault="004E2325" w:rsidP="004E2325">
            <w:pPr>
              <w:spacing w:after="120"/>
              <w:rPr>
                <w:rFonts w:asciiTheme="minorHAnsi" w:hAnsiTheme="minorHAnsi" w:cstheme="minorHAnsi"/>
                <w:color w:val="4F81BD"/>
                <w:sz w:val="22"/>
                <w:szCs w:val="22"/>
              </w:rPr>
            </w:pPr>
            <w:r w:rsidRPr="004E2325">
              <w:rPr>
                <w:rFonts w:asciiTheme="minorHAnsi" w:hAnsiTheme="minorHAnsi" w:cstheme="minorHAnsi"/>
                <w:color w:val="4F81BD"/>
                <w:sz w:val="22"/>
                <w:szCs w:val="22"/>
              </w:rPr>
              <w:t>Une évaluation sur le genre par pays de la BAD</w:t>
            </w:r>
            <w:r w:rsidRPr="002E5ED5">
              <w:rPr>
                <w:rFonts w:asciiTheme="minorHAnsi" w:hAnsiTheme="minorHAnsi" w:cstheme="minorHAnsi"/>
                <w:color w:val="4F81BD"/>
                <w:sz w:val="22"/>
                <w:szCs w:val="22"/>
                <w:vertAlign w:val="superscript"/>
              </w:rPr>
              <w:t>53</w:t>
            </w:r>
            <w:r w:rsidRPr="004E2325">
              <w:rPr>
                <w:rFonts w:asciiTheme="minorHAnsi" w:hAnsiTheme="minorHAnsi" w:cstheme="minorHAnsi"/>
                <w:color w:val="4F81BD"/>
                <w:sz w:val="22"/>
                <w:szCs w:val="22"/>
              </w:rPr>
              <w:t xml:space="preserve"> révèle que le marché du travail aux Comores est caractérisé par la féminisation de l'emploi précaire, des activités informelles et du chômage - le secteur agricole emploie le plus grand nombre de femmes (environ 67%) alors que dans la fonction publique elles ne sont que 30% et surtout dans les emplois peu qualifiés. Il y a plus de femmes exerçant une activité indépendante (56,1%) que d'hommes (47,5%), et 47% des chômeurs aux Comores sont des femmes</w:t>
            </w:r>
            <w:r w:rsidRPr="002E5ED5">
              <w:rPr>
                <w:rFonts w:asciiTheme="minorHAnsi" w:hAnsiTheme="minorHAnsi" w:cstheme="minorHAnsi"/>
                <w:color w:val="4F81BD"/>
                <w:sz w:val="22"/>
                <w:szCs w:val="22"/>
                <w:vertAlign w:val="superscript"/>
              </w:rPr>
              <w:t>54</w:t>
            </w:r>
            <w:r w:rsidRPr="004E2325">
              <w:rPr>
                <w:rFonts w:asciiTheme="minorHAnsi" w:hAnsiTheme="minorHAnsi" w:cstheme="minorHAnsi"/>
                <w:color w:val="4F81BD"/>
                <w:sz w:val="22"/>
                <w:szCs w:val="22"/>
              </w:rPr>
              <w:t>.  Dans le secteur informel non agricole (commerçants, petits entrepreneurs et travailleurs indépendants), les femmes occupent 19,5% des emplois</w:t>
            </w:r>
            <w:r w:rsidRPr="002E5ED5">
              <w:rPr>
                <w:rFonts w:asciiTheme="minorHAnsi" w:hAnsiTheme="minorHAnsi" w:cstheme="minorHAnsi"/>
                <w:color w:val="4F81BD"/>
                <w:sz w:val="22"/>
                <w:szCs w:val="22"/>
                <w:vertAlign w:val="superscript"/>
              </w:rPr>
              <w:t>55</w:t>
            </w:r>
            <w:r w:rsidRPr="004E2325">
              <w:rPr>
                <w:rFonts w:asciiTheme="minorHAnsi" w:hAnsiTheme="minorHAnsi" w:cstheme="minorHAnsi"/>
                <w:color w:val="4F81BD"/>
                <w:sz w:val="22"/>
                <w:szCs w:val="22"/>
              </w:rPr>
              <w:t xml:space="preserve">.  L'emploi féminin aux Comores reste faible avec seulement 13,7% de femmes salariés, </w:t>
            </w:r>
            <w:r w:rsidRPr="004E2325">
              <w:rPr>
                <w:rFonts w:asciiTheme="minorHAnsi" w:hAnsiTheme="minorHAnsi" w:cstheme="minorHAnsi"/>
                <w:color w:val="4F81BD"/>
                <w:sz w:val="22"/>
                <w:szCs w:val="22"/>
              </w:rPr>
              <w:lastRenderedPageBreak/>
              <w:t>dont 69,2% dans le « travail non protégé »</w:t>
            </w:r>
            <w:r w:rsidRPr="002E5ED5">
              <w:rPr>
                <w:rFonts w:asciiTheme="minorHAnsi" w:hAnsiTheme="minorHAnsi" w:cstheme="minorHAnsi"/>
                <w:color w:val="4F81BD"/>
                <w:sz w:val="22"/>
                <w:szCs w:val="22"/>
                <w:vertAlign w:val="superscript"/>
              </w:rPr>
              <w:t>56</w:t>
            </w:r>
            <w:r w:rsidRPr="004E2325">
              <w:rPr>
                <w:rFonts w:asciiTheme="minorHAnsi" w:hAnsiTheme="minorHAnsi" w:cstheme="minorHAnsi"/>
                <w:color w:val="4F81BD"/>
                <w:sz w:val="22"/>
                <w:szCs w:val="22"/>
              </w:rPr>
              <w:t>.</w:t>
            </w:r>
          </w:p>
        </w:tc>
      </w:tr>
    </w:tbl>
    <w:p w14:paraId="4E76D66C" w14:textId="77777777" w:rsidR="004E2325" w:rsidRPr="002E5ED5" w:rsidRDefault="004E2325" w:rsidP="003A41F7"/>
    <w:p w14:paraId="0DE56B18" w14:textId="77777777" w:rsidR="002D4F89" w:rsidRPr="009776C7" w:rsidRDefault="002D4F89" w:rsidP="00E20E9C">
      <w:pPr>
        <w:rPr>
          <w:b/>
          <w:i/>
          <w:color w:val="4F6228"/>
          <w:lang w:val="en-GB"/>
        </w:rPr>
      </w:pPr>
      <w:r w:rsidRPr="009776C7">
        <w:rPr>
          <w:b/>
          <w:i/>
          <w:color w:val="4F6228"/>
          <w:lang w:val="en-GB"/>
        </w:rPr>
        <w:t>Madagascar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462"/>
      </w:tblGrid>
      <w:tr w:rsidR="00D904A0" w:rsidRPr="00D904A0" w14:paraId="68B3CE4C" w14:textId="77777777" w:rsidTr="00D904A0">
        <w:tc>
          <w:tcPr>
            <w:tcW w:w="3828" w:type="dxa"/>
          </w:tcPr>
          <w:p w14:paraId="103F138A" w14:textId="77777777" w:rsidR="00D904A0" w:rsidRPr="00D904A0" w:rsidRDefault="00D904A0" w:rsidP="00D904A0">
            <w:pPr>
              <w:spacing w:after="120"/>
              <w:rPr>
                <w:rFonts w:asciiTheme="minorHAnsi" w:hAnsiTheme="minorHAnsi" w:cstheme="minorHAnsi"/>
                <w:sz w:val="22"/>
                <w:szCs w:val="22"/>
                <w:lang w:val="en-GB"/>
              </w:rPr>
            </w:pPr>
            <w:r w:rsidRPr="00D904A0">
              <w:rPr>
                <w:rFonts w:asciiTheme="minorHAnsi" w:hAnsiTheme="minorHAnsi" w:cstheme="minorHAnsi"/>
                <w:sz w:val="22"/>
                <w:szCs w:val="22"/>
                <w:lang w:val="en-GB"/>
              </w:rPr>
              <w:t xml:space="preserve">The International Labour Organisation – ILO in its flagship </w:t>
            </w:r>
            <w:r w:rsidRPr="00D904A0">
              <w:rPr>
                <w:rFonts w:asciiTheme="minorHAnsi" w:hAnsiTheme="minorHAnsi" w:cstheme="minorHAnsi"/>
                <w:i/>
                <w:sz w:val="22"/>
                <w:szCs w:val="22"/>
                <w:lang w:val="en-GB"/>
              </w:rPr>
              <w:t xml:space="preserve">Key Indicators of the Labour Market – KILM </w:t>
            </w:r>
            <w:r w:rsidRPr="00D904A0">
              <w:rPr>
                <w:rFonts w:asciiTheme="minorHAnsi" w:hAnsiTheme="minorHAnsi" w:cstheme="minorHAnsi"/>
                <w:sz w:val="22"/>
                <w:szCs w:val="22"/>
                <w:lang w:val="en-GB"/>
              </w:rPr>
              <w:t>study</w:t>
            </w:r>
            <w:r w:rsidRPr="00D904A0">
              <w:rPr>
                <w:rStyle w:val="FootnoteReference"/>
                <w:rFonts w:asciiTheme="minorHAnsi" w:hAnsiTheme="minorHAnsi" w:cstheme="minorHAnsi"/>
                <w:sz w:val="22"/>
                <w:szCs w:val="22"/>
                <w:lang w:val="en-GB"/>
              </w:rPr>
              <w:footnoteReference w:id="57"/>
            </w:r>
            <w:r w:rsidRPr="00D904A0">
              <w:rPr>
                <w:rFonts w:asciiTheme="minorHAnsi" w:hAnsiTheme="minorHAnsi" w:cstheme="minorHAnsi"/>
                <w:sz w:val="22"/>
                <w:szCs w:val="22"/>
                <w:lang w:val="en-GB"/>
              </w:rPr>
              <w:t xml:space="preserve"> finds a positive correlation between education and </w:t>
            </w:r>
            <w:r w:rsidRPr="00EE34AC">
              <w:rPr>
                <w:rFonts w:cstheme="minorHAnsi"/>
                <w:lang w:val="en-GB"/>
                <w:rPrChange w:id="1433" w:author="Debasruti Boral" w:date="2019-11-22T11:01:00Z">
                  <w:rPr>
                    <w:rFonts w:cstheme="minorHAnsi"/>
                    <w:i/>
                    <w:lang w:val="en-GB"/>
                  </w:rPr>
                </w:rPrChange>
              </w:rPr>
              <w:t>productive</w:t>
            </w:r>
            <w:r w:rsidRPr="00D904A0">
              <w:rPr>
                <w:rFonts w:asciiTheme="minorHAnsi" w:hAnsiTheme="minorHAnsi" w:cstheme="minorHAnsi"/>
                <w:sz w:val="22"/>
                <w:szCs w:val="22"/>
                <w:lang w:val="en-GB"/>
              </w:rPr>
              <w:t xml:space="preserve"> employment in different countries. In Madagascar, ILO’s findings are conclusively replicated: although labour force participation is high, the country has uniquely high poverty rates in the region, as large sections of the population are dependent on agriculture. In fact, literacy rates collated for the country are misleading: over half of the population (and consequently, the workforce) lack qualified training and knowledge to enter the formal sector (which accounts for less than 3%</w:t>
            </w:r>
            <w:r w:rsidRPr="00D904A0">
              <w:rPr>
                <w:rStyle w:val="FootnoteReference"/>
                <w:rFonts w:asciiTheme="minorHAnsi" w:hAnsiTheme="minorHAnsi" w:cstheme="minorHAnsi"/>
                <w:sz w:val="22"/>
                <w:szCs w:val="22"/>
                <w:lang w:val="en-GB"/>
              </w:rPr>
              <w:footnoteReference w:id="58"/>
            </w:r>
            <w:r w:rsidRPr="00D904A0">
              <w:rPr>
                <w:rFonts w:asciiTheme="minorHAnsi" w:hAnsiTheme="minorHAnsi" w:cstheme="minorHAnsi"/>
                <w:sz w:val="22"/>
                <w:szCs w:val="22"/>
                <w:lang w:val="en-GB"/>
              </w:rPr>
              <w:t xml:space="preserve"> of the total economy). The agricultural livelihoods-dependent economy and households are vulnerable to external shocks and climate risks, reiterating the importance of robust CS, EWS and hydromet products and services to strengthen income strategies and resilience. </w:t>
            </w:r>
          </w:p>
          <w:p w14:paraId="39852D2D" w14:textId="24FF6D8F" w:rsidR="00D904A0" w:rsidRPr="00D904A0" w:rsidRDefault="00D904A0" w:rsidP="00D904A0">
            <w:pPr>
              <w:spacing w:after="120"/>
              <w:rPr>
                <w:rFonts w:asciiTheme="minorHAnsi" w:hAnsiTheme="minorHAnsi" w:cstheme="minorHAnsi"/>
                <w:sz w:val="22"/>
                <w:szCs w:val="22"/>
                <w:lang w:val="en-GB"/>
              </w:rPr>
            </w:pPr>
            <w:r w:rsidRPr="00D904A0">
              <w:rPr>
                <w:rFonts w:asciiTheme="minorHAnsi" w:hAnsiTheme="minorHAnsi" w:cstheme="minorHAnsi"/>
                <w:sz w:val="22"/>
                <w:szCs w:val="22"/>
                <w:lang w:val="en-GB"/>
              </w:rPr>
              <w:t>Further, the World Bank identifies a three-tiered gender gap in Madagascar.</w:t>
            </w:r>
            <w:r w:rsidRPr="00D904A0">
              <w:rPr>
                <w:rStyle w:val="FootnoteReference"/>
                <w:rFonts w:asciiTheme="minorHAnsi" w:hAnsiTheme="minorHAnsi" w:cstheme="minorHAnsi"/>
                <w:sz w:val="22"/>
                <w:szCs w:val="22"/>
                <w:lang w:val="en-GB"/>
              </w:rPr>
              <w:footnoteReference w:id="59"/>
            </w:r>
            <w:r w:rsidRPr="00D904A0">
              <w:rPr>
                <w:rFonts w:asciiTheme="minorHAnsi" w:hAnsiTheme="minorHAnsi" w:cstheme="minorHAnsi"/>
                <w:sz w:val="22"/>
                <w:szCs w:val="22"/>
                <w:lang w:val="en-GB"/>
              </w:rPr>
              <w:t xml:space="preserve"> For example, median earnings for women in non-agricultural employment reach only two-thirds of earnings tabulated for men.</w:t>
            </w:r>
            <w:r w:rsidRPr="00D904A0">
              <w:rPr>
                <w:rStyle w:val="FootnoteReference"/>
                <w:rFonts w:asciiTheme="minorHAnsi" w:hAnsiTheme="minorHAnsi" w:cstheme="minorHAnsi"/>
                <w:sz w:val="22"/>
                <w:szCs w:val="22"/>
                <w:lang w:val="en-GB"/>
              </w:rPr>
              <w:footnoteReference w:id="60"/>
            </w:r>
            <w:r w:rsidRPr="00D904A0">
              <w:rPr>
                <w:rFonts w:asciiTheme="minorHAnsi" w:hAnsiTheme="minorHAnsi" w:cstheme="minorHAnsi"/>
                <w:sz w:val="22"/>
                <w:szCs w:val="22"/>
                <w:lang w:val="en-GB"/>
              </w:rPr>
              <w:t xml:space="preserve"> The differences are partly explained by </w:t>
            </w:r>
            <w:r w:rsidRPr="00D904A0">
              <w:rPr>
                <w:rFonts w:asciiTheme="minorHAnsi" w:hAnsiTheme="minorHAnsi" w:cstheme="minorHAnsi"/>
                <w:sz w:val="22"/>
                <w:szCs w:val="22"/>
                <w:lang w:val="en-GB"/>
              </w:rPr>
              <w:lastRenderedPageBreak/>
              <w:t>differences in levels of education, yet women with similar characteristics as men are paid comparatively less.</w:t>
            </w:r>
            <w:r w:rsidRPr="00D904A0">
              <w:rPr>
                <w:rStyle w:val="FootnoteReference"/>
                <w:rFonts w:asciiTheme="minorHAnsi" w:hAnsiTheme="minorHAnsi" w:cstheme="minorHAnsi"/>
                <w:sz w:val="22"/>
                <w:szCs w:val="22"/>
                <w:lang w:val="en-GB"/>
              </w:rPr>
              <w:footnoteReference w:id="61"/>
            </w:r>
            <w:r w:rsidRPr="00D904A0">
              <w:rPr>
                <w:rFonts w:asciiTheme="minorHAnsi" w:hAnsiTheme="minorHAnsi" w:cstheme="minorHAnsi"/>
                <w:sz w:val="22"/>
                <w:szCs w:val="22"/>
                <w:lang w:val="en-GB"/>
              </w:rPr>
              <w:t xml:space="preserve"> Additionally, the gender wage gap is highest in the informal private non-agricultural sector, and this appears to be largely linked to firm size and other characteristics.</w:t>
            </w:r>
            <w:r w:rsidRPr="00D904A0">
              <w:rPr>
                <w:rStyle w:val="FootnoteReference"/>
                <w:rFonts w:asciiTheme="minorHAnsi" w:hAnsiTheme="minorHAnsi" w:cstheme="minorHAnsi"/>
                <w:sz w:val="22"/>
                <w:szCs w:val="22"/>
                <w:lang w:val="en-GB"/>
              </w:rPr>
              <w:footnoteReference w:id="62"/>
            </w:r>
            <w:r w:rsidRPr="00D904A0">
              <w:rPr>
                <w:rFonts w:asciiTheme="minorHAnsi" w:hAnsiTheme="minorHAnsi" w:cstheme="minorHAnsi"/>
                <w:sz w:val="22"/>
                <w:szCs w:val="22"/>
                <w:lang w:val="en-GB"/>
              </w:rPr>
              <w:t xml:space="preserve"> Women, thus, appear to face difficulties and possibly discrimination in at least three areas: access to education, access to higher paying jobs and same pay in those jobs, and access to financial capital and other institutions that favour firm growth.</w:t>
            </w:r>
            <w:r w:rsidRPr="00D904A0">
              <w:rPr>
                <w:rStyle w:val="FootnoteReference"/>
                <w:rFonts w:asciiTheme="minorHAnsi" w:hAnsiTheme="minorHAnsi" w:cstheme="minorHAnsi"/>
                <w:sz w:val="22"/>
                <w:szCs w:val="22"/>
                <w:lang w:val="en-GB"/>
              </w:rPr>
              <w:footnoteReference w:id="63"/>
            </w:r>
          </w:p>
        </w:tc>
        <w:tc>
          <w:tcPr>
            <w:tcW w:w="4462" w:type="dxa"/>
          </w:tcPr>
          <w:p w14:paraId="08E6F74C" w14:textId="5D39523B" w:rsidR="00D904A0" w:rsidRPr="00FF50BA" w:rsidRDefault="00D904A0" w:rsidP="00D904A0">
            <w:pPr>
              <w:spacing w:after="120"/>
              <w:rPr>
                <w:rFonts w:asciiTheme="minorHAnsi" w:hAnsiTheme="minorHAnsi" w:cstheme="minorHAnsi"/>
                <w:color w:val="4F81BD"/>
                <w:sz w:val="22"/>
                <w:szCs w:val="22"/>
              </w:rPr>
            </w:pPr>
            <w:r w:rsidRPr="00FF50BA">
              <w:rPr>
                <w:rFonts w:asciiTheme="minorHAnsi" w:hAnsiTheme="minorHAnsi" w:cstheme="minorHAnsi"/>
                <w:color w:val="4F81BD"/>
                <w:sz w:val="22"/>
                <w:szCs w:val="22"/>
              </w:rPr>
              <w:lastRenderedPageBreak/>
              <w:t>L'Organisation internationale du travail (OIT), dans son étude phare sur les indicateurs clés du marché du travail (</w:t>
            </w:r>
            <w:r w:rsidRPr="00FF50BA">
              <w:rPr>
                <w:rFonts w:asciiTheme="minorHAnsi" w:hAnsiTheme="minorHAnsi" w:cstheme="minorHAnsi"/>
                <w:i/>
                <w:color w:val="4F81BD"/>
                <w:sz w:val="22"/>
                <w:szCs w:val="22"/>
              </w:rPr>
              <w:t xml:space="preserve">Key </w:t>
            </w:r>
            <w:proofErr w:type="spellStart"/>
            <w:r w:rsidRPr="00FF50BA">
              <w:rPr>
                <w:rFonts w:asciiTheme="minorHAnsi" w:hAnsiTheme="minorHAnsi" w:cstheme="minorHAnsi"/>
                <w:i/>
                <w:color w:val="4F81BD"/>
                <w:sz w:val="22"/>
                <w:szCs w:val="22"/>
              </w:rPr>
              <w:t>Indicators</w:t>
            </w:r>
            <w:proofErr w:type="spellEnd"/>
            <w:r w:rsidRPr="00FF50BA">
              <w:rPr>
                <w:rFonts w:asciiTheme="minorHAnsi" w:hAnsiTheme="minorHAnsi" w:cstheme="minorHAnsi"/>
                <w:i/>
                <w:color w:val="4F81BD"/>
                <w:sz w:val="22"/>
                <w:szCs w:val="22"/>
              </w:rPr>
              <w:t xml:space="preserve"> of the Labour </w:t>
            </w:r>
            <w:proofErr w:type="spellStart"/>
            <w:r w:rsidRPr="00FF50BA">
              <w:rPr>
                <w:rFonts w:asciiTheme="minorHAnsi" w:hAnsiTheme="minorHAnsi" w:cstheme="minorHAnsi"/>
                <w:i/>
                <w:color w:val="4F81BD"/>
                <w:sz w:val="22"/>
                <w:szCs w:val="22"/>
              </w:rPr>
              <w:t>Market</w:t>
            </w:r>
            <w:proofErr w:type="spellEnd"/>
            <w:r w:rsidRPr="00FF50BA">
              <w:rPr>
                <w:rFonts w:asciiTheme="minorHAnsi" w:hAnsiTheme="minorHAnsi" w:cstheme="minorHAnsi"/>
                <w:i/>
                <w:color w:val="4F81BD"/>
                <w:sz w:val="22"/>
                <w:szCs w:val="22"/>
              </w:rPr>
              <w:t xml:space="preserve"> – KILM</w:t>
            </w:r>
            <w:r w:rsidRPr="00FF50BA">
              <w:rPr>
                <w:rFonts w:asciiTheme="minorHAnsi" w:hAnsiTheme="minorHAnsi" w:cstheme="minorHAnsi"/>
                <w:color w:val="4F81BD"/>
                <w:sz w:val="22"/>
                <w:szCs w:val="22"/>
              </w:rPr>
              <w:t xml:space="preserve"> </w:t>
            </w:r>
            <w:proofErr w:type="spellStart"/>
            <w:r w:rsidRPr="00FF50BA">
              <w:rPr>
                <w:rFonts w:asciiTheme="minorHAnsi" w:hAnsiTheme="minorHAnsi" w:cstheme="minorHAnsi"/>
                <w:color w:val="4F81BD"/>
                <w:sz w:val="22"/>
                <w:szCs w:val="22"/>
              </w:rPr>
              <w:t>Study</w:t>
            </w:r>
            <w:proofErr w:type="spellEnd"/>
            <w:r w:rsidRPr="00FF50BA">
              <w:rPr>
                <w:rFonts w:asciiTheme="minorHAnsi" w:hAnsiTheme="minorHAnsi" w:cstheme="minorHAnsi"/>
                <w:color w:val="4F81BD"/>
                <w:sz w:val="22"/>
                <w:szCs w:val="22"/>
              </w:rPr>
              <w:t>)</w:t>
            </w:r>
            <w:r w:rsidRPr="002E5ED5">
              <w:rPr>
                <w:rFonts w:asciiTheme="minorHAnsi" w:hAnsiTheme="minorHAnsi" w:cstheme="minorHAnsi"/>
                <w:color w:val="4F81BD"/>
                <w:sz w:val="22"/>
                <w:szCs w:val="22"/>
                <w:vertAlign w:val="superscript"/>
              </w:rPr>
              <w:t>57</w:t>
            </w:r>
            <w:r w:rsidRPr="00FF50BA">
              <w:rPr>
                <w:rFonts w:asciiTheme="minorHAnsi" w:hAnsiTheme="minorHAnsi" w:cstheme="minorHAnsi"/>
                <w:color w:val="4F81BD"/>
                <w:sz w:val="22"/>
                <w:szCs w:val="22"/>
              </w:rPr>
              <w:t>, constate une corrélation positive entre l'éducation et l'emploi productif dans différents pays. A Madagascar, les conclusions de l'OIT sont reprises de manière concluante : bien que le taux d'activité soit élevé, le pays a des taux de pauvreté particulièrement élevés dans la région, car de larges pans de la population dépendent de l'agriculture. En fait, les taux d'alphabétisation rassemblés pour le pays sont trompeurs : plus de la moitié de la population (et donc de la main-d'œuvre) n'a pas la formation et les connaissances qualifiées nécessaires pour entrer dans le secteur formel (qui représente moins de 3 %</w:t>
            </w:r>
            <w:r w:rsidRPr="00FF50BA">
              <w:rPr>
                <w:rFonts w:asciiTheme="minorHAnsi" w:hAnsiTheme="minorHAnsi" w:cstheme="minorHAnsi"/>
                <w:color w:val="4F81BD"/>
                <w:sz w:val="22"/>
                <w:szCs w:val="22"/>
                <w:vertAlign w:val="superscript"/>
              </w:rPr>
              <w:t>58</w:t>
            </w:r>
            <w:r w:rsidRPr="00FF50BA">
              <w:rPr>
                <w:rFonts w:asciiTheme="minorHAnsi" w:hAnsiTheme="minorHAnsi" w:cstheme="minorHAnsi"/>
                <w:color w:val="4F81BD"/>
                <w:sz w:val="22"/>
                <w:szCs w:val="22"/>
              </w:rPr>
              <w:t xml:space="preserve"> de l'économie totale). L'économie et les ménages tributaires des moyens d'existence agricoles sont vulnérables aux chocs externes et aux risques climatiques, réaffirmant l'importance de produits et de services robustes en matière de SC, de SAP et d'hydrométallurgie pour renforcer les stratégies de revenu et la résistance.</w:t>
            </w:r>
          </w:p>
          <w:p w14:paraId="4522F23C" w14:textId="17F7A493" w:rsidR="00D904A0" w:rsidRPr="002E5ED5" w:rsidRDefault="00D904A0" w:rsidP="00D904A0">
            <w:pPr>
              <w:spacing w:after="120"/>
              <w:rPr>
                <w:rFonts w:asciiTheme="minorHAnsi" w:hAnsiTheme="minorHAnsi" w:cstheme="minorHAnsi"/>
                <w:color w:val="4F81BD"/>
                <w:sz w:val="22"/>
                <w:szCs w:val="22"/>
              </w:rPr>
            </w:pPr>
            <w:r w:rsidRPr="00FF50BA">
              <w:rPr>
                <w:rFonts w:asciiTheme="minorHAnsi" w:hAnsiTheme="minorHAnsi" w:cstheme="minorHAnsi"/>
                <w:color w:val="4F81BD"/>
                <w:sz w:val="22"/>
                <w:szCs w:val="22"/>
              </w:rPr>
              <w:t>En outre, la Banque mondiale identifie un écart entre les sexes à trois niveaux à Madagascar</w:t>
            </w:r>
            <w:r w:rsidRPr="002E5ED5">
              <w:rPr>
                <w:rFonts w:asciiTheme="minorHAnsi" w:hAnsiTheme="minorHAnsi" w:cstheme="minorHAnsi"/>
                <w:color w:val="4F81BD"/>
                <w:sz w:val="22"/>
                <w:szCs w:val="22"/>
                <w:vertAlign w:val="superscript"/>
              </w:rPr>
              <w:t>59</w:t>
            </w:r>
            <w:r w:rsidRPr="00FF50BA">
              <w:rPr>
                <w:rFonts w:asciiTheme="minorHAnsi" w:hAnsiTheme="minorHAnsi" w:cstheme="minorHAnsi"/>
                <w:color w:val="4F81BD"/>
                <w:sz w:val="22"/>
                <w:szCs w:val="22"/>
              </w:rPr>
              <w:t>.  Par exemple, les gains médians des femmes occupant un emploi non agricole n'atteignent que les deux tiers des gains présentés pour les hommes</w:t>
            </w:r>
            <w:r w:rsidRPr="002E5ED5">
              <w:rPr>
                <w:rFonts w:asciiTheme="minorHAnsi" w:hAnsiTheme="minorHAnsi" w:cstheme="minorHAnsi"/>
                <w:color w:val="4F81BD"/>
                <w:sz w:val="22"/>
                <w:szCs w:val="22"/>
                <w:vertAlign w:val="superscript"/>
              </w:rPr>
              <w:t>60</w:t>
            </w:r>
            <w:r w:rsidRPr="00FF50BA">
              <w:rPr>
                <w:rFonts w:asciiTheme="minorHAnsi" w:hAnsiTheme="minorHAnsi" w:cstheme="minorHAnsi"/>
                <w:color w:val="4F81BD"/>
                <w:sz w:val="22"/>
                <w:szCs w:val="22"/>
              </w:rPr>
              <w:t xml:space="preserve">.  Ces différences s'expliquent en </w:t>
            </w:r>
            <w:r w:rsidRPr="00FF50BA">
              <w:rPr>
                <w:rFonts w:asciiTheme="minorHAnsi" w:hAnsiTheme="minorHAnsi" w:cstheme="minorHAnsi"/>
                <w:color w:val="4F81BD"/>
                <w:sz w:val="22"/>
                <w:szCs w:val="22"/>
              </w:rPr>
              <w:lastRenderedPageBreak/>
              <w:t>partie par des différences de niveau d'éducation, mais les femmes ayant des caractéristiques similaires à celles des hommes sont comparativement moins payées</w:t>
            </w:r>
            <w:r w:rsidRPr="002E5ED5">
              <w:rPr>
                <w:rFonts w:asciiTheme="minorHAnsi" w:hAnsiTheme="minorHAnsi" w:cstheme="minorHAnsi"/>
                <w:color w:val="4F81BD"/>
                <w:sz w:val="22"/>
                <w:szCs w:val="22"/>
                <w:vertAlign w:val="superscript"/>
              </w:rPr>
              <w:t>61</w:t>
            </w:r>
            <w:r w:rsidRPr="00FF50BA">
              <w:rPr>
                <w:rFonts w:asciiTheme="minorHAnsi" w:hAnsiTheme="minorHAnsi" w:cstheme="minorHAnsi"/>
                <w:color w:val="4F81BD"/>
                <w:sz w:val="22"/>
                <w:szCs w:val="22"/>
              </w:rPr>
              <w:t>.  En outre, l'écart salarial entre les sexes est le plus élevé dans le secteur privé informel non agricole, ce qui semble être largement lié à la taille des entreprises et à d'autres caractéristiques</w:t>
            </w:r>
            <w:r w:rsidRPr="002E5ED5">
              <w:rPr>
                <w:rFonts w:asciiTheme="minorHAnsi" w:hAnsiTheme="minorHAnsi" w:cstheme="minorHAnsi"/>
                <w:color w:val="4F81BD"/>
                <w:sz w:val="22"/>
                <w:szCs w:val="22"/>
                <w:vertAlign w:val="superscript"/>
              </w:rPr>
              <w:t>62</w:t>
            </w:r>
            <w:r w:rsidRPr="00FF50BA">
              <w:rPr>
                <w:rFonts w:asciiTheme="minorHAnsi" w:hAnsiTheme="minorHAnsi" w:cstheme="minorHAnsi"/>
                <w:color w:val="4F81BD"/>
                <w:sz w:val="22"/>
                <w:szCs w:val="22"/>
              </w:rPr>
              <w:t>. Les femmes semblent donc confrontées à des difficultés et peut-être à des discriminations dans au moins trois domaines : l'accès à l'éducation, l'accès à des emplois mieux rémunérés et à un salaire égal dans ces emplois, et l'accès au capital financier et à d'autres institutions qui favorisent la croissance.</w:t>
            </w:r>
            <w:r w:rsidRPr="002E5ED5">
              <w:rPr>
                <w:rFonts w:asciiTheme="minorHAnsi" w:hAnsiTheme="minorHAnsi" w:cstheme="minorHAnsi"/>
                <w:color w:val="4F81BD"/>
                <w:sz w:val="22"/>
                <w:szCs w:val="22"/>
                <w:vertAlign w:val="superscript"/>
              </w:rPr>
              <w:t>63</w:t>
            </w:r>
          </w:p>
        </w:tc>
      </w:tr>
    </w:tbl>
    <w:p w14:paraId="26DCA384" w14:textId="77777777" w:rsidR="00D904A0" w:rsidRPr="002E5ED5" w:rsidRDefault="00D904A0" w:rsidP="003A41F7"/>
    <w:p w14:paraId="525D1FF2" w14:textId="77777777" w:rsidR="002D4F89" w:rsidRPr="009776C7" w:rsidRDefault="002D4F89" w:rsidP="00E20E9C">
      <w:pPr>
        <w:rPr>
          <w:b/>
          <w:i/>
          <w:color w:val="836E18"/>
          <w:lang w:val="en-GB"/>
        </w:rPr>
      </w:pPr>
      <w:r w:rsidRPr="009776C7">
        <w:rPr>
          <w:b/>
          <w:i/>
          <w:color w:val="836E18"/>
          <w:lang w:val="en-GB"/>
        </w:rPr>
        <w:t>Mauritius</w:t>
      </w:r>
    </w:p>
    <w:p w14:paraId="599F74AF" w14:textId="77777777" w:rsidR="002D4F89" w:rsidRPr="009776C7" w:rsidRDefault="002D4F89" w:rsidP="003A41F7">
      <w:pPr>
        <w:rPr>
          <w:lang w:val="en-GB"/>
        </w:rPr>
      </w:pPr>
      <w:r w:rsidRPr="009776C7">
        <w:rPr>
          <w:lang w:val="en-GB"/>
        </w:rPr>
        <w:t xml:space="preserve">Indicators compiled on labour and education display the linkages between the two sectors, and how </w:t>
      </w:r>
      <w:proofErr w:type="gramStart"/>
      <w:r w:rsidRPr="009776C7">
        <w:rPr>
          <w:lang w:val="en-GB"/>
        </w:rPr>
        <w:t>these help</w:t>
      </w:r>
      <w:proofErr w:type="gramEnd"/>
      <w:r w:rsidRPr="009776C7">
        <w:rPr>
          <w:lang w:val="en-GB"/>
        </w:rPr>
        <w:t xml:space="preserve"> determine both individual and national well-being. In Mauritius, the gendered dynamic of the labour market is evident: female labour force participation is quite low compared to peer economies. This can be primarily attributed to tradition- and faith-based norms that inform domestic and household labour (care, reproductive and related work) in Mauritian society.</w:t>
      </w:r>
    </w:p>
    <w:p w14:paraId="554C3B62" w14:textId="0520F87E" w:rsidR="002D4F89" w:rsidRPr="009776C7" w:rsidRDefault="002D4F89" w:rsidP="003A41F7">
      <w:pPr>
        <w:rPr>
          <w:rFonts w:eastAsia="Times New Roman"/>
          <w:shd w:val="clear" w:color="auto" w:fill="FFFFFF"/>
          <w:lang w:val="en-GB"/>
        </w:rPr>
      </w:pPr>
      <w:r w:rsidRPr="009776C7">
        <w:rPr>
          <w:lang w:val="en-GB"/>
        </w:rPr>
        <w:t>A study</w:t>
      </w:r>
      <w:r w:rsidRPr="009776C7">
        <w:rPr>
          <w:rStyle w:val="FootnoteReference"/>
          <w:rFonts w:ascii="Arial" w:hAnsi="Arial" w:cs="Arial"/>
          <w:lang w:val="en-GB"/>
        </w:rPr>
        <w:footnoteReference w:id="64"/>
      </w:r>
      <w:r w:rsidRPr="009776C7">
        <w:rPr>
          <w:lang w:val="en-GB"/>
        </w:rPr>
        <w:t xml:space="preserve"> conducted on gender, education and labour market however problemati</w:t>
      </w:r>
      <w:r w:rsidR="00344A5A">
        <w:rPr>
          <w:lang w:val="en-GB"/>
        </w:rPr>
        <w:t>s</w:t>
      </w:r>
      <w:r w:rsidRPr="009776C7">
        <w:rPr>
          <w:lang w:val="en-GB"/>
        </w:rPr>
        <w:t xml:space="preserve">es the </w:t>
      </w:r>
      <w:ins w:id="1483" w:author="Debasruti Boral" w:date="2019-11-22T11:03:00Z">
        <w:r w:rsidR="004F20F7">
          <w:rPr>
            <w:lang w:val="en-GB"/>
          </w:rPr>
          <w:t>‘</w:t>
        </w:r>
      </w:ins>
      <w:del w:id="1484" w:author="Debasruti Boral" w:date="2019-11-22T11:03:00Z">
        <w:r w:rsidR="00344A5A" w:rsidDel="004F20F7">
          <w:rPr>
            <w:lang w:val="en-GB"/>
          </w:rPr>
          <w:delText>“</w:delText>
        </w:r>
      </w:del>
      <w:r w:rsidRPr="009776C7">
        <w:rPr>
          <w:lang w:val="en-GB"/>
        </w:rPr>
        <w:t>common</w:t>
      </w:r>
      <w:r w:rsidR="00344A5A">
        <w:rPr>
          <w:lang w:val="en-GB"/>
        </w:rPr>
        <w:t xml:space="preserve"> </w:t>
      </w:r>
      <w:r w:rsidRPr="009776C7">
        <w:rPr>
          <w:lang w:val="en-GB"/>
        </w:rPr>
        <w:t>sens</w:t>
      </w:r>
      <w:r w:rsidR="00344A5A">
        <w:rPr>
          <w:lang w:val="en-GB"/>
        </w:rPr>
        <w:t>e</w:t>
      </w:r>
      <w:ins w:id="1485" w:author="Debasruti Boral" w:date="2019-11-22T11:03:00Z">
        <w:r w:rsidR="004F20F7">
          <w:rPr>
            <w:lang w:val="en-GB"/>
          </w:rPr>
          <w:t xml:space="preserve">’ </w:t>
        </w:r>
      </w:ins>
      <w:del w:id="1486" w:author="Debasruti Boral" w:date="2019-11-22T11:03:00Z">
        <w:r w:rsidR="00344A5A" w:rsidDel="004F20F7">
          <w:rPr>
            <w:lang w:val="en-GB"/>
          </w:rPr>
          <w:delText>”</w:delText>
        </w:r>
        <w:r w:rsidRPr="009776C7" w:rsidDel="004F20F7">
          <w:rPr>
            <w:lang w:val="en-GB"/>
          </w:rPr>
          <w:delText xml:space="preserve"> </w:delText>
        </w:r>
      </w:del>
      <w:r w:rsidRPr="009776C7">
        <w:rPr>
          <w:lang w:val="en-GB"/>
        </w:rPr>
        <w:t xml:space="preserve">hypothesis suggesting better educational access imply better labour market opportunities. In fact, </w:t>
      </w:r>
      <w:proofErr w:type="spellStart"/>
      <w:r w:rsidRPr="009776C7">
        <w:rPr>
          <w:lang w:val="en-GB"/>
        </w:rPr>
        <w:t>Gokulsing</w:t>
      </w:r>
      <w:proofErr w:type="spellEnd"/>
      <w:r w:rsidRPr="009776C7">
        <w:rPr>
          <w:lang w:val="en-GB"/>
        </w:rPr>
        <w:t xml:space="preserve"> et al find that t</w:t>
      </w:r>
      <w:r w:rsidRPr="009776C7">
        <w:rPr>
          <w:rFonts w:eastAsia="Times New Roman"/>
          <w:shd w:val="clear" w:color="auto" w:fill="FFFFFF"/>
          <w:lang w:val="en-GB"/>
        </w:rPr>
        <w:t xml:space="preserve">hough girls outperform boys at all education levels (primary, secondary and tertiary), their access to job opportunities </w:t>
      </w:r>
      <w:r w:rsidR="00344A5A">
        <w:rPr>
          <w:rFonts w:eastAsia="Times New Roman"/>
          <w:shd w:val="clear" w:color="auto" w:fill="FFFFFF"/>
          <w:lang w:val="en-GB"/>
        </w:rPr>
        <w:t>is</w:t>
      </w:r>
      <w:r w:rsidRPr="009776C7">
        <w:rPr>
          <w:rFonts w:eastAsia="Times New Roman"/>
          <w:shd w:val="clear" w:color="auto" w:fill="FFFFFF"/>
          <w:lang w:val="en-GB"/>
        </w:rPr>
        <w:t xml:space="preserve"> reduced.</w:t>
      </w:r>
      <w:r w:rsidRPr="009776C7">
        <w:rPr>
          <w:rStyle w:val="FootnoteReference"/>
          <w:rFonts w:ascii="Arial" w:hAnsi="Arial" w:cs="Arial"/>
          <w:lang w:val="en-GB"/>
        </w:rPr>
        <w:footnoteReference w:id="65"/>
      </w:r>
      <w:r w:rsidRPr="009776C7">
        <w:rPr>
          <w:rFonts w:eastAsia="Times New Roman"/>
          <w:shd w:val="clear" w:color="auto" w:fill="FFFFFF"/>
          <w:lang w:val="en-GB"/>
        </w:rPr>
        <w:t xml:space="preserve"> </w:t>
      </w:r>
      <w:r w:rsidR="00344A5A">
        <w:rPr>
          <w:rFonts w:eastAsia="Times New Roman"/>
          <w:shd w:val="clear" w:color="auto" w:fill="FFFFFF"/>
          <w:lang w:val="en-GB"/>
        </w:rPr>
        <w:t>The f</w:t>
      </w:r>
      <w:r w:rsidRPr="009776C7">
        <w:rPr>
          <w:rFonts w:eastAsia="Times New Roman"/>
          <w:shd w:val="clear" w:color="auto" w:fill="FFFFFF"/>
          <w:lang w:val="en-GB"/>
        </w:rPr>
        <w:t>emale unemployment rate is higher than that of male</w:t>
      </w:r>
      <w:r w:rsidR="00344A5A">
        <w:rPr>
          <w:rFonts w:eastAsia="Times New Roman"/>
          <w:shd w:val="clear" w:color="auto" w:fill="FFFFFF"/>
          <w:lang w:val="en-GB"/>
        </w:rPr>
        <w:t>s,</w:t>
      </w:r>
      <w:r w:rsidRPr="009776C7">
        <w:rPr>
          <w:rFonts w:eastAsia="Times New Roman"/>
          <w:shd w:val="clear" w:color="auto" w:fill="FFFFFF"/>
          <w:lang w:val="en-GB"/>
        </w:rPr>
        <w:t xml:space="preserve"> while women who manage to enter the labour market are segmented to remain in low-occupation jobs.</w:t>
      </w:r>
      <w:r w:rsidRPr="009776C7">
        <w:rPr>
          <w:rStyle w:val="FootnoteReference"/>
          <w:rFonts w:ascii="Arial" w:hAnsi="Arial" w:cs="Arial"/>
          <w:lang w:val="en-GB"/>
        </w:rPr>
        <w:footnoteReference w:id="66"/>
      </w:r>
      <w:r w:rsidRPr="009776C7">
        <w:rPr>
          <w:rFonts w:eastAsia="Times New Roman"/>
          <w:shd w:val="clear" w:color="auto" w:fill="FFFFFF"/>
          <w:lang w:val="en-GB"/>
        </w:rPr>
        <w:t xml:space="preserve"> As mentioned in an earlier section, women entrants from affluent households primarily fuel</w:t>
      </w:r>
      <w:r w:rsidR="00344A5A">
        <w:rPr>
          <w:rFonts w:eastAsia="Times New Roman"/>
          <w:shd w:val="clear" w:color="auto" w:fill="FFFFFF"/>
          <w:lang w:val="en-GB"/>
        </w:rPr>
        <w:t>led the</w:t>
      </w:r>
      <w:r w:rsidRPr="009776C7">
        <w:rPr>
          <w:rFonts w:eastAsia="Times New Roman"/>
          <w:shd w:val="clear" w:color="auto" w:fill="FFFFFF"/>
          <w:lang w:val="en-GB"/>
        </w:rPr>
        <w:t xml:space="preserve"> recent expansion of female labour – showing how women’s access to the market and remunerative prospects are stymied by existing household income levels.</w:t>
      </w:r>
      <w:r w:rsidRPr="009776C7">
        <w:rPr>
          <w:rStyle w:val="FootnoteReference"/>
          <w:rFonts w:ascii="Arial" w:hAnsi="Arial" w:cs="Arial"/>
          <w:lang w:val="en-GB"/>
        </w:rPr>
        <w:footnoteReference w:id="67"/>
      </w:r>
    </w:p>
    <w:p w14:paraId="688F0853" w14:textId="10C9BAE4" w:rsidR="002D4F89" w:rsidRPr="009776C7" w:rsidRDefault="002D4F89" w:rsidP="003A41F7">
      <w:pPr>
        <w:rPr>
          <w:shd w:val="clear" w:color="auto" w:fill="FFFFFF"/>
          <w:lang w:val="en-GB"/>
        </w:rPr>
      </w:pPr>
      <w:r w:rsidRPr="009776C7">
        <w:rPr>
          <w:shd w:val="clear" w:color="auto" w:fill="FFFFFF"/>
          <w:lang w:val="en-GB"/>
        </w:rPr>
        <w:t xml:space="preserve">These existing gaps translate into inequalities, such as in: decision-making authority and power within the household; control over economic and productive resources; and access to capital, savings and investment opportunities; which are crucial in determining resilience capacities, disaster response and the ability to capitalise on adaptation opportunities. </w:t>
      </w:r>
    </w:p>
    <w:p w14:paraId="523F3D4E" w14:textId="77777777" w:rsidR="002D4F89" w:rsidRPr="009776C7" w:rsidRDefault="002D4F89" w:rsidP="00E20E9C">
      <w:pPr>
        <w:rPr>
          <w:b/>
          <w:i/>
          <w:color w:val="31849B" w:themeColor="accent5" w:themeShade="BF"/>
          <w:lang w:val="en-GB"/>
        </w:rPr>
      </w:pPr>
      <w:r w:rsidRPr="009776C7">
        <w:rPr>
          <w:b/>
          <w:i/>
          <w:color w:val="31849B" w:themeColor="accent5" w:themeShade="BF"/>
          <w:lang w:val="en-GB"/>
        </w:rPr>
        <w:lastRenderedPageBreak/>
        <w:t xml:space="preserve">Seychelles </w:t>
      </w:r>
    </w:p>
    <w:p w14:paraId="5F1FBB6A" w14:textId="2613801E" w:rsidR="002D4F89" w:rsidRPr="009776C7" w:rsidRDefault="002D4F89" w:rsidP="003A41F7">
      <w:pPr>
        <w:rPr>
          <w:rFonts w:eastAsia="Times New Roman"/>
          <w:lang w:val="en-GB"/>
        </w:rPr>
      </w:pPr>
      <w:r w:rsidRPr="009776C7">
        <w:rPr>
          <w:lang w:val="en-GB"/>
        </w:rPr>
        <w:t>The archipelago nation presents distinctive statistics for labour and education sectors, as compared to peer economies or other African countries. A SACMEQ (</w:t>
      </w:r>
      <w:r w:rsidRPr="009776C7">
        <w:rPr>
          <w:rFonts w:eastAsia="Times New Roman"/>
          <w:lang w:val="en-GB"/>
        </w:rPr>
        <w:t>Southern and Eastern Africa Consortium for Monitoring Educational Quality) study</w:t>
      </w:r>
      <w:r w:rsidRPr="009776C7">
        <w:rPr>
          <w:rStyle w:val="FootnoteReference"/>
          <w:rFonts w:ascii="Arial" w:hAnsi="Arial" w:cs="Arial"/>
          <w:lang w:val="en-GB"/>
        </w:rPr>
        <w:footnoteReference w:id="68"/>
      </w:r>
      <w:r w:rsidRPr="009776C7">
        <w:rPr>
          <w:rFonts w:eastAsia="Times New Roman"/>
          <w:lang w:val="en-GB"/>
        </w:rPr>
        <w:t xml:space="preserve"> which conducted a cross-country analysis of the magnitude of the variation in reading and mathematics scores</w:t>
      </w:r>
      <w:r w:rsidR="00344A5A">
        <w:rPr>
          <w:rFonts w:eastAsia="Times New Roman"/>
          <w:lang w:val="en-GB"/>
        </w:rPr>
        <w:t>,</w:t>
      </w:r>
      <w:r w:rsidRPr="009776C7">
        <w:rPr>
          <w:rFonts w:eastAsia="Times New Roman"/>
          <w:lang w:val="en-GB"/>
        </w:rPr>
        <w:t xml:space="preserve"> and the between- and within-school components of that variation</w:t>
      </w:r>
      <w:r w:rsidR="00344A5A">
        <w:rPr>
          <w:rFonts w:eastAsia="Times New Roman"/>
          <w:lang w:val="en-GB"/>
        </w:rPr>
        <w:t>,</w:t>
      </w:r>
      <w:r w:rsidRPr="009776C7">
        <w:rPr>
          <w:rFonts w:eastAsia="Times New Roman"/>
          <w:lang w:val="en-GB"/>
        </w:rPr>
        <w:t xml:space="preserve"> show the differences between Seychellois girls and boys. Girls outperformed boys in all SACMEQ indicators, evincing different rates of streaming at different education levels with the gender disparity favouring </w:t>
      </w:r>
      <w:r w:rsidR="00344A5A">
        <w:rPr>
          <w:rFonts w:eastAsia="Times New Roman"/>
          <w:lang w:val="en-GB"/>
        </w:rPr>
        <w:t xml:space="preserve">the </w:t>
      </w:r>
      <w:r w:rsidRPr="009776C7">
        <w:rPr>
          <w:rFonts w:eastAsia="Times New Roman"/>
          <w:lang w:val="en-GB"/>
        </w:rPr>
        <w:t xml:space="preserve">former. </w:t>
      </w:r>
    </w:p>
    <w:p w14:paraId="5F65C8CB" w14:textId="5CE9A9F3" w:rsidR="002D4F89" w:rsidRDefault="002D4F89" w:rsidP="003A41F7">
      <w:pPr>
        <w:rPr>
          <w:rFonts w:eastAsia="Times New Roman"/>
          <w:lang w:val="en-GB"/>
        </w:rPr>
      </w:pPr>
      <w:r w:rsidRPr="009776C7">
        <w:rPr>
          <w:lang w:val="en-GB"/>
        </w:rPr>
        <w:t>Despite higher levels of education, however, female labour force participation still lags behind male labour force participation by almost 10%</w:t>
      </w:r>
      <w:r w:rsidRPr="009776C7">
        <w:rPr>
          <w:rStyle w:val="FootnoteReference"/>
          <w:rFonts w:ascii="Arial" w:hAnsi="Arial" w:cs="Arial"/>
          <w:lang w:val="en-GB"/>
        </w:rPr>
        <w:footnoteReference w:id="69"/>
      </w:r>
      <w:r w:rsidRPr="009776C7">
        <w:rPr>
          <w:lang w:val="en-GB"/>
        </w:rPr>
        <w:t xml:space="preserve">, with the Gender Secretariat reporting considerable dropout and </w:t>
      </w:r>
      <w:ins w:id="1513" w:author="Debasruti Boral" w:date="2019-11-22T11:04:00Z">
        <w:r w:rsidR="004F20F7">
          <w:rPr>
            <w:lang w:val="en-GB"/>
          </w:rPr>
          <w:t xml:space="preserve">occupational </w:t>
        </w:r>
      </w:ins>
      <w:r w:rsidRPr="009776C7">
        <w:rPr>
          <w:lang w:val="en-GB"/>
        </w:rPr>
        <w:t xml:space="preserve">streaming rates for women from the labour market. A study conducted </w:t>
      </w:r>
      <w:r w:rsidRPr="009776C7">
        <w:rPr>
          <w:rFonts w:eastAsia="Times New Roman"/>
          <w:lang w:val="en-GB"/>
        </w:rPr>
        <w:t>by the University of Cape Town finds that women are more likely to be under-paid (19.6% relative to males’ 11.2%), when selected characteristics for minimum wage violation levels and depth are explored. Seychelles presents a unique case for labour and education performance, underscoring the complex social phenomena that inform socioeconomic indicators, which provide the baseline upon which climate adaptation and resilience can be built.</w:t>
      </w:r>
    </w:p>
    <w:p w14:paraId="347B77E9" w14:textId="77777777" w:rsidR="00FF50BA" w:rsidRPr="009776C7" w:rsidRDefault="00FF50BA" w:rsidP="003A41F7">
      <w:pPr>
        <w:rPr>
          <w:rFonts w:eastAsia="Times New Roman"/>
          <w:lang w:val="en-GB"/>
        </w:rPr>
      </w:pPr>
    </w:p>
    <w:p w14:paraId="5ED4F42D" w14:textId="6FF3CC12" w:rsidR="009F4968" w:rsidRPr="00BF5C9E" w:rsidRDefault="00BF5C9E" w:rsidP="00BF5C9E">
      <w:pPr>
        <w:pStyle w:val="Heading3"/>
        <w:rPr>
          <w:lang w:val="en-GB"/>
        </w:rPr>
      </w:pPr>
      <w:r>
        <w:rPr>
          <w:lang w:val="en-GB"/>
        </w:rPr>
        <w:t>Health and Social Indicators</w:t>
      </w:r>
    </w:p>
    <w:tbl>
      <w:tblPr>
        <w:tblStyle w:val="TableGrid"/>
        <w:tblW w:w="8853" w:type="dxa"/>
        <w:tblInd w:w="-15" w:type="dxa"/>
        <w:tblBorders>
          <w:top w:val="single" w:sz="12" w:space="0" w:color="382D3F"/>
          <w:left w:val="single" w:sz="12" w:space="0" w:color="382D3F"/>
          <w:bottom w:val="single" w:sz="12" w:space="0" w:color="382D3F"/>
          <w:right w:val="single" w:sz="12" w:space="0" w:color="382D3F"/>
          <w:insideH w:val="single" w:sz="12" w:space="0" w:color="382D3F"/>
          <w:insideV w:val="single" w:sz="12" w:space="0" w:color="382D3F"/>
        </w:tblBorders>
        <w:shd w:val="clear" w:color="auto" w:fill="EACBFF"/>
        <w:tblLayout w:type="fixed"/>
        <w:tblLook w:val="04A0" w:firstRow="1" w:lastRow="0" w:firstColumn="1" w:lastColumn="0" w:noHBand="0" w:noVBand="1"/>
      </w:tblPr>
      <w:tblGrid>
        <w:gridCol w:w="3828"/>
        <w:gridCol w:w="1134"/>
        <w:gridCol w:w="1417"/>
        <w:gridCol w:w="1134"/>
        <w:gridCol w:w="1340"/>
      </w:tblGrid>
      <w:tr w:rsidR="002D4F89" w:rsidRPr="00583D4A" w14:paraId="2E2B5142" w14:textId="77777777" w:rsidTr="001400EC">
        <w:trPr>
          <w:trHeight w:val="185"/>
        </w:trPr>
        <w:tc>
          <w:tcPr>
            <w:tcW w:w="3828" w:type="dxa"/>
            <w:tcBorders>
              <w:top w:val="single" w:sz="12" w:space="0" w:color="382D3F"/>
              <w:left w:val="single" w:sz="12" w:space="0" w:color="382D3F"/>
              <w:bottom w:val="single" w:sz="12" w:space="0" w:color="403152" w:themeColor="accent4" w:themeShade="80"/>
              <w:right w:val="single" w:sz="12" w:space="0" w:color="382D3F"/>
            </w:tcBorders>
            <w:shd w:val="clear" w:color="auto" w:fill="6E5C7B"/>
          </w:tcPr>
          <w:p w14:paraId="751C6604" w14:textId="234322C1" w:rsidR="002D4F89" w:rsidRPr="00583D4A" w:rsidRDefault="00583D4A" w:rsidP="006A6212">
            <w:pPr>
              <w:ind w:right="-631"/>
              <w:rPr>
                <w:rFonts w:ascii="Arial" w:hAnsi="Arial" w:cs="Arial"/>
                <w:b/>
                <w:color w:val="E5BDFF"/>
                <w:lang w:val="en-GB"/>
              </w:rPr>
            </w:pPr>
            <w:r w:rsidRPr="00583D4A">
              <w:rPr>
                <w:rFonts w:ascii="Arial" w:hAnsi="Arial" w:cs="Arial"/>
                <w:b/>
                <w:color w:val="E5BDFF"/>
                <w:lang w:val="en-GB"/>
              </w:rPr>
              <w:t>HEALTH &amp; SOCIAL INDICATORS</w:t>
            </w:r>
          </w:p>
        </w:tc>
        <w:tc>
          <w:tcPr>
            <w:tcW w:w="1134" w:type="dxa"/>
            <w:tcBorders>
              <w:top w:val="single" w:sz="12" w:space="0" w:color="382D3F"/>
              <w:left w:val="single" w:sz="12" w:space="0" w:color="382D3F"/>
              <w:bottom w:val="single" w:sz="12" w:space="0" w:color="382D3F"/>
              <w:right w:val="single" w:sz="12" w:space="0" w:color="382D3F"/>
            </w:tcBorders>
            <w:shd w:val="clear" w:color="auto" w:fill="6E5C7B"/>
            <w:vAlign w:val="center"/>
          </w:tcPr>
          <w:p w14:paraId="5D829DD7" w14:textId="612F39C5" w:rsidR="002D4F89" w:rsidRPr="004B5EE5" w:rsidRDefault="006A6212" w:rsidP="006A6212">
            <w:pPr>
              <w:pStyle w:val="ListParagraph"/>
              <w:spacing w:after="0"/>
              <w:ind w:left="0"/>
              <w:jc w:val="center"/>
              <w:rPr>
                <w:rFonts w:ascii="Arial" w:hAnsi="Arial" w:cs="Arial"/>
                <w:b/>
                <w:color w:val="E5BDFF"/>
                <w:lang w:val="en-GB"/>
              </w:rPr>
            </w:pPr>
            <w:r w:rsidRPr="004B5EE5">
              <w:rPr>
                <w:rFonts w:ascii="Arial" w:hAnsi="Arial" w:cs="Arial"/>
                <w:b/>
                <w:color w:val="E5BDFF"/>
                <w:lang w:val="en-GB"/>
              </w:rPr>
              <w:t>Comoros</w:t>
            </w:r>
          </w:p>
        </w:tc>
        <w:tc>
          <w:tcPr>
            <w:tcW w:w="1417" w:type="dxa"/>
            <w:tcBorders>
              <w:top w:val="single" w:sz="12" w:space="0" w:color="382D3F"/>
              <w:left w:val="single" w:sz="12" w:space="0" w:color="382D3F"/>
              <w:bottom w:val="single" w:sz="12" w:space="0" w:color="382D3F"/>
              <w:right w:val="single" w:sz="12" w:space="0" w:color="382D3F"/>
            </w:tcBorders>
            <w:shd w:val="clear" w:color="auto" w:fill="6E5C7B"/>
            <w:vAlign w:val="center"/>
          </w:tcPr>
          <w:p w14:paraId="76EE1AA4" w14:textId="26901B97" w:rsidR="002D4F89" w:rsidRPr="00583D4A" w:rsidRDefault="006A6212" w:rsidP="006A6212">
            <w:pPr>
              <w:pStyle w:val="ListParagraph"/>
              <w:spacing w:after="0"/>
              <w:ind w:left="0"/>
              <w:jc w:val="center"/>
              <w:rPr>
                <w:rFonts w:ascii="Arial" w:hAnsi="Arial" w:cs="Arial"/>
                <w:b/>
                <w:color w:val="E5BDFF"/>
                <w:lang w:val="en-GB"/>
                <w:rPrChange w:id="1514" w:author="Debasruti Boral" w:date="2019-12-03T14:19:00Z">
                  <w:rPr>
                    <w:rFonts w:ascii="Arial" w:eastAsiaTheme="minorHAnsi" w:hAnsi="Arial" w:cs="Arial"/>
                    <w:b/>
                    <w:color w:val="E5BDFF"/>
                    <w:sz w:val="22"/>
                    <w:szCs w:val="22"/>
                    <w:lang w:val="en-GB" w:eastAsia="en-US"/>
                  </w:rPr>
                </w:rPrChange>
              </w:rPr>
            </w:pPr>
            <w:r w:rsidRPr="00F7296F">
              <w:rPr>
                <w:rFonts w:ascii="Arial" w:hAnsi="Arial" w:cs="Arial"/>
                <w:b/>
                <w:color w:val="E5BDFF"/>
                <w:lang w:val="en-GB"/>
              </w:rPr>
              <w:t>Madagascar</w:t>
            </w:r>
          </w:p>
        </w:tc>
        <w:tc>
          <w:tcPr>
            <w:tcW w:w="1134" w:type="dxa"/>
            <w:tcBorders>
              <w:top w:val="single" w:sz="12" w:space="0" w:color="382D3F"/>
              <w:left w:val="single" w:sz="12" w:space="0" w:color="382D3F"/>
              <w:bottom w:val="single" w:sz="12" w:space="0" w:color="382D3F"/>
              <w:right w:val="single" w:sz="12" w:space="0" w:color="382D3F"/>
            </w:tcBorders>
            <w:shd w:val="clear" w:color="auto" w:fill="6E5C7B"/>
            <w:vAlign w:val="center"/>
          </w:tcPr>
          <w:p w14:paraId="2781081B" w14:textId="06A3583C" w:rsidR="002D4F89" w:rsidRPr="00583D4A" w:rsidRDefault="006A6212" w:rsidP="006A6212">
            <w:pPr>
              <w:pStyle w:val="ListParagraph"/>
              <w:spacing w:after="0"/>
              <w:ind w:left="0"/>
              <w:jc w:val="center"/>
              <w:rPr>
                <w:rFonts w:ascii="Arial" w:hAnsi="Arial" w:cs="Arial"/>
                <w:b/>
                <w:color w:val="E5BDFF"/>
                <w:lang w:val="en-GB"/>
                <w:rPrChange w:id="1515" w:author="Debasruti Boral" w:date="2019-12-03T14:19:00Z">
                  <w:rPr>
                    <w:rFonts w:ascii="Arial" w:eastAsiaTheme="minorHAnsi" w:hAnsi="Arial" w:cs="Arial"/>
                    <w:b/>
                    <w:color w:val="E5BDFF"/>
                    <w:sz w:val="22"/>
                    <w:szCs w:val="22"/>
                    <w:lang w:val="en-GB" w:eastAsia="en-US"/>
                  </w:rPr>
                </w:rPrChange>
              </w:rPr>
            </w:pPr>
            <w:r w:rsidRPr="00583D4A">
              <w:rPr>
                <w:rFonts w:ascii="Arial" w:hAnsi="Arial" w:cs="Arial"/>
                <w:b/>
                <w:color w:val="E5BDFF"/>
                <w:lang w:val="en-GB"/>
              </w:rPr>
              <w:t>Mauritius</w:t>
            </w:r>
          </w:p>
        </w:tc>
        <w:tc>
          <w:tcPr>
            <w:tcW w:w="1340" w:type="dxa"/>
            <w:tcBorders>
              <w:top w:val="single" w:sz="12" w:space="0" w:color="382D3F"/>
              <w:left w:val="single" w:sz="12" w:space="0" w:color="382D3F"/>
              <w:bottom w:val="single" w:sz="12" w:space="0" w:color="382D3F"/>
              <w:right w:val="single" w:sz="12" w:space="0" w:color="382D3F"/>
            </w:tcBorders>
            <w:shd w:val="clear" w:color="auto" w:fill="6E5C7B"/>
            <w:vAlign w:val="center"/>
          </w:tcPr>
          <w:p w14:paraId="1C20B779" w14:textId="2006A4A5" w:rsidR="002D4F89" w:rsidRPr="00583D4A" w:rsidRDefault="006A6212" w:rsidP="006A6212">
            <w:pPr>
              <w:pStyle w:val="ListParagraph"/>
              <w:spacing w:after="0"/>
              <w:ind w:left="0"/>
              <w:jc w:val="center"/>
              <w:rPr>
                <w:rFonts w:ascii="Arial" w:hAnsi="Arial" w:cs="Arial"/>
                <w:b/>
                <w:color w:val="E5BDFF"/>
                <w:lang w:val="en-GB"/>
                <w:rPrChange w:id="1516" w:author="Debasruti Boral" w:date="2019-12-03T14:19:00Z">
                  <w:rPr>
                    <w:rFonts w:ascii="Arial" w:eastAsiaTheme="minorHAnsi" w:hAnsi="Arial" w:cs="Arial"/>
                    <w:b/>
                    <w:color w:val="E5BDFF"/>
                    <w:sz w:val="22"/>
                    <w:szCs w:val="22"/>
                    <w:lang w:val="en-GB" w:eastAsia="en-US"/>
                  </w:rPr>
                </w:rPrChange>
              </w:rPr>
            </w:pPr>
            <w:r w:rsidRPr="00583D4A">
              <w:rPr>
                <w:rFonts w:ascii="Arial" w:hAnsi="Arial" w:cs="Arial"/>
                <w:b/>
                <w:color w:val="E5BDFF"/>
                <w:lang w:val="en-GB"/>
              </w:rPr>
              <w:t>Seychelles</w:t>
            </w:r>
          </w:p>
        </w:tc>
      </w:tr>
      <w:tr w:rsidR="002D4F89" w:rsidRPr="00583D4A" w14:paraId="553DBEAD" w14:textId="77777777" w:rsidTr="001400EC">
        <w:trPr>
          <w:trHeight w:val="473"/>
        </w:trPr>
        <w:tc>
          <w:tcPr>
            <w:tcW w:w="3828" w:type="dxa"/>
            <w:tcBorders>
              <w:top w:val="single" w:sz="12" w:space="0" w:color="403152" w:themeColor="accent4" w:themeShade="80"/>
              <w:left w:val="single" w:sz="12" w:space="0" w:color="382D3F"/>
              <w:bottom w:val="single" w:sz="12" w:space="0" w:color="403152" w:themeColor="accent4" w:themeShade="80"/>
              <w:right w:val="single" w:sz="12" w:space="0" w:color="382D3F"/>
            </w:tcBorders>
            <w:shd w:val="clear" w:color="auto" w:fill="EACBFF"/>
            <w:vAlign w:val="center"/>
            <w:hideMark/>
          </w:tcPr>
          <w:p w14:paraId="4ED92293" w14:textId="3B7534D1" w:rsidR="002D4F89" w:rsidRPr="004B5EE5" w:rsidRDefault="006A6212" w:rsidP="006A6212">
            <w:pPr>
              <w:rPr>
                <w:rFonts w:ascii="Arial" w:hAnsi="Arial" w:cs="Arial"/>
                <w:color w:val="60506D"/>
                <w:lang w:val="en-GB"/>
              </w:rPr>
            </w:pPr>
            <w:r w:rsidRPr="00583D4A">
              <w:rPr>
                <w:rFonts w:ascii="Arial" w:hAnsi="Arial" w:cs="Arial"/>
                <w:color w:val="60506D"/>
                <w:lang w:val="en-GB"/>
              </w:rPr>
              <w:t>#</w:t>
            </w:r>
            <w:r w:rsidR="00001657" w:rsidRPr="00583D4A">
              <w:rPr>
                <w:rFonts w:ascii="Arial" w:hAnsi="Arial" w:cs="Arial"/>
                <w:color w:val="60506D"/>
                <w:lang w:val="en-GB"/>
              </w:rPr>
              <w:t xml:space="preserve"> # Maternal Mortality Ratio (MMR</w:t>
            </w:r>
            <w:r w:rsidRPr="00583D4A">
              <w:rPr>
                <w:rFonts w:ascii="Arial" w:hAnsi="Arial" w:cs="Arial"/>
                <w:color w:val="60506D"/>
                <w:lang w:val="en-GB"/>
              </w:rPr>
              <w:t xml:space="preserve">) Per 100,00 Live </w:t>
            </w:r>
            <w:proofErr w:type="spellStart"/>
            <w:r w:rsidRPr="00583D4A">
              <w:rPr>
                <w:rFonts w:ascii="Arial" w:hAnsi="Arial" w:cs="Arial"/>
                <w:color w:val="60506D"/>
                <w:lang w:val="en-GB"/>
              </w:rPr>
              <w:t>Births</w:t>
            </w:r>
            <w:r w:rsidRPr="004B5EE5">
              <w:rPr>
                <w:rFonts w:ascii="Arial" w:hAnsi="Arial" w:cs="Arial"/>
                <w:color w:val="60506D"/>
                <w:vertAlign w:val="superscript"/>
                <w:lang w:val="en-GB"/>
              </w:rPr>
              <w:t>a</w:t>
            </w:r>
            <w:proofErr w:type="spellEnd"/>
          </w:p>
        </w:tc>
        <w:tc>
          <w:tcPr>
            <w:tcW w:w="1134"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7B1033D2" w14:textId="4D745EB6" w:rsidR="002D4F89" w:rsidRPr="00583D4A" w:rsidRDefault="006A6212" w:rsidP="006A6212">
            <w:pPr>
              <w:pStyle w:val="ListParagraph"/>
              <w:spacing w:after="0"/>
              <w:ind w:left="0"/>
              <w:jc w:val="center"/>
              <w:rPr>
                <w:rFonts w:ascii="Arial" w:hAnsi="Arial" w:cs="Arial"/>
                <w:color w:val="60506D"/>
                <w:lang w:val="en-GB"/>
                <w:rPrChange w:id="1517" w:author="Debasruti Boral" w:date="2019-12-03T14:19:00Z">
                  <w:rPr>
                    <w:rFonts w:ascii="Arial" w:eastAsiaTheme="minorHAnsi" w:hAnsi="Arial" w:cs="Arial"/>
                    <w:color w:val="60506D"/>
                    <w:sz w:val="22"/>
                    <w:szCs w:val="22"/>
                    <w:lang w:val="en-GB" w:eastAsia="en-US"/>
                  </w:rPr>
                </w:rPrChange>
              </w:rPr>
            </w:pPr>
            <w:r w:rsidRPr="00F7296F">
              <w:rPr>
                <w:rFonts w:ascii="Arial" w:hAnsi="Arial" w:cs="Arial"/>
                <w:color w:val="60506D"/>
                <w:lang w:val="en-GB"/>
              </w:rPr>
              <w:t>335</w:t>
            </w:r>
          </w:p>
        </w:tc>
        <w:tc>
          <w:tcPr>
            <w:tcW w:w="1417"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37A0F800" w14:textId="60E9B722" w:rsidR="002D4F89" w:rsidRPr="00583D4A" w:rsidRDefault="006A6212" w:rsidP="006A6212">
            <w:pPr>
              <w:pStyle w:val="ListParagraph"/>
              <w:spacing w:after="0"/>
              <w:ind w:left="0"/>
              <w:jc w:val="center"/>
              <w:rPr>
                <w:rFonts w:ascii="Arial" w:hAnsi="Arial" w:cs="Arial"/>
                <w:color w:val="60506D"/>
                <w:lang w:val="en-GB"/>
                <w:rPrChange w:id="1518" w:author="Debasruti Boral" w:date="2019-12-03T14:19:00Z">
                  <w:rPr>
                    <w:rFonts w:ascii="Arial" w:eastAsiaTheme="minorHAnsi" w:hAnsi="Arial" w:cs="Arial"/>
                    <w:color w:val="60506D"/>
                    <w:sz w:val="22"/>
                    <w:szCs w:val="22"/>
                    <w:lang w:val="en-GB" w:eastAsia="en-US"/>
                  </w:rPr>
                </w:rPrChange>
              </w:rPr>
            </w:pPr>
            <w:r w:rsidRPr="00583D4A">
              <w:rPr>
                <w:rFonts w:ascii="Arial" w:hAnsi="Arial" w:cs="Arial"/>
                <w:color w:val="60506D"/>
                <w:lang w:val="en-GB"/>
              </w:rPr>
              <w:t>353</w:t>
            </w:r>
          </w:p>
        </w:tc>
        <w:tc>
          <w:tcPr>
            <w:tcW w:w="1134"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3556E374" w14:textId="54C45BC1" w:rsidR="002D4F89" w:rsidRPr="00583D4A" w:rsidRDefault="006A6212" w:rsidP="006A6212">
            <w:pPr>
              <w:pStyle w:val="ListParagraph"/>
              <w:spacing w:after="0"/>
              <w:ind w:left="0"/>
              <w:jc w:val="center"/>
              <w:rPr>
                <w:rFonts w:ascii="Arial" w:hAnsi="Arial" w:cs="Arial"/>
                <w:color w:val="60506D"/>
                <w:lang w:val="en-GB"/>
                <w:rPrChange w:id="1519" w:author="Debasruti Boral" w:date="2019-12-03T14:19:00Z">
                  <w:rPr>
                    <w:rFonts w:ascii="Arial" w:eastAsiaTheme="minorHAnsi" w:hAnsi="Arial" w:cs="Arial"/>
                    <w:color w:val="60506D"/>
                    <w:sz w:val="22"/>
                    <w:szCs w:val="22"/>
                    <w:lang w:val="en-GB" w:eastAsia="en-US"/>
                  </w:rPr>
                </w:rPrChange>
              </w:rPr>
            </w:pPr>
            <w:r w:rsidRPr="00583D4A">
              <w:rPr>
                <w:rFonts w:ascii="Arial" w:hAnsi="Arial" w:cs="Arial"/>
                <w:color w:val="60506D"/>
                <w:lang w:val="en-GB"/>
              </w:rPr>
              <w:t>53</w:t>
            </w:r>
          </w:p>
        </w:tc>
        <w:tc>
          <w:tcPr>
            <w:tcW w:w="1340"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6160AF9B" w14:textId="0ADB120F" w:rsidR="002D4F89" w:rsidRPr="00583D4A" w:rsidRDefault="006A6212" w:rsidP="006A6212">
            <w:pPr>
              <w:pStyle w:val="ListParagraph"/>
              <w:spacing w:after="0"/>
              <w:ind w:left="0"/>
              <w:jc w:val="center"/>
              <w:rPr>
                <w:rFonts w:ascii="Arial" w:hAnsi="Arial" w:cs="Arial"/>
                <w:color w:val="60506D"/>
                <w:lang w:val="en-GB"/>
                <w:rPrChange w:id="1520" w:author="Debasruti Boral" w:date="2019-12-03T14:19:00Z">
                  <w:rPr>
                    <w:rFonts w:ascii="Arial" w:eastAsiaTheme="minorHAnsi" w:hAnsi="Arial" w:cs="Arial"/>
                    <w:color w:val="60506D"/>
                    <w:sz w:val="22"/>
                    <w:szCs w:val="22"/>
                    <w:lang w:val="en-GB" w:eastAsia="en-US"/>
                  </w:rPr>
                </w:rPrChange>
              </w:rPr>
            </w:pPr>
            <w:r w:rsidRPr="00583D4A">
              <w:rPr>
                <w:rFonts w:ascii="Arial" w:hAnsi="Arial" w:cs="Arial"/>
                <w:color w:val="60506D"/>
                <w:lang w:val="en-GB"/>
              </w:rPr>
              <w:t>-</w:t>
            </w:r>
          </w:p>
        </w:tc>
      </w:tr>
      <w:tr w:rsidR="002D4F89" w:rsidRPr="00583D4A" w14:paraId="0965BF3E" w14:textId="77777777" w:rsidTr="001400EC">
        <w:trPr>
          <w:trHeight w:val="395"/>
        </w:trPr>
        <w:tc>
          <w:tcPr>
            <w:tcW w:w="3828" w:type="dxa"/>
            <w:tcBorders>
              <w:top w:val="single" w:sz="12" w:space="0" w:color="403152" w:themeColor="accent4" w:themeShade="80"/>
              <w:left w:val="single" w:sz="12" w:space="0" w:color="382D3F"/>
              <w:bottom w:val="single" w:sz="12" w:space="0" w:color="403152" w:themeColor="accent4" w:themeShade="80"/>
              <w:right w:val="single" w:sz="12" w:space="0" w:color="382D3F"/>
            </w:tcBorders>
            <w:shd w:val="clear" w:color="auto" w:fill="EACBFF"/>
            <w:vAlign w:val="center"/>
            <w:hideMark/>
          </w:tcPr>
          <w:p w14:paraId="3CC8C5DE" w14:textId="20F1562F" w:rsidR="002D4F89" w:rsidRPr="004B5EE5" w:rsidRDefault="001400EC" w:rsidP="001400EC">
            <w:pPr>
              <w:rPr>
                <w:rFonts w:ascii="Arial" w:hAnsi="Arial" w:cs="Arial"/>
                <w:color w:val="E5BDFF"/>
                <w:lang w:val="en-GB" w:eastAsia="en-US"/>
              </w:rPr>
            </w:pPr>
            <w:r w:rsidRPr="00583D4A">
              <w:rPr>
                <w:rFonts w:ascii="Arial" w:hAnsi="Arial" w:cs="Arial"/>
                <w:color w:val="60506D"/>
                <w:lang w:val="en-GB"/>
              </w:rPr>
              <w:t xml:space="preserve"># Under-Five Mortality Rate, Per 1000 </w:t>
            </w:r>
            <w:r w:rsidRPr="004B5EE5">
              <w:rPr>
                <w:rFonts w:ascii="Arial" w:hAnsi="Arial" w:cs="Arial"/>
                <w:color w:val="60506D"/>
                <w:lang w:val="en-GB"/>
              </w:rPr>
              <w:t xml:space="preserve">Live </w:t>
            </w:r>
            <w:proofErr w:type="spellStart"/>
            <w:r w:rsidRPr="004B5EE5">
              <w:rPr>
                <w:rFonts w:ascii="Arial" w:hAnsi="Arial" w:cs="Arial"/>
                <w:color w:val="60506D"/>
                <w:lang w:val="en-GB"/>
              </w:rPr>
              <w:t>Births</w:t>
            </w:r>
            <w:r w:rsidRPr="004B5EE5">
              <w:rPr>
                <w:rFonts w:ascii="Arial" w:hAnsi="Arial" w:cs="Arial"/>
                <w:color w:val="60506D"/>
                <w:vertAlign w:val="superscript"/>
                <w:lang w:val="en-GB"/>
              </w:rPr>
              <w:t>b</w:t>
            </w:r>
            <w:proofErr w:type="spellEnd"/>
          </w:p>
        </w:tc>
        <w:tc>
          <w:tcPr>
            <w:tcW w:w="1134"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7D5BB960" w14:textId="194214E9" w:rsidR="002D4F89" w:rsidRPr="00583D4A" w:rsidRDefault="006A6212" w:rsidP="006A6212">
            <w:pPr>
              <w:pStyle w:val="ListParagraph"/>
              <w:spacing w:after="0"/>
              <w:ind w:left="0"/>
              <w:jc w:val="center"/>
              <w:rPr>
                <w:rFonts w:ascii="Arial" w:hAnsi="Arial" w:cs="Arial"/>
                <w:color w:val="60506D"/>
                <w:lang w:val="en-GB"/>
                <w:rPrChange w:id="1521" w:author="Debasruti Boral" w:date="2019-12-03T14:19:00Z">
                  <w:rPr>
                    <w:rFonts w:ascii="Arial" w:eastAsiaTheme="minorHAnsi" w:hAnsi="Arial" w:cs="Arial"/>
                    <w:color w:val="60506D"/>
                    <w:sz w:val="22"/>
                    <w:szCs w:val="22"/>
                    <w:lang w:val="en-GB" w:eastAsia="en-US"/>
                  </w:rPr>
                </w:rPrChange>
              </w:rPr>
            </w:pPr>
            <w:r w:rsidRPr="00F7296F">
              <w:rPr>
                <w:rFonts w:ascii="Arial" w:hAnsi="Arial" w:cs="Arial"/>
                <w:color w:val="60506D"/>
                <w:lang w:val="en-GB"/>
              </w:rPr>
              <w:t>69</w:t>
            </w:r>
          </w:p>
        </w:tc>
        <w:tc>
          <w:tcPr>
            <w:tcW w:w="1417"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42E38F03" w14:textId="67ABE9D2" w:rsidR="002D4F89" w:rsidRPr="00583D4A" w:rsidRDefault="006A6212" w:rsidP="006A6212">
            <w:pPr>
              <w:pStyle w:val="ListParagraph"/>
              <w:spacing w:after="0"/>
              <w:ind w:left="0"/>
              <w:jc w:val="center"/>
              <w:rPr>
                <w:rFonts w:ascii="Arial" w:hAnsi="Arial" w:cs="Arial"/>
                <w:color w:val="60506D"/>
                <w:lang w:val="en-GB"/>
                <w:rPrChange w:id="1522" w:author="Debasruti Boral" w:date="2019-12-03T14:19:00Z">
                  <w:rPr>
                    <w:rFonts w:ascii="Arial" w:eastAsiaTheme="minorHAnsi" w:hAnsi="Arial" w:cs="Arial"/>
                    <w:color w:val="60506D"/>
                    <w:sz w:val="22"/>
                    <w:szCs w:val="22"/>
                    <w:lang w:val="en-GB" w:eastAsia="en-US"/>
                  </w:rPr>
                </w:rPrChange>
              </w:rPr>
            </w:pPr>
            <w:r w:rsidRPr="00583D4A">
              <w:rPr>
                <w:rFonts w:ascii="Arial" w:hAnsi="Arial" w:cs="Arial"/>
                <w:color w:val="60506D"/>
                <w:lang w:val="en-GB"/>
              </w:rPr>
              <w:t>44</w:t>
            </w:r>
          </w:p>
        </w:tc>
        <w:tc>
          <w:tcPr>
            <w:tcW w:w="1134"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2EF238BD" w14:textId="36842BB8" w:rsidR="002D4F89" w:rsidRPr="00583D4A" w:rsidRDefault="006A6212" w:rsidP="006A6212">
            <w:pPr>
              <w:pStyle w:val="ListParagraph"/>
              <w:spacing w:after="0"/>
              <w:ind w:left="0"/>
              <w:jc w:val="center"/>
              <w:rPr>
                <w:rFonts w:ascii="Arial" w:hAnsi="Arial" w:cs="Arial"/>
                <w:color w:val="60506D"/>
                <w:lang w:val="en-GB"/>
                <w:rPrChange w:id="1523" w:author="Debasruti Boral" w:date="2019-12-03T14:19:00Z">
                  <w:rPr>
                    <w:rFonts w:ascii="Arial" w:eastAsiaTheme="minorHAnsi" w:hAnsi="Arial" w:cs="Arial"/>
                    <w:color w:val="60506D"/>
                    <w:sz w:val="22"/>
                    <w:szCs w:val="22"/>
                    <w:lang w:val="en-GB" w:eastAsia="en-US"/>
                  </w:rPr>
                </w:rPrChange>
              </w:rPr>
            </w:pPr>
            <w:r w:rsidRPr="00583D4A">
              <w:rPr>
                <w:rFonts w:ascii="Arial" w:hAnsi="Arial" w:cs="Arial"/>
                <w:color w:val="60506D"/>
                <w:lang w:val="en-GB"/>
              </w:rPr>
              <w:t>13</w:t>
            </w:r>
          </w:p>
        </w:tc>
        <w:tc>
          <w:tcPr>
            <w:tcW w:w="1340"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1D776B8D" w14:textId="7EA693D6" w:rsidR="002D4F89" w:rsidRPr="00583D4A" w:rsidRDefault="006A6212" w:rsidP="006A6212">
            <w:pPr>
              <w:pStyle w:val="ListParagraph"/>
              <w:spacing w:after="0"/>
              <w:ind w:left="0"/>
              <w:jc w:val="center"/>
              <w:rPr>
                <w:rFonts w:ascii="Arial" w:hAnsi="Arial" w:cs="Arial"/>
                <w:color w:val="60506D"/>
                <w:lang w:val="en-GB"/>
                <w:rPrChange w:id="1524" w:author="Debasruti Boral" w:date="2019-12-03T14:19:00Z">
                  <w:rPr>
                    <w:rFonts w:ascii="Arial" w:eastAsiaTheme="minorHAnsi" w:hAnsi="Arial" w:cs="Arial"/>
                    <w:color w:val="60506D"/>
                    <w:sz w:val="22"/>
                    <w:szCs w:val="22"/>
                    <w:lang w:val="en-GB" w:eastAsia="en-US"/>
                  </w:rPr>
                </w:rPrChange>
              </w:rPr>
            </w:pPr>
            <w:r w:rsidRPr="00583D4A">
              <w:rPr>
                <w:rFonts w:ascii="Arial" w:hAnsi="Arial" w:cs="Arial"/>
                <w:color w:val="60506D"/>
                <w:lang w:val="en-GB"/>
              </w:rPr>
              <w:t>14</w:t>
            </w:r>
          </w:p>
        </w:tc>
      </w:tr>
      <w:tr w:rsidR="002D4F89" w:rsidRPr="00583D4A" w14:paraId="43407C62" w14:textId="77777777" w:rsidTr="001400EC">
        <w:trPr>
          <w:trHeight w:val="511"/>
        </w:trPr>
        <w:tc>
          <w:tcPr>
            <w:tcW w:w="3828" w:type="dxa"/>
            <w:tcBorders>
              <w:top w:val="single" w:sz="12" w:space="0" w:color="403152" w:themeColor="accent4" w:themeShade="80"/>
              <w:left w:val="single" w:sz="12" w:space="0" w:color="382D3F"/>
              <w:bottom w:val="single" w:sz="12" w:space="0" w:color="382D3F"/>
              <w:right w:val="single" w:sz="12" w:space="0" w:color="382D3F"/>
            </w:tcBorders>
            <w:shd w:val="clear" w:color="auto" w:fill="EACBFF"/>
            <w:vAlign w:val="center"/>
            <w:hideMark/>
          </w:tcPr>
          <w:p w14:paraId="1F6657C9" w14:textId="38810DFA" w:rsidR="002D4F89" w:rsidRPr="004B5EE5" w:rsidRDefault="006A6212" w:rsidP="006A6212">
            <w:pPr>
              <w:rPr>
                <w:rFonts w:ascii="Arial" w:hAnsi="Arial" w:cs="Arial"/>
                <w:color w:val="E5BDFF"/>
                <w:lang w:val="en-GB" w:eastAsia="en-US"/>
              </w:rPr>
            </w:pPr>
            <w:r w:rsidRPr="00583D4A">
              <w:rPr>
                <w:rFonts w:ascii="Arial" w:hAnsi="Arial" w:cs="Arial"/>
                <w:color w:val="60506D"/>
                <w:lang w:val="en-GB"/>
              </w:rPr>
              <w:t xml:space="preserve">% Exposure to Gender-Based Violence </w:t>
            </w:r>
            <w:r w:rsidRPr="004B5EE5">
              <w:rPr>
                <w:rFonts w:ascii="Arial" w:hAnsi="Arial" w:cs="Arial"/>
                <w:color w:val="60506D"/>
                <w:lang w:val="en-GB"/>
              </w:rPr>
              <w:t>(GBV)</w:t>
            </w:r>
          </w:p>
        </w:tc>
        <w:tc>
          <w:tcPr>
            <w:tcW w:w="1134"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34427E94" w14:textId="035E9E80" w:rsidR="002D4F89" w:rsidRPr="00583D4A" w:rsidRDefault="006A6212" w:rsidP="006A6212">
            <w:pPr>
              <w:pStyle w:val="ListParagraph"/>
              <w:spacing w:after="0"/>
              <w:ind w:left="0"/>
              <w:jc w:val="center"/>
              <w:rPr>
                <w:rFonts w:ascii="Arial" w:hAnsi="Arial" w:cs="Arial"/>
                <w:color w:val="60506D"/>
                <w:lang w:val="en-GB"/>
                <w:rPrChange w:id="1525" w:author="Debasruti Boral" w:date="2019-12-03T14:19:00Z">
                  <w:rPr>
                    <w:rFonts w:ascii="Arial" w:eastAsiaTheme="minorHAnsi" w:hAnsi="Arial" w:cs="Arial"/>
                    <w:color w:val="60506D"/>
                    <w:sz w:val="22"/>
                    <w:szCs w:val="22"/>
                    <w:lang w:val="en-GB" w:eastAsia="en-US"/>
                  </w:rPr>
                </w:rPrChange>
              </w:rPr>
            </w:pPr>
            <w:r w:rsidRPr="00F7296F">
              <w:rPr>
                <w:rFonts w:ascii="Arial" w:hAnsi="Arial" w:cs="Arial"/>
                <w:color w:val="60506D"/>
                <w:lang w:val="en-GB"/>
              </w:rPr>
              <w:t>5</w:t>
            </w:r>
            <w:r w:rsidR="009C4FEA" w:rsidRPr="00583D4A">
              <w:rPr>
                <w:rFonts w:ascii="Arial" w:hAnsi="Arial" w:cs="Arial"/>
                <w:color w:val="60506D"/>
                <w:vertAlign w:val="superscript"/>
                <w:lang w:val="en-GB"/>
              </w:rPr>
              <w:t>c</w:t>
            </w:r>
          </w:p>
        </w:tc>
        <w:tc>
          <w:tcPr>
            <w:tcW w:w="1417"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75FED552" w14:textId="614F5ED1" w:rsidR="002D4F89" w:rsidRPr="00583D4A" w:rsidRDefault="006A6212" w:rsidP="006A6212">
            <w:pPr>
              <w:pStyle w:val="ListParagraph"/>
              <w:spacing w:after="0"/>
              <w:ind w:left="0"/>
              <w:jc w:val="center"/>
              <w:rPr>
                <w:rFonts w:ascii="Arial" w:hAnsi="Arial" w:cs="Arial"/>
                <w:color w:val="60506D"/>
                <w:lang w:val="en-GB"/>
                <w:rPrChange w:id="1526" w:author="Debasruti Boral" w:date="2019-12-03T14:19:00Z">
                  <w:rPr>
                    <w:rFonts w:ascii="Arial" w:eastAsiaTheme="minorHAnsi" w:hAnsi="Arial" w:cs="Arial"/>
                    <w:color w:val="60506D"/>
                    <w:sz w:val="22"/>
                    <w:szCs w:val="22"/>
                    <w:lang w:val="en-GB" w:eastAsia="en-US"/>
                  </w:rPr>
                </w:rPrChange>
              </w:rPr>
            </w:pPr>
            <w:r w:rsidRPr="00583D4A">
              <w:rPr>
                <w:rFonts w:ascii="Arial" w:hAnsi="Arial" w:cs="Arial"/>
                <w:color w:val="60506D"/>
                <w:lang w:val="en-GB"/>
              </w:rPr>
              <w:t>-</w:t>
            </w:r>
          </w:p>
        </w:tc>
        <w:tc>
          <w:tcPr>
            <w:tcW w:w="1134"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4C4A97A9" w14:textId="2FE4EE18" w:rsidR="002D4F89" w:rsidRPr="00583D4A" w:rsidRDefault="006A6212" w:rsidP="006A6212">
            <w:pPr>
              <w:pStyle w:val="ListParagraph"/>
              <w:spacing w:after="0"/>
              <w:ind w:left="0"/>
              <w:jc w:val="center"/>
              <w:rPr>
                <w:rFonts w:ascii="Arial" w:hAnsi="Arial" w:cs="Arial"/>
                <w:color w:val="60506D"/>
                <w:lang w:val="en-GB"/>
                <w:rPrChange w:id="1527" w:author="Debasruti Boral" w:date="2019-12-03T14:19:00Z">
                  <w:rPr>
                    <w:rFonts w:ascii="Arial" w:eastAsiaTheme="minorHAnsi" w:hAnsi="Arial" w:cs="Arial"/>
                    <w:color w:val="60506D"/>
                    <w:sz w:val="22"/>
                    <w:szCs w:val="22"/>
                    <w:lang w:val="en-GB" w:eastAsia="en-US"/>
                  </w:rPr>
                </w:rPrChange>
              </w:rPr>
            </w:pPr>
            <w:r w:rsidRPr="00583D4A">
              <w:rPr>
                <w:rFonts w:ascii="Arial" w:hAnsi="Arial" w:cs="Arial"/>
                <w:color w:val="60506D"/>
                <w:lang w:val="en-GB"/>
              </w:rPr>
              <w:t>24</w:t>
            </w:r>
            <w:r w:rsidR="009C4FEA" w:rsidRPr="00583D4A">
              <w:rPr>
                <w:rFonts w:ascii="Arial" w:hAnsi="Arial" w:cs="Arial"/>
                <w:color w:val="60506D"/>
                <w:vertAlign w:val="superscript"/>
                <w:lang w:val="en-GB"/>
              </w:rPr>
              <w:t>d</w:t>
            </w:r>
          </w:p>
        </w:tc>
        <w:tc>
          <w:tcPr>
            <w:tcW w:w="1340"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64A90562" w14:textId="69ADFD7D" w:rsidR="002D4F89" w:rsidRPr="00583D4A" w:rsidRDefault="006A6212" w:rsidP="006A6212">
            <w:pPr>
              <w:pStyle w:val="ListParagraph"/>
              <w:spacing w:after="0"/>
              <w:ind w:left="0"/>
              <w:jc w:val="center"/>
              <w:rPr>
                <w:rFonts w:ascii="Arial" w:hAnsi="Arial" w:cs="Arial"/>
                <w:color w:val="60506D"/>
                <w:lang w:val="en-GB"/>
                <w:rPrChange w:id="1528" w:author="Debasruti Boral" w:date="2019-12-03T14:19:00Z">
                  <w:rPr>
                    <w:rFonts w:ascii="Arial" w:eastAsiaTheme="minorHAnsi" w:hAnsi="Arial" w:cs="Arial"/>
                    <w:color w:val="60506D"/>
                    <w:sz w:val="22"/>
                    <w:szCs w:val="22"/>
                    <w:lang w:val="en-GB" w:eastAsia="en-US"/>
                  </w:rPr>
                </w:rPrChange>
              </w:rPr>
            </w:pPr>
            <w:r w:rsidRPr="00583D4A">
              <w:rPr>
                <w:rFonts w:ascii="Arial" w:hAnsi="Arial" w:cs="Arial"/>
                <w:color w:val="60506D"/>
                <w:lang w:val="en-GB"/>
              </w:rPr>
              <w:t>58</w:t>
            </w:r>
            <w:r w:rsidR="009C4FEA" w:rsidRPr="00583D4A">
              <w:rPr>
                <w:rFonts w:ascii="Arial" w:hAnsi="Arial" w:cs="Arial"/>
                <w:color w:val="60506D"/>
                <w:vertAlign w:val="superscript"/>
                <w:lang w:val="en-GB"/>
              </w:rPr>
              <w:t>e</w:t>
            </w:r>
          </w:p>
        </w:tc>
      </w:tr>
      <w:tr w:rsidR="002D4F89" w:rsidRPr="00583D4A" w14:paraId="291FF01C" w14:textId="77777777" w:rsidTr="003A41F7">
        <w:trPr>
          <w:trHeight w:val="681"/>
        </w:trPr>
        <w:tc>
          <w:tcPr>
            <w:tcW w:w="8853" w:type="dxa"/>
            <w:gridSpan w:val="5"/>
            <w:tcBorders>
              <w:top w:val="single" w:sz="12" w:space="0" w:color="382D3F"/>
              <w:left w:val="single" w:sz="12" w:space="0" w:color="382D3F"/>
              <w:bottom w:val="single" w:sz="12" w:space="0" w:color="382D3F"/>
              <w:right w:val="single" w:sz="12" w:space="0" w:color="382D3F"/>
            </w:tcBorders>
            <w:shd w:val="clear" w:color="auto" w:fill="EACBFF"/>
          </w:tcPr>
          <w:p w14:paraId="1BF09824" w14:textId="7619D748" w:rsidR="002D4F89" w:rsidRPr="00583D4A" w:rsidRDefault="006A6212">
            <w:pPr>
              <w:ind w:right="34"/>
              <w:rPr>
                <w:rFonts w:ascii="Arial" w:hAnsi="Arial" w:cs="Arial"/>
                <w:b/>
                <w:color w:val="60506D"/>
                <w:lang w:val="en-GB"/>
              </w:rPr>
            </w:pPr>
            <w:r w:rsidRPr="00583D4A">
              <w:rPr>
                <w:rFonts w:ascii="Arial" w:hAnsi="Arial" w:cs="Arial"/>
                <w:b/>
                <w:color w:val="60506D"/>
                <w:lang w:val="en-GB"/>
              </w:rPr>
              <w:t>Note:</w:t>
            </w:r>
          </w:p>
          <w:p w14:paraId="32EFFC4C" w14:textId="5526B6B8" w:rsidR="006A6212" w:rsidRPr="00583D4A" w:rsidRDefault="006A6212" w:rsidP="006A6212">
            <w:pPr>
              <w:spacing w:after="200" w:line="276" w:lineRule="auto"/>
              <w:ind w:right="34"/>
              <w:jc w:val="left"/>
              <w:rPr>
                <w:rFonts w:ascii="Arial" w:hAnsi="Arial" w:cs="Arial"/>
                <w:color w:val="60506D"/>
                <w:lang w:val="en-GB"/>
                <w:rPrChange w:id="1529" w:author="Debasruti Boral" w:date="2019-12-03T14:19:00Z">
                  <w:rPr>
                    <w:rFonts w:ascii="Arial" w:eastAsiaTheme="minorHAnsi" w:hAnsi="Arial" w:cs="Arial"/>
                    <w:color w:val="60506D"/>
                    <w:sz w:val="22"/>
                    <w:szCs w:val="22"/>
                    <w:lang w:val="en-GB" w:eastAsia="en-US"/>
                  </w:rPr>
                </w:rPrChange>
              </w:rPr>
            </w:pPr>
            <w:r w:rsidRPr="004B5EE5">
              <w:rPr>
                <w:rFonts w:ascii="Arial" w:hAnsi="Arial" w:cs="Arial"/>
                <w:color w:val="60506D"/>
                <w:lang w:val="en-GB"/>
              </w:rPr>
              <w:t>MATERNAL MORTALITY RATIO &amp; UNDER-FIVE MORTALIT</w:t>
            </w:r>
            <w:r w:rsidR="009C4FEA" w:rsidRPr="004B5EE5">
              <w:rPr>
                <w:rFonts w:ascii="Arial" w:hAnsi="Arial" w:cs="Arial"/>
                <w:color w:val="60506D"/>
                <w:lang w:val="en-GB"/>
              </w:rPr>
              <w:t>Y RATE: The World Health Organis</w:t>
            </w:r>
            <w:r w:rsidRPr="00F7296F">
              <w:rPr>
                <w:rFonts w:ascii="Arial" w:hAnsi="Arial" w:cs="Arial"/>
                <w:color w:val="60506D"/>
                <w:lang w:val="en-GB"/>
              </w:rPr>
              <w:t xml:space="preserve">ation (WHO) identifies MMR or complications during pregnancy and childbirth as a leading cause of death and disability among women of reproductive age </w:t>
            </w:r>
            <w:r w:rsidRPr="00583D4A">
              <w:rPr>
                <w:rFonts w:ascii="Arial" w:hAnsi="Arial" w:cs="Arial"/>
                <w:color w:val="60506D"/>
                <w:lang w:val="en-GB"/>
              </w:rPr>
              <w:t>in developing countri</w:t>
            </w:r>
            <w:r w:rsidR="009C4FEA" w:rsidRPr="00583D4A">
              <w:rPr>
                <w:rFonts w:ascii="Arial" w:hAnsi="Arial" w:cs="Arial"/>
                <w:color w:val="60506D"/>
                <w:lang w:val="en-GB"/>
              </w:rPr>
              <w:t>es.</w:t>
            </w:r>
            <w:r w:rsidRPr="00583D4A">
              <w:rPr>
                <w:rFonts w:ascii="Arial" w:hAnsi="Arial" w:cs="Arial"/>
                <w:color w:val="60506D"/>
                <w:lang w:val="en-GB"/>
              </w:rPr>
              <w:t xml:space="preserve"> The MMR represents the risk associated with each pregnancy, i.</w:t>
            </w:r>
            <w:r w:rsidR="009C4FEA" w:rsidRPr="00583D4A">
              <w:rPr>
                <w:rFonts w:ascii="Arial" w:hAnsi="Arial" w:cs="Arial"/>
                <w:color w:val="60506D"/>
                <w:lang w:val="en-GB"/>
              </w:rPr>
              <w:t>e. the obstetric risk. It was a</w:t>
            </w:r>
            <w:r w:rsidRPr="00583D4A">
              <w:rPr>
                <w:rFonts w:ascii="Arial" w:hAnsi="Arial" w:cs="Arial"/>
                <w:color w:val="60506D"/>
                <w:lang w:val="en-GB"/>
              </w:rPr>
              <w:t xml:space="preserve"> M</w:t>
            </w:r>
            <w:r w:rsidR="009C4FEA" w:rsidRPr="00583D4A">
              <w:rPr>
                <w:rFonts w:ascii="Arial" w:hAnsi="Arial" w:cs="Arial"/>
                <w:color w:val="60506D"/>
                <w:lang w:val="en-GB"/>
              </w:rPr>
              <w:t>DG and</w:t>
            </w:r>
            <w:r w:rsidRPr="00583D4A">
              <w:rPr>
                <w:rFonts w:ascii="Arial" w:hAnsi="Arial" w:cs="Arial"/>
                <w:color w:val="60506D"/>
                <w:lang w:val="en-GB"/>
              </w:rPr>
              <w:t xml:space="preserve"> is an SDG 3 indicator. Similarly, the under-five mortality rates take stock of </w:t>
            </w:r>
            <w:r w:rsidR="009C4FEA" w:rsidRPr="00583D4A">
              <w:rPr>
                <w:rFonts w:ascii="Arial" w:hAnsi="Arial" w:cs="Arial"/>
                <w:color w:val="60506D"/>
                <w:lang w:val="en-GB"/>
              </w:rPr>
              <w:t xml:space="preserve">preventable </w:t>
            </w:r>
            <w:r w:rsidRPr="00583D4A">
              <w:rPr>
                <w:rFonts w:ascii="Arial" w:hAnsi="Arial" w:cs="Arial"/>
                <w:color w:val="60506D"/>
                <w:lang w:val="en-GB"/>
              </w:rPr>
              <w:t>child deaths below the age of 5. Inequities in child mortality between high-income and low-income countries remain large, according to t</w:t>
            </w:r>
            <w:r w:rsidR="009C4FEA" w:rsidRPr="00583D4A">
              <w:rPr>
                <w:rFonts w:ascii="Arial" w:hAnsi="Arial" w:cs="Arial"/>
                <w:color w:val="60506D"/>
                <w:lang w:val="en-GB"/>
              </w:rPr>
              <w:t>he WHO.</w:t>
            </w:r>
            <w:r w:rsidRPr="00583D4A">
              <w:rPr>
                <w:rFonts w:ascii="Arial" w:hAnsi="Arial" w:cs="Arial"/>
                <w:color w:val="60506D"/>
                <w:lang w:val="en-GB"/>
              </w:rPr>
              <w:t xml:space="preserve"> In 2017, the under-five mortality rate in low-income countries was 69 deaths per 1000 live births – around 14 times the average rate in high-income countries (5 deaths per 1000 live births). Reducing these inequities across countries and saving more children’s lives by ending preventable child deaths are important priorities, particularly under the post-2015 SDG agenda. </w:t>
            </w:r>
          </w:p>
          <w:p w14:paraId="3BAECFAB" w14:textId="77777777" w:rsidR="006A6212" w:rsidRPr="00583D4A" w:rsidRDefault="006A6212" w:rsidP="006A6212">
            <w:pPr>
              <w:spacing w:after="200" w:line="276" w:lineRule="auto"/>
              <w:ind w:right="34"/>
              <w:jc w:val="left"/>
              <w:rPr>
                <w:rFonts w:ascii="Arial" w:hAnsi="Arial" w:cs="Arial"/>
                <w:color w:val="60506D"/>
                <w:lang w:val="en-GB"/>
                <w:rPrChange w:id="1530" w:author="Debasruti Boral" w:date="2019-12-03T14:19:00Z">
                  <w:rPr>
                    <w:rFonts w:ascii="Arial" w:eastAsiaTheme="minorHAnsi" w:hAnsi="Arial" w:cs="Arial"/>
                    <w:color w:val="60506D"/>
                    <w:sz w:val="22"/>
                    <w:szCs w:val="22"/>
                    <w:lang w:val="en-GB" w:eastAsia="en-US"/>
                  </w:rPr>
                </w:rPrChange>
              </w:rPr>
            </w:pPr>
          </w:p>
          <w:p w14:paraId="4E66D348" w14:textId="666F397C" w:rsidR="002D4F89" w:rsidRPr="00583D4A" w:rsidRDefault="006A6212" w:rsidP="006A6212">
            <w:pPr>
              <w:spacing w:after="200" w:line="276" w:lineRule="auto"/>
              <w:ind w:right="34"/>
              <w:jc w:val="left"/>
              <w:rPr>
                <w:rFonts w:ascii="Arial" w:hAnsi="Arial" w:cs="Arial"/>
                <w:color w:val="60506D"/>
                <w:lang w:val="en-GB"/>
                <w:rPrChange w:id="1531" w:author="Debasruti Boral" w:date="2019-12-03T14:19:00Z">
                  <w:rPr>
                    <w:rFonts w:ascii="Arial" w:eastAsiaTheme="minorHAnsi" w:hAnsi="Arial" w:cs="Arial"/>
                    <w:color w:val="60506D"/>
                    <w:sz w:val="22"/>
                    <w:szCs w:val="22"/>
                    <w:lang w:val="en-GB" w:eastAsia="en-US"/>
                  </w:rPr>
                </w:rPrChange>
              </w:rPr>
            </w:pPr>
            <w:r w:rsidRPr="00583D4A">
              <w:rPr>
                <w:rFonts w:ascii="Arial" w:hAnsi="Arial" w:cs="Arial"/>
                <w:color w:val="60506D"/>
                <w:lang w:val="en-GB"/>
              </w:rPr>
              <w:t xml:space="preserve">LIFETIME EXPOSURE TO GBV: According to the World Bank, around 1 in </w:t>
            </w:r>
            <w:r w:rsidR="009C4FEA" w:rsidRPr="00583D4A">
              <w:rPr>
                <w:rFonts w:ascii="Arial" w:hAnsi="Arial" w:cs="Arial"/>
                <w:color w:val="60506D"/>
                <w:lang w:val="en-GB"/>
              </w:rPr>
              <w:t xml:space="preserve">every 3 women in the world </w:t>
            </w:r>
            <w:r w:rsidRPr="00583D4A">
              <w:rPr>
                <w:rFonts w:ascii="Arial" w:hAnsi="Arial" w:cs="Arial"/>
                <w:color w:val="60506D"/>
                <w:lang w:val="en-GB"/>
              </w:rPr>
              <w:t>will face physical and</w:t>
            </w:r>
            <w:r w:rsidR="009C4FEA" w:rsidRPr="00583D4A">
              <w:rPr>
                <w:rFonts w:ascii="Arial" w:hAnsi="Arial" w:cs="Arial"/>
                <w:color w:val="60506D"/>
                <w:lang w:val="en-GB"/>
              </w:rPr>
              <w:t>/or</w:t>
            </w:r>
            <w:r w:rsidRPr="00583D4A">
              <w:rPr>
                <w:rFonts w:ascii="Arial" w:hAnsi="Arial" w:cs="Arial"/>
                <w:color w:val="60506D"/>
                <w:lang w:val="en-GB"/>
              </w:rPr>
              <w:t xml:space="preserve"> sexual abuse during their lifetime; and 1 in 4 children bear witness to domestic or GBV. Although the data is sketchy, incidence of GBV is common and normalised through local beliefs and customs in the Indian Ocean Islands. Gender Links, a South Africa-based wo</w:t>
            </w:r>
            <w:r w:rsidR="009C4FEA" w:rsidRPr="00583D4A">
              <w:rPr>
                <w:rFonts w:ascii="Arial" w:hAnsi="Arial" w:cs="Arial"/>
                <w:color w:val="60506D"/>
                <w:lang w:val="en-GB"/>
              </w:rPr>
              <w:t>men’s organis</w:t>
            </w:r>
            <w:r w:rsidRPr="00583D4A">
              <w:rPr>
                <w:rFonts w:ascii="Arial" w:hAnsi="Arial" w:cs="Arial"/>
                <w:color w:val="60506D"/>
                <w:lang w:val="en-GB"/>
              </w:rPr>
              <w:t>ation</w:t>
            </w:r>
            <w:r w:rsidR="009C4FEA" w:rsidRPr="00583D4A">
              <w:rPr>
                <w:rFonts w:ascii="Arial" w:hAnsi="Arial" w:cs="Arial"/>
                <w:color w:val="60506D"/>
                <w:lang w:val="en-GB"/>
              </w:rPr>
              <w:t>,</w:t>
            </w:r>
            <w:r w:rsidRPr="00583D4A">
              <w:rPr>
                <w:rFonts w:ascii="Arial" w:hAnsi="Arial" w:cs="Arial"/>
                <w:color w:val="60506D"/>
                <w:lang w:val="en-GB"/>
              </w:rPr>
              <w:t xml:space="preserve"> finds that cultural contexts of preserving family honour, shame stemming from experiencing violence, and lack of redressal and grievance mechanisms as well as low support for GBV survivors result in continued and elevated rates of GBV in the region.</w:t>
            </w:r>
          </w:p>
          <w:p w14:paraId="53FD2888" w14:textId="3208C51F" w:rsidR="009C4FEA" w:rsidRPr="00583D4A" w:rsidRDefault="009C4FEA" w:rsidP="006A6212">
            <w:pPr>
              <w:spacing w:after="200" w:line="276" w:lineRule="auto"/>
              <w:ind w:right="34"/>
              <w:jc w:val="left"/>
              <w:rPr>
                <w:rFonts w:ascii="Arial" w:hAnsi="Arial" w:cs="Arial"/>
                <w:color w:val="60506D"/>
                <w:lang w:val="en-GB"/>
                <w:rPrChange w:id="1532" w:author="Debasruti Boral" w:date="2019-12-03T14:19:00Z">
                  <w:rPr>
                    <w:rFonts w:ascii="Arial" w:eastAsiaTheme="minorHAnsi" w:hAnsi="Arial" w:cs="Arial"/>
                    <w:color w:val="60506D"/>
                    <w:sz w:val="22"/>
                    <w:szCs w:val="22"/>
                    <w:lang w:val="en-GB" w:eastAsia="en-US"/>
                  </w:rPr>
                </w:rPrChange>
              </w:rPr>
            </w:pPr>
          </w:p>
          <w:p w14:paraId="59FF6FFF" w14:textId="2F3A9438" w:rsidR="006A6212" w:rsidRPr="00583D4A" w:rsidRDefault="009C4FEA" w:rsidP="006A6212">
            <w:pPr>
              <w:spacing w:after="200" w:line="276" w:lineRule="auto"/>
              <w:ind w:right="34"/>
              <w:jc w:val="left"/>
              <w:rPr>
                <w:rFonts w:ascii="Arial" w:hAnsi="Arial" w:cs="Arial"/>
                <w:color w:val="60506D"/>
                <w:lang w:val="en-GB"/>
                <w:rPrChange w:id="1533" w:author="Debasruti Boral" w:date="2019-12-03T14:19:00Z">
                  <w:rPr>
                    <w:rFonts w:ascii="Arial" w:eastAsiaTheme="minorHAnsi" w:hAnsi="Arial" w:cs="Arial"/>
                    <w:color w:val="60506D"/>
                    <w:sz w:val="22"/>
                    <w:szCs w:val="22"/>
                    <w:lang w:val="en-GB" w:eastAsia="en-US"/>
                  </w:rPr>
                </w:rPrChange>
              </w:rPr>
            </w:pPr>
            <w:r w:rsidRPr="00583D4A">
              <w:rPr>
                <w:rFonts w:ascii="Arial" w:hAnsi="Arial" w:cs="Arial"/>
                <w:color w:val="60506D"/>
                <w:lang w:val="en-GB"/>
              </w:rPr>
              <w:t>Sources of data/information for this table:</w:t>
            </w:r>
          </w:p>
          <w:p w14:paraId="1202CD08" w14:textId="77777777" w:rsidR="006A6212" w:rsidRPr="00583D4A" w:rsidRDefault="006A6212" w:rsidP="009C4FEA">
            <w:pPr>
              <w:spacing w:after="120" w:line="276" w:lineRule="auto"/>
              <w:ind w:right="34"/>
              <w:jc w:val="left"/>
              <w:rPr>
                <w:rFonts w:ascii="Arial" w:hAnsi="Arial" w:cs="Arial"/>
                <w:color w:val="60506D"/>
                <w:lang w:val="en-GB"/>
                <w:rPrChange w:id="1534" w:author="Debasruti Boral" w:date="2019-12-03T14:19:00Z">
                  <w:rPr>
                    <w:rFonts w:ascii="Arial" w:eastAsiaTheme="minorHAnsi" w:hAnsi="Arial" w:cs="Arial"/>
                    <w:color w:val="60506D"/>
                    <w:sz w:val="18"/>
                    <w:szCs w:val="22"/>
                    <w:lang w:val="en-GB" w:eastAsia="en-US"/>
                  </w:rPr>
                </w:rPrChange>
              </w:rPr>
            </w:pPr>
            <w:r w:rsidRPr="00583D4A">
              <w:rPr>
                <w:rFonts w:ascii="Arial" w:hAnsi="Arial" w:cs="Arial"/>
                <w:color w:val="60506D"/>
                <w:sz w:val="22"/>
                <w:vertAlign w:val="superscript"/>
                <w:lang w:val="en-GB"/>
                <w:rPrChange w:id="1535" w:author="Debasruti Boral" w:date="2019-12-03T14:19:00Z">
                  <w:rPr>
                    <w:rFonts w:ascii="Arial" w:hAnsi="Arial" w:cs="Arial"/>
                    <w:color w:val="60506D"/>
                    <w:sz w:val="18"/>
                    <w:vertAlign w:val="superscript"/>
                    <w:lang w:val="en-GB"/>
                  </w:rPr>
                </w:rPrChange>
              </w:rPr>
              <w:t>a</w:t>
            </w:r>
            <w:r w:rsidRPr="00583D4A">
              <w:rPr>
                <w:rFonts w:ascii="Arial" w:hAnsi="Arial" w:cs="Arial"/>
                <w:color w:val="60506D"/>
                <w:sz w:val="22"/>
                <w:lang w:val="en-GB"/>
                <w:rPrChange w:id="1536" w:author="Debasruti Boral" w:date="2019-12-03T14:19:00Z">
                  <w:rPr>
                    <w:rFonts w:ascii="Arial" w:hAnsi="Arial" w:cs="Arial"/>
                    <w:color w:val="60506D"/>
                    <w:sz w:val="18"/>
                    <w:lang w:val="en-GB"/>
                  </w:rPr>
                </w:rPrChange>
              </w:rPr>
              <w:t xml:space="preserve"> The World Bank, Open Data (2015). ‘MMR, modelled estimate (collated from WHO/ UNICEF/ UNFPA/ UNDESA). Online Databank. Accessed 22 August 2019. Available at: </w:t>
            </w:r>
            <w:r w:rsidR="00F7296F" w:rsidRPr="00583D4A">
              <w:rPr>
                <w:rFonts w:asciiTheme="minorHAnsi" w:hAnsiTheme="minorHAnsi" w:cstheme="minorBidi"/>
                <w:sz w:val="22"/>
                <w:rPrChange w:id="1537" w:author="Debasruti Boral" w:date="2019-12-03T14:19:00Z">
                  <w:rPr>
                    <w:rStyle w:val="Hyperlink"/>
                    <w:rFonts w:ascii="Arial" w:eastAsiaTheme="minorHAnsi" w:hAnsi="Arial" w:cs="Arial"/>
                    <w:sz w:val="18"/>
                    <w:szCs w:val="22"/>
                    <w:lang w:val="en-GB" w:eastAsia="en-US"/>
                  </w:rPr>
                </w:rPrChange>
              </w:rPr>
              <w:fldChar w:fldCharType="begin"/>
            </w:r>
            <w:r w:rsidR="00F7296F" w:rsidRPr="00583D4A">
              <w:rPr>
                <w:rFonts w:ascii="Arial" w:hAnsi="Arial" w:cs="Arial"/>
                <w:rPrChange w:id="1538" w:author="Debasruti Boral" w:date="2019-12-03T14:19:00Z">
                  <w:rPr/>
                </w:rPrChange>
              </w:rPr>
              <w:instrText xml:space="preserve"> HYPERLINK "https://data.worldbank.org/indicator/SH.STA.MMRT" </w:instrText>
            </w:r>
            <w:r w:rsidR="00F7296F" w:rsidRPr="00583D4A">
              <w:rPr>
                <w:rFonts w:asciiTheme="minorHAnsi" w:hAnsiTheme="minorHAnsi" w:cstheme="minorBidi"/>
                <w:sz w:val="22"/>
                <w:lang w:eastAsia="en-US"/>
                <w:rPrChange w:id="1539" w:author="Debasruti Boral" w:date="2019-12-03T14:19:00Z">
                  <w:rPr>
                    <w:rStyle w:val="Hyperlink"/>
                    <w:rFonts w:ascii="Arial" w:hAnsi="Arial" w:cs="Arial"/>
                    <w:sz w:val="18"/>
                    <w:lang w:val="en-GB"/>
                  </w:rPr>
                </w:rPrChange>
              </w:rPr>
              <w:fldChar w:fldCharType="separate"/>
            </w:r>
            <w:r w:rsidRPr="00583D4A">
              <w:rPr>
                <w:rStyle w:val="Hyperlink"/>
                <w:rFonts w:ascii="Arial" w:hAnsi="Arial" w:cs="Arial"/>
                <w:sz w:val="22"/>
                <w:lang w:val="en-GB"/>
                <w:rPrChange w:id="1540" w:author="Debasruti Boral" w:date="2019-12-03T14:19:00Z">
                  <w:rPr>
                    <w:rStyle w:val="Hyperlink"/>
                    <w:rFonts w:ascii="Arial" w:hAnsi="Arial" w:cs="Arial"/>
                    <w:sz w:val="18"/>
                    <w:lang w:val="en-GB"/>
                  </w:rPr>
                </w:rPrChange>
              </w:rPr>
              <w:t>https://data.worldbank.org/indicator/SH.STA.MMRT</w:t>
            </w:r>
            <w:r w:rsidR="00F7296F" w:rsidRPr="00583D4A">
              <w:rPr>
                <w:rStyle w:val="Hyperlink"/>
                <w:rFonts w:ascii="Arial" w:eastAsiaTheme="minorHAnsi" w:hAnsi="Arial" w:cs="Arial"/>
                <w:sz w:val="22"/>
                <w:szCs w:val="22"/>
                <w:lang w:val="en-GB" w:eastAsia="en-US"/>
                <w:rPrChange w:id="1541" w:author="Debasruti Boral" w:date="2019-12-03T14:19:00Z">
                  <w:rPr>
                    <w:rStyle w:val="Hyperlink"/>
                    <w:rFonts w:ascii="Arial" w:hAnsi="Arial" w:cs="Arial"/>
                    <w:sz w:val="18"/>
                    <w:lang w:val="en-GB"/>
                  </w:rPr>
                </w:rPrChange>
              </w:rPr>
              <w:fldChar w:fldCharType="end"/>
            </w:r>
          </w:p>
          <w:p w14:paraId="53BCE9A3" w14:textId="77777777" w:rsidR="006A6212" w:rsidRPr="00583D4A" w:rsidRDefault="006A6212" w:rsidP="009C4FEA">
            <w:pPr>
              <w:spacing w:after="120" w:line="276" w:lineRule="auto"/>
              <w:ind w:right="34"/>
              <w:jc w:val="left"/>
              <w:rPr>
                <w:rFonts w:ascii="Arial" w:hAnsi="Arial" w:cs="Arial"/>
                <w:color w:val="60506D"/>
                <w:lang w:val="en-GB"/>
                <w:rPrChange w:id="1542" w:author="Debasruti Boral" w:date="2019-12-03T14:19:00Z">
                  <w:rPr>
                    <w:rFonts w:ascii="Arial" w:eastAsiaTheme="minorHAnsi" w:hAnsi="Arial" w:cs="Arial"/>
                    <w:color w:val="60506D"/>
                    <w:sz w:val="18"/>
                    <w:szCs w:val="22"/>
                    <w:lang w:val="en-GB" w:eastAsia="en-US"/>
                  </w:rPr>
                </w:rPrChange>
              </w:rPr>
            </w:pPr>
            <w:r w:rsidRPr="00583D4A">
              <w:rPr>
                <w:rFonts w:ascii="Arial" w:hAnsi="Arial" w:cs="Arial"/>
                <w:color w:val="60506D"/>
                <w:sz w:val="22"/>
                <w:vertAlign w:val="superscript"/>
                <w:lang w:val="en-GB"/>
                <w:rPrChange w:id="1543" w:author="Debasruti Boral" w:date="2019-12-03T14:19:00Z">
                  <w:rPr>
                    <w:rFonts w:ascii="Arial" w:hAnsi="Arial" w:cs="Arial"/>
                    <w:color w:val="60506D"/>
                    <w:sz w:val="18"/>
                    <w:vertAlign w:val="superscript"/>
                    <w:lang w:val="en-GB"/>
                  </w:rPr>
                </w:rPrChange>
              </w:rPr>
              <w:t>b</w:t>
            </w:r>
            <w:r w:rsidRPr="00583D4A">
              <w:rPr>
                <w:rFonts w:ascii="Arial" w:hAnsi="Arial" w:cs="Arial"/>
                <w:color w:val="60506D"/>
                <w:sz w:val="22"/>
                <w:lang w:val="en-GB"/>
                <w:rPrChange w:id="1544" w:author="Debasruti Boral" w:date="2019-12-03T14:19:00Z">
                  <w:rPr>
                    <w:rFonts w:ascii="Arial" w:hAnsi="Arial" w:cs="Arial"/>
                    <w:color w:val="60506D"/>
                    <w:sz w:val="18"/>
                    <w:lang w:val="en-GB"/>
                  </w:rPr>
                </w:rPrChange>
              </w:rPr>
              <w:t xml:space="preserve"> The World Bank, Open Data (2017). ‘Mortality Rate, under 5 (collated by the UN Inter Agency Group for Child Mortality Estimation). Online Databank. Accessed 23 August 2019. Available at: </w:t>
            </w:r>
            <w:r w:rsidR="00F7296F" w:rsidRPr="00583D4A">
              <w:rPr>
                <w:rFonts w:asciiTheme="minorHAnsi" w:hAnsiTheme="minorHAnsi" w:cstheme="minorBidi"/>
                <w:sz w:val="22"/>
                <w:rPrChange w:id="1545" w:author="Debasruti Boral" w:date="2019-12-03T14:19:00Z">
                  <w:rPr>
                    <w:rStyle w:val="Hyperlink"/>
                    <w:rFonts w:ascii="Arial" w:eastAsiaTheme="minorHAnsi" w:hAnsi="Arial" w:cs="Arial"/>
                    <w:sz w:val="18"/>
                    <w:szCs w:val="22"/>
                    <w:lang w:val="en-GB" w:eastAsia="en-US"/>
                  </w:rPr>
                </w:rPrChange>
              </w:rPr>
              <w:fldChar w:fldCharType="begin"/>
            </w:r>
            <w:r w:rsidR="00F7296F" w:rsidRPr="00583D4A">
              <w:rPr>
                <w:rFonts w:ascii="Arial" w:hAnsi="Arial" w:cs="Arial"/>
                <w:rPrChange w:id="1546" w:author="Debasruti Boral" w:date="2019-12-03T14:19:00Z">
                  <w:rPr/>
                </w:rPrChange>
              </w:rPr>
              <w:instrText xml:space="preserve"> HYPERLINK "https://data.worldbank.org/indicator/SH.DYN.MORT" </w:instrText>
            </w:r>
            <w:r w:rsidR="00F7296F" w:rsidRPr="00583D4A">
              <w:rPr>
                <w:rFonts w:asciiTheme="minorHAnsi" w:hAnsiTheme="minorHAnsi" w:cstheme="minorBidi"/>
                <w:sz w:val="22"/>
                <w:lang w:eastAsia="en-US"/>
                <w:rPrChange w:id="1547" w:author="Debasruti Boral" w:date="2019-12-03T14:19:00Z">
                  <w:rPr>
                    <w:rStyle w:val="Hyperlink"/>
                    <w:rFonts w:ascii="Arial" w:hAnsi="Arial" w:cs="Arial"/>
                    <w:sz w:val="18"/>
                    <w:lang w:val="en-GB"/>
                  </w:rPr>
                </w:rPrChange>
              </w:rPr>
              <w:fldChar w:fldCharType="separate"/>
            </w:r>
            <w:r w:rsidRPr="00583D4A">
              <w:rPr>
                <w:rStyle w:val="Hyperlink"/>
                <w:rFonts w:ascii="Arial" w:hAnsi="Arial" w:cs="Arial"/>
                <w:sz w:val="22"/>
                <w:lang w:val="en-GB"/>
                <w:rPrChange w:id="1548" w:author="Debasruti Boral" w:date="2019-12-03T14:19:00Z">
                  <w:rPr>
                    <w:rStyle w:val="Hyperlink"/>
                    <w:rFonts w:ascii="Arial" w:hAnsi="Arial" w:cs="Arial"/>
                    <w:sz w:val="18"/>
                    <w:lang w:val="en-GB"/>
                  </w:rPr>
                </w:rPrChange>
              </w:rPr>
              <w:t>https://data.worldbank.org/indicator/SH.DYN.MORT</w:t>
            </w:r>
            <w:r w:rsidR="00F7296F" w:rsidRPr="00583D4A">
              <w:rPr>
                <w:rStyle w:val="Hyperlink"/>
                <w:rFonts w:ascii="Arial" w:eastAsiaTheme="minorHAnsi" w:hAnsi="Arial" w:cs="Arial"/>
                <w:sz w:val="22"/>
                <w:szCs w:val="22"/>
                <w:lang w:val="en-GB" w:eastAsia="en-US"/>
                <w:rPrChange w:id="1549" w:author="Debasruti Boral" w:date="2019-12-03T14:19:00Z">
                  <w:rPr>
                    <w:rStyle w:val="Hyperlink"/>
                    <w:rFonts w:ascii="Arial" w:hAnsi="Arial" w:cs="Arial"/>
                    <w:sz w:val="18"/>
                    <w:lang w:val="en-GB"/>
                  </w:rPr>
                </w:rPrChange>
              </w:rPr>
              <w:fldChar w:fldCharType="end"/>
            </w:r>
          </w:p>
          <w:p w14:paraId="3522CB75" w14:textId="77777777" w:rsidR="009C4FEA" w:rsidRPr="00583D4A" w:rsidRDefault="009C4FEA" w:rsidP="009C4FEA">
            <w:pPr>
              <w:spacing w:after="120" w:line="276" w:lineRule="auto"/>
              <w:ind w:right="34"/>
              <w:jc w:val="left"/>
              <w:rPr>
                <w:rFonts w:ascii="Arial" w:hAnsi="Arial" w:cs="Arial"/>
                <w:color w:val="60506D"/>
                <w:lang w:val="en-GB"/>
                <w:rPrChange w:id="1550" w:author="Debasruti Boral" w:date="2019-12-03T14:19:00Z">
                  <w:rPr>
                    <w:rFonts w:ascii="Arial" w:eastAsiaTheme="minorHAnsi" w:hAnsi="Arial" w:cs="Arial"/>
                    <w:color w:val="60506D"/>
                    <w:sz w:val="18"/>
                    <w:szCs w:val="22"/>
                    <w:lang w:val="en-GB" w:eastAsia="en-US"/>
                  </w:rPr>
                </w:rPrChange>
              </w:rPr>
            </w:pPr>
            <w:r w:rsidRPr="00583D4A">
              <w:rPr>
                <w:rFonts w:ascii="Arial" w:hAnsi="Arial" w:cs="Arial"/>
                <w:color w:val="60506D"/>
                <w:sz w:val="22"/>
                <w:vertAlign w:val="superscript"/>
                <w:lang w:val="en-GB"/>
                <w:rPrChange w:id="1551" w:author="Debasruti Boral" w:date="2019-12-03T14:19:00Z">
                  <w:rPr>
                    <w:rFonts w:ascii="Arial" w:hAnsi="Arial" w:cs="Arial"/>
                    <w:color w:val="60506D"/>
                    <w:sz w:val="18"/>
                    <w:vertAlign w:val="superscript"/>
                    <w:lang w:val="en-GB"/>
                  </w:rPr>
                </w:rPrChange>
              </w:rPr>
              <w:t>c</w:t>
            </w:r>
            <w:r w:rsidRPr="00583D4A">
              <w:rPr>
                <w:rFonts w:ascii="Arial" w:hAnsi="Arial" w:cs="Arial"/>
                <w:color w:val="60506D"/>
                <w:sz w:val="22"/>
                <w:lang w:val="en-GB"/>
                <w:rPrChange w:id="1552" w:author="Debasruti Boral" w:date="2019-12-03T14:19:00Z">
                  <w:rPr>
                    <w:rFonts w:ascii="Arial" w:hAnsi="Arial" w:cs="Arial"/>
                    <w:color w:val="60506D"/>
                    <w:sz w:val="18"/>
                    <w:lang w:val="en-GB"/>
                  </w:rPr>
                </w:rPrChange>
              </w:rPr>
              <w:t xml:space="preserve"> The World Bank, Open Data (2017). ‘Comoros: Proportion of women subjected to sexual/ physical violence in last 12 months (collated by the UNDS). Online Databank. Accessed 24 August 2019. Available at: </w:t>
            </w:r>
            <w:r w:rsidR="00F7296F" w:rsidRPr="00583D4A">
              <w:rPr>
                <w:rFonts w:asciiTheme="minorHAnsi" w:hAnsiTheme="minorHAnsi" w:cstheme="minorBidi"/>
                <w:sz w:val="22"/>
                <w:rPrChange w:id="1553" w:author="Debasruti Boral" w:date="2019-12-03T14:19:00Z">
                  <w:rPr>
                    <w:rStyle w:val="Hyperlink"/>
                    <w:rFonts w:ascii="Arial" w:eastAsiaTheme="minorHAnsi" w:hAnsi="Arial" w:cs="Arial"/>
                    <w:sz w:val="18"/>
                    <w:szCs w:val="22"/>
                    <w:lang w:val="en-GB" w:eastAsia="en-US"/>
                  </w:rPr>
                </w:rPrChange>
              </w:rPr>
              <w:fldChar w:fldCharType="begin"/>
            </w:r>
            <w:r w:rsidR="00F7296F" w:rsidRPr="00583D4A">
              <w:rPr>
                <w:rFonts w:ascii="Arial" w:hAnsi="Arial" w:cs="Arial"/>
                <w:rPrChange w:id="1554" w:author="Debasruti Boral" w:date="2019-12-03T14:19:00Z">
                  <w:rPr/>
                </w:rPrChange>
              </w:rPr>
              <w:instrText xml:space="preserve"> HYPERLINK "https://data.worldbank.org/indicator/SG.VAW.1549.ZS?locations=KM" </w:instrText>
            </w:r>
            <w:r w:rsidR="00F7296F" w:rsidRPr="00583D4A">
              <w:rPr>
                <w:rFonts w:asciiTheme="minorHAnsi" w:hAnsiTheme="minorHAnsi" w:cstheme="minorBidi"/>
                <w:sz w:val="22"/>
                <w:lang w:eastAsia="en-US"/>
                <w:rPrChange w:id="1555" w:author="Debasruti Boral" w:date="2019-12-03T14:19:00Z">
                  <w:rPr>
                    <w:rStyle w:val="Hyperlink"/>
                    <w:rFonts w:ascii="Arial" w:hAnsi="Arial" w:cs="Arial"/>
                    <w:sz w:val="18"/>
                    <w:lang w:val="en-GB"/>
                  </w:rPr>
                </w:rPrChange>
              </w:rPr>
              <w:fldChar w:fldCharType="separate"/>
            </w:r>
            <w:r w:rsidRPr="00583D4A">
              <w:rPr>
                <w:rStyle w:val="Hyperlink"/>
                <w:rFonts w:ascii="Arial" w:hAnsi="Arial" w:cs="Arial"/>
                <w:sz w:val="22"/>
                <w:lang w:val="en-GB"/>
                <w:rPrChange w:id="1556" w:author="Debasruti Boral" w:date="2019-12-03T14:19:00Z">
                  <w:rPr>
                    <w:rStyle w:val="Hyperlink"/>
                    <w:rFonts w:ascii="Arial" w:hAnsi="Arial" w:cs="Arial"/>
                    <w:sz w:val="18"/>
                    <w:lang w:val="en-GB"/>
                  </w:rPr>
                </w:rPrChange>
              </w:rPr>
              <w:t>https://data.worldbank.org/indicator/SG.VAW.1549.ZS?locations=KM</w:t>
            </w:r>
            <w:r w:rsidR="00F7296F" w:rsidRPr="00583D4A">
              <w:rPr>
                <w:rStyle w:val="Hyperlink"/>
                <w:rFonts w:ascii="Arial" w:eastAsiaTheme="minorHAnsi" w:hAnsi="Arial" w:cs="Arial"/>
                <w:sz w:val="22"/>
                <w:szCs w:val="22"/>
                <w:lang w:val="en-GB" w:eastAsia="en-US"/>
                <w:rPrChange w:id="1557" w:author="Debasruti Boral" w:date="2019-12-03T14:19:00Z">
                  <w:rPr>
                    <w:rStyle w:val="Hyperlink"/>
                    <w:rFonts w:ascii="Arial" w:hAnsi="Arial" w:cs="Arial"/>
                    <w:sz w:val="18"/>
                    <w:lang w:val="en-GB"/>
                  </w:rPr>
                </w:rPrChange>
              </w:rPr>
              <w:fldChar w:fldCharType="end"/>
            </w:r>
          </w:p>
          <w:p w14:paraId="0CB12248" w14:textId="77777777" w:rsidR="009C4FEA" w:rsidRPr="00583D4A" w:rsidRDefault="009C4FEA" w:rsidP="009C4FEA">
            <w:pPr>
              <w:spacing w:after="120" w:line="276" w:lineRule="auto"/>
              <w:ind w:right="34"/>
              <w:jc w:val="left"/>
              <w:rPr>
                <w:rFonts w:ascii="Arial" w:hAnsi="Arial" w:cs="Arial"/>
                <w:color w:val="60506D"/>
                <w:lang w:val="en-GB"/>
                <w:rPrChange w:id="1558" w:author="Debasruti Boral" w:date="2019-12-03T14:19:00Z">
                  <w:rPr>
                    <w:rFonts w:ascii="Arial" w:eastAsiaTheme="minorHAnsi" w:hAnsi="Arial" w:cs="Arial"/>
                    <w:color w:val="60506D"/>
                    <w:sz w:val="18"/>
                    <w:szCs w:val="22"/>
                    <w:lang w:val="en-GB" w:eastAsia="en-US"/>
                  </w:rPr>
                </w:rPrChange>
              </w:rPr>
            </w:pPr>
            <w:r w:rsidRPr="00583D4A">
              <w:rPr>
                <w:rFonts w:ascii="Arial" w:hAnsi="Arial" w:cs="Arial"/>
                <w:color w:val="60506D"/>
                <w:sz w:val="22"/>
                <w:vertAlign w:val="superscript"/>
                <w:lang w:val="en-GB"/>
                <w:rPrChange w:id="1559" w:author="Debasruti Boral" w:date="2019-12-03T14:19:00Z">
                  <w:rPr>
                    <w:rFonts w:ascii="Arial" w:hAnsi="Arial" w:cs="Arial"/>
                    <w:color w:val="60506D"/>
                    <w:sz w:val="18"/>
                    <w:vertAlign w:val="superscript"/>
                    <w:lang w:val="en-GB"/>
                  </w:rPr>
                </w:rPrChange>
              </w:rPr>
              <w:t>d</w:t>
            </w:r>
            <w:r w:rsidRPr="00583D4A">
              <w:rPr>
                <w:rFonts w:ascii="Arial" w:hAnsi="Arial" w:cs="Arial"/>
                <w:color w:val="60506D"/>
                <w:sz w:val="22"/>
                <w:lang w:val="en-GB"/>
                <w:rPrChange w:id="1560" w:author="Debasruti Boral" w:date="2019-12-03T14:19:00Z">
                  <w:rPr>
                    <w:rFonts w:ascii="Arial" w:hAnsi="Arial" w:cs="Arial"/>
                    <w:color w:val="60506D"/>
                    <w:sz w:val="18"/>
                    <w:lang w:val="en-GB"/>
                  </w:rPr>
                </w:rPrChange>
              </w:rPr>
              <w:t xml:space="preserve"> Gender Links (</w:t>
            </w:r>
            <w:proofErr w:type="spellStart"/>
            <w:r w:rsidRPr="00583D4A">
              <w:rPr>
                <w:rFonts w:ascii="Arial" w:hAnsi="Arial" w:cs="Arial"/>
                <w:color w:val="60506D"/>
                <w:sz w:val="22"/>
                <w:lang w:val="en-GB"/>
                <w:rPrChange w:id="1561" w:author="Debasruti Boral" w:date="2019-12-03T14:19:00Z">
                  <w:rPr>
                    <w:rFonts w:ascii="Arial" w:hAnsi="Arial" w:cs="Arial"/>
                    <w:color w:val="60506D"/>
                    <w:sz w:val="18"/>
                    <w:lang w:val="en-GB"/>
                  </w:rPr>
                </w:rPrChange>
              </w:rPr>
              <w:t>n.a</w:t>
            </w:r>
            <w:proofErr w:type="spellEnd"/>
            <w:r w:rsidRPr="00583D4A">
              <w:rPr>
                <w:rFonts w:ascii="Arial" w:hAnsi="Arial" w:cs="Arial"/>
                <w:color w:val="60506D"/>
                <w:sz w:val="22"/>
                <w:lang w:val="en-GB"/>
                <w:rPrChange w:id="1562" w:author="Debasruti Boral" w:date="2019-12-03T14:19:00Z">
                  <w:rPr>
                    <w:rFonts w:ascii="Arial" w:hAnsi="Arial" w:cs="Arial"/>
                    <w:color w:val="60506D"/>
                    <w:sz w:val="18"/>
                    <w:lang w:val="en-GB"/>
                  </w:rPr>
                </w:rPrChange>
              </w:rPr>
              <w:t xml:space="preserve">.). ‘Mauritius: VAW Baseline Research’. Online. Accessed 24 August 2019. Available at: </w:t>
            </w:r>
            <w:r w:rsidR="00F7296F" w:rsidRPr="00583D4A">
              <w:rPr>
                <w:rFonts w:asciiTheme="minorHAnsi" w:hAnsiTheme="minorHAnsi" w:cstheme="minorBidi"/>
                <w:sz w:val="22"/>
                <w:rPrChange w:id="1563" w:author="Debasruti Boral" w:date="2019-12-03T14:19:00Z">
                  <w:rPr>
                    <w:rStyle w:val="Hyperlink"/>
                    <w:rFonts w:ascii="Arial" w:eastAsiaTheme="minorHAnsi" w:hAnsi="Arial" w:cs="Arial"/>
                    <w:sz w:val="18"/>
                    <w:szCs w:val="22"/>
                    <w:lang w:val="en-GB" w:eastAsia="en-US"/>
                  </w:rPr>
                </w:rPrChange>
              </w:rPr>
              <w:fldChar w:fldCharType="begin"/>
            </w:r>
            <w:r w:rsidR="00F7296F" w:rsidRPr="00583D4A">
              <w:rPr>
                <w:rFonts w:ascii="Arial" w:hAnsi="Arial" w:cs="Arial"/>
                <w:rPrChange w:id="1564" w:author="Debasruti Boral" w:date="2019-12-03T14:19:00Z">
                  <w:rPr/>
                </w:rPrChange>
              </w:rPr>
              <w:instrText xml:space="preserve"> HYPERLINK "https://genderlinks.org.za/what-we-do/justice/research/violence-against-women-baseline-research/mauritius-vaw-baseline-research/" </w:instrText>
            </w:r>
            <w:r w:rsidR="00F7296F" w:rsidRPr="00583D4A">
              <w:rPr>
                <w:rFonts w:asciiTheme="minorHAnsi" w:hAnsiTheme="minorHAnsi" w:cstheme="minorBidi"/>
                <w:sz w:val="22"/>
                <w:lang w:eastAsia="en-US"/>
                <w:rPrChange w:id="1565" w:author="Debasruti Boral" w:date="2019-12-03T14:19:00Z">
                  <w:rPr>
                    <w:rStyle w:val="Hyperlink"/>
                    <w:rFonts w:ascii="Arial" w:hAnsi="Arial" w:cs="Arial"/>
                    <w:sz w:val="18"/>
                    <w:lang w:val="en-GB"/>
                  </w:rPr>
                </w:rPrChange>
              </w:rPr>
              <w:fldChar w:fldCharType="separate"/>
            </w:r>
            <w:r w:rsidRPr="00583D4A">
              <w:rPr>
                <w:rStyle w:val="Hyperlink"/>
                <w:rFonts w:ascii="Arial" w:hAnsi="Arial" w:cs="Arial"/>
                <w:sz w:val="22"/>
                <w:lang w:val="en-GB"/>
                <w:rPrChange w:id="1566" w:author="Debasruti Boral" w:date="2019-12-03T14:19:00Z">
                  <w:rPr>
                    <w:rStyle w:val="Hyperlink"/>
                    <w:rFonts w:ascii="Arial" w:hAnsi="Arial" w:cs="Arial"/>
                    <w:sz w:val="18"/>
                    <w:lang w:val="en-GB"/>
                  </w:rPr>
                </w:rPrChange>
              </w:rPr>
              <w:t>https://genderlinks.org.za/what-we-do/justice/research/violence-against-women-baseline-research/mauritius-vaw-baseline-research/</w:t>
            </w:r>
            <w:r w:rsidR="00F7296F" w:rsidRPr="00583D4A">
              <w:rPr>
                <w:rStyle w:val="Hyperlink"/>
                <w:rFonts w:ascii="Arial" w:eastAsiaTheme="minorHAnsi" w:hAnsi="Arial" w:cs="Arial"/>
                <w:sz w:val="22"/>
                <w:szCs w:val="22"/>
                <w:lang w:val="en-GB" w:eastAsia="en-US"/>
                <w:rPrChange w:id="1567" w:author="Debasruti Boral" w:date="2019-12-03T14:19:00Z">
                  <w:rPr>
                    <w:rStyle w:val="Hyperlink"/>
                    <w:rFonts w:ascii="Arial" w:hAnsi="Arial" w:cs="Arial"/>
                    <w:sz w:val="18"/>
                    <w:lang w:val="en-GB"/>
                  </w:rPr>
                </w:rPrChange>
              </w:rPr>
              <w:fldChar w:fldCharType="end"/>
            </w:r>
          </w:p>
          <w:p w14:paraId="457EB62F" w14:textId="440BB69E" w:rsidR="009C4FEA" w:rsidRPr="00583D4A" w:rsidRDefault="009C4FEA" w:rsidP="009C4FEA">
            <w:pPr>
              <w:spacing w:after="120"/>
              <w:ind w:right="34"/>
              <w:rPr>
                <w:rFonts w:ascii="Arial" w:hAnsi="Arial" w:cs="Arial"/>
                <w:color w:val="60506D"/>
                <w:lang w:val="en-GB"/>
              </w:rPr>
            </w:pPr>
            <w:r w:rsidRPr="00583D4A">
              <w:rPr>
                <w:rFonts w:ascii="Arial" w:hAnsi="Arial" w:cs="Arial"/>
                <w:color w:val="60506D"/>
                <w:sz w:val="22"/>
                <w:vertAlign w:val="superscript"/>
                <w:lang w:val="en-GB"/>
                <w:rPrChange w:id="1568" w:author="Debasruti Boral" w:date="2019-12-03T14:19:00Z">
                  <w:rPr>
                    <w:rFonts w:ascii="Arial" w:hAnsi="Arial" w:cs="Arial"/>
                    <w:color w:val="60506D"/>
                    <w:sz w:val="18"/>
                    <w:vertAlign w:val="superscript"/>
                    <w:lang w:val="en-GB"/>
                  </w:rPr>
                </w:rPrChange>
              </w:rPr>
              <w:t>e</w:t>
            </w:r>
            <w:r w:rsidRPr="00583D4A">
              <w:rPr>
                <w:rFonts w:ascii="Arial" w:hAnsi="Arial" w:cs="Arial"/>
                <w:color w:val="60506D"/>
                <w:sz w:val="22"/>
                <w:lang w:val="en-GB"/>
                <w:rPrChange w:id="1569" w:author="Debasruti Boral" w:date="2019-12-03T14:19:00Z">
                  <w:rPr>
                    <w:rFonts w:ascii="Arial" w:hAnsi="Arial" w:cs="Arial"/>
                    <w:color w:val="60506D"/>
                    <w:sz w:val="18"/>
                    <w:lang w:val="en-GB"/>
                  </w:rPr>
                </w:rPrChange>
              </w:rPr>
              <w:t xml:space="preserve"> Gender Links (</w:t>
            </w:r>
            <w:proofErr w:type="spellStart"/>
            <w:r w:rsidRPr="00583D4A">
              <w:rPr>
                <w:rFonts w:ascii="Arial" w:hAnsi="Arial" w:cs="Arial"/>
                <w:color w:val="60506D"/>
                <w:sz w:val="22"/>
                <w:lang w:val="en-GB"/>
                <w:rPrChange w:id="1570" w:author="Debasruti Boral" w:date="2019-12-03T14:19:00Z">
                  <w:rPr>
                    <w:rFonts w:ascii="Arial" w:hAnsi="Arial" w:cs="Arial"/>
                    <w:color w:val="60506D"/>
                    <w:sz w:val="18"/>
                    <w:lang w:val="en-GB"/>
                  </w:rPr>
                </w:rPrChange>
              </w:rPr>
              <w:t>n.a</w:t>
            </w:r>
            <w:proofErr w:type="spellEnd"/>
            <w:r w:rsidRPr="00583D4A">
              <w:rPr>
                <w:rFonts w:ascii="Arial" w:hAnsi="Arial" w:cs="Arial"/>
                <w:color w:val="60506D"/>
                <w:sz w:val="22"/>
                <w:lang w:val="en-GB"/>
                <w:rPrChange w:id="1571" w:author="Debasruti Boral" w:date="2019-12-03T14:19:00Z">
                  <w:rPr>
                    <w:rFonts w:ascii="Arial" w:hAnsi="Arial" w:cs="Arial"/>
                    <w:color w:val="60506D"/>
                    <w:sz w:val="18"/>
                    <w:lang w:val="en-GB"/>
                  </w:rPr>
                </w:rPrChange>
              </w:rPr>
              <w:t xml:space="preserve">.). ‘Seychelles: GBV National Baseline Research’. Report. Online. Accessed 24 August 2019. Available at: </w:t>
            </w:r>
            <w:r w:rsidR="00F7296F" w:rsidRPr="00583D4A">
              <w:rPr>
                <w:rFonts w:asciiTheme="minorHAnsi" w:hAnsiTheme="minorHAnsi" w:cstheme="minorBidi"/>
                <w:sz w:val="22"/>
                <w:rPrChange w:id="1572" w:author="Debasruti Boral" w:date="2019-12-03T14:19:00Z">
                  <w:rPr>
                    <w:rStyle w:val="Hyperlink"/>
                    <w:rFonts w:ascii="Arial" w:eastAsiaTheme="minorHAnsi" w:hAnsi="Arial" w:cs="Arial"/>
                    <w:sz w:val="18"/>
                    <w:szCs w:val="22"/>
                    <w:lang w:val="en-GB" w:eastAsia="en-US"/>
                  </w:rPr>
                </w:rPrChange>
              </w:rPr>
              <w:fldChar w:fldCharType="begin"/>
            </w:r>
            <w:r w:rsidR="00F7296F" w:rsidRPr="00583D4A">
              <w:rPr>
                <w:rFonts w:ascii="Arial" w:hAnsi="Arial" w:cs="Arial"/>
                <w:rPrChange w:id="1573" w:author="Debasruti Boral" w:date="2019-12-03T14:19:00Z">
                  <w:rPr/>
                </w:rPrChange>
              </w:rPr>
              <w:instrText xml:space="preserve"> HYPERLINK "https://genderlinks.org.za/what-we-do/justice/research/violence-against-women-baseline-research/seychelles-vaw-baseline-research/" </w:instrText>
            </w:r>
            <w:r w:rsidR="00F7296F" w:rsidRPr="00583D4A">
              <w:rPr>
                <w:rFonts w:asciiTheme="minorHAnsi" w:hAnsiTheme="minorHAnsi" w:cstheme="minorBidi"/>
                <w:sz w:val="22"/>
                <w:lang w:eastAsia="en-US"/>
                <w:rPrChange w:id="1574" w:author="Debasruti Boral" w:date="2019-12-03T14:19:00Z">
                  <w:rPr>
                    <w:rStyle w:val="Hyperlink"/>
                    <w:rFonts w:ascii="Arial" w:hAnsi="Arial" w:cs="Arial"/>
                    <w:sz w:val="18"/>
                    <w:lang w:val="en-GB"/>
                  </w:rPr>
                </w:rPrChange>
              </w:rPr>
              <w:fldChar w:fldCharType="separate"/>
            </w:r>
            <w:r w:rsidRPr="00583D4A">
              <w:rPr>
                <w:rStyle w:val="Hyperlink"/>
                <w:rFonts w:ascii="Arial" w:hAnsi="Arial" w:cs="Arial"/>
                <w:sz w:val="22"/>
                <w:lang w:val="en-GB"/>
                <w:rPrChange w:id="1575" w:author="Debasruti Boral" w:date="2019-12-03T14:19:00Z">
                  <w:rPr>
                    <w:rStyle w:val="Hyperlink"/>
                    <w:rFonts w:ascii="Arial" w:hAnsi="Arial" w:cs="Arial"/>
                    <w:sz w:val="18"/>
                    <w:lang w:val="en-GB"/>
                  </w:rPr>
                </w:rPrChange>
              </w:rPr>
              <w:t>https://genderlinks.org.za/what-we-do/justice/research/violence-against-women-baseline-research/seychelles-vaw-baseline-research/</w:t>
            </w:r>
            <w:r w:rsidR="00F7296F" w:rsidRPr="00583D4A">
              <w:rPr>
                <w:rStyle w:val="Hyperlink"/>
                <w:rFonts w:ascii="Arial" w:eastAsiaTheme="minorHAnsi" w:hAnsi="Arial" w:cs="Arial"/>
                <w:sz w:val="22"/>
                <w:szCs w:val="22"/>
                <w:lang w:val="en-GB" w:eastAsia="en-US"/>
                <w:rPrChange w:id="1576" w:author="Debasruti Boral" w:date="2019-12-03T14:19:00Z">
                  <w:rPr>
                    <w:rStyle w:val="Hyperlink"/>
                    <w:rFonts w:ascii="Arial" w:hAnsi="Arial" w:cs="Arial"/>
                    <w:sz w:val="18"/>
                    <w:lang w:val="en-GB"/>
                  </w:rPr>
                </w:rPrChange>
              </w:rPr>
              <w:fldChar w:fldCharType="end"/>
            </w:r>
          </w:p>
        </w:tc>
      </w:tr>
    </w:tbl>
    <w:p w14:paraId="494B1D24" w14:textId="7CB7A322" w:rsidR="002D4F89" w:rsidRDefault="002D4F89" w:rsidP="002D4F89">
      <w:pPr>
        <w:ind w:right="-631"/>
        <w:jc w:val="both"/>
        <w:rPr>
          <w:rFonts w:ascii="Arial" w:hAnsi="Arial" w:cs="Arial"/>
          <w:color w:val="262626" w:themeColor="text1" w:themeTint="D9"/>
          <w:highlight w:val="cyan"/>
          <w:u w:val="dotted"/>
          <w:lang w:val="en-GB"/>
        </w:rPr>
      </w:pPr>
    </w:p>
    <w:tbl>
      <w:tblPr>
        <w:tblStyle w:val="TableGrid8"/>
        <w:tblW w:w="8853" w:type="dxa"/>
        <w:tblInd w:w="-15" w:type="dxa"/>
        <w:tblBorders>
          <w:top w:val="single" w:sz="12" w:space="0" w:color="382D3F"/>
          <w:left w:val="single" w:sz="12" w:space="0" w:color="382D3F"/>
          <w:bottom w:val="single" w:sz="12" w:space="0" w:color="382D3F"/>
          <w:right w:val="single" w:sz="12" w:space="0" w:color="382D3F"/>
          <w:insideH w:val="single" w:sz="12" w:space="0" w:color="382D3F"/>
          <w:insideV w:val="single" w:sz="12" w:space="0" w:color="382D3F"/>
        </w:tblBorders>
        <w:shd w:val="clear" w:color="auto" w:fill="EACBFF"/>
        <w:tblLayout w:type="fixed"/>
        <w:tblLook w:val="04A0" w:firstRow="1" w:lastRow="0" w:firstColumn="1" w:lastColumn="0" w:noHBand="0" w:noVBand="1"/>
      </w:tblPr>
      <w:tblGrid>
        <w:gridCol w:w="3828"/>
        <w:gridCol w:w="1134"/>
        <w:gridCol w:w="1417"/>
        <w:gridCol w:w="1134"/>
        <w:gridCol w:w="1340"/>
      </w:tblGrid>
      <w:tr w:rsidR="00B40319" w:rsidRPr="00583D4A" w14:paraId="0952165B" w14:textId="77777777" w:rsidTr="0098221D">
        <w:trPr>
          <w:trHeight w:val="185"/>
        </w:trPr>
        <w:tc>
          <w:tcPr>
            <w:tcW w:w="3828" w:type="dxa"/>
            <w:tcBorders>
              <w:top w:val="single" w:sz="12" w:space="0" w:color="382D3F"/>
              <w:left w:val="single" w:sz="12" w:space="0" w:color="382D3F"/>
              <w:bottom w:val="single" w:sz="12" w:space="0" w:color="403152" w:themeColor="accent4" w:themeShade="80"/>
              <w:right w:val="single" w:sz="12" w:space="0" w:color="382D3F"/>
            </w:tcBorders>
            <w:shd w:val="clear" w:color="auto" w:fill="6E5C7B"/>
          </w:tcPr>
          <w:p w14:paraId="248B16DD" w14:textId="44C8A63C" w:rsidR="00B40319" w:rsidRPr="00583D4A" w:rsidRDefault="00583D4A" w:rsidP="006219F8">
            <w:pPr>
              <w:spacing w:line="276" w:lineRule="auto"/>
              <w:ind w:right="-631"/>
              <w:jc w:val="left"/>
              <w:rPr>
                <w:rFonts w:ascii="Arial" w:eastAsiaTheme="minorHAnsi" w:hAnsi="Arial" w:cs="Arial"/>
                <w:b/>
                <w:color w:val="E5BDFF"/>
                <w:lang w:val="en-GB" w:eastAsia="en-US"/>
              </w:rPr>
            </w:pPr>
            <w:r w:rsidRPr="00583D4A">
              <w:rPr>
                <w:rFonts w:ascii="Arial" w:eastAsiaTheme="minorHAnsi" w:hAnsi="Arial" w:cs="Arial"/>
                <w:b/>
                <w:color w:val="E5BDFF"/>
                <w:lang w:val="en-GB" w:eastAsia="en-US"/>
              </w:rPr>
              <w:t xml:space="preserve">SANTÉ &amp; INDICATEURS SOCIAUX </w:t>
            </w:r>
          </w:p>
        </w:tc>
        <w:tc>
          <w:tcPr>
            <w:tcW w:w="1134" w:type="dxa"/>
            <w:tcBorders>
              <w:top w:val="single" w:sz="12" w:space="0" w:color="382D3F"/>
              <w:left w:val="single" w:sz="12" w:space="0" w:color="382D3F"/>
              <w:bottom w:val="single" w:sz="12" w:space="0" w:color="382D3F"/>
              <w:right w:val="single" w:sz="12" w:space="0" w:color="382D3F"/>
            </w:tcBorders>
            <w:shd w:val="clear" w:color="auto" w:fill="6E5C7B"/>
            <w:vAlign w:val="center"/>
          </w:tcPr>
          <w:p w14:paraId="06F8EF89" w14:textId="77777777" w:rsidR="00B40319" w:rsidRPr="004B5EE5" w:rsidRDefault="00B40319" w:rsidP="006219F8">
            <w:pPr>
              <w:spacing w:line="259" w:lineRule="auto"/>
              <w:jc w:val="center"/>
              <w:rPr>
                <w:rFonts w:ascii="Arial" w:eastAsiaTheme="minorHAnsi" w:hAnsi="Arial" w:cs="Arial"/>
                <w:b/>
                <w:color w:val="E5BDFF"/>
                <w:lang w:val="en-GB" w:eastAsia="en-US"/>
              </w:rPr>
            </w:pPr>
            <w:proofErr w:type="spellStart"/>
            <w:r w:rsidRPr="004B5EE5">
              <w:rPr>
                <w:rFonts w:ascii="Arial" w:eastAsiaTheme="minorHAnsi" w:hAnsi="Arial" w:cs="Arial"/>
                <w:b/>
                <w:color w:val="E5BDFF"/>
                <w:lang w:val="en-GB" w:eastAsia="en-US"/>
              </w:rPr>
              <w:t>Comores</w:t>
            </w:r>
            <w:proofErr w:type="spellEnd"/>
          </w:p>
        </w:tc>
        <w:tc>
          <w:tcPr>
            <w:tcW w:w="1417" w:type="dxa"/>
            <w:tcBorders>
              <w:top w:val="single" w:sz="12" w:space="0" w:color="382D3F"/>
              <w:left w:val="single" w:sz="12" w:space="0" w:color="382D3F"/>
              <w:bottom w:val="single" w:sz="12" w:space="0" w:color="382D3F"/>
              <w:right w:val="single" w:sz="12" w:space="0" w:color="382D3F"/>
            </w:tcBorders>
            <w:shd w:val="clear" w:color="auto" w:fill="6E5C7B"/>
            <w:vAlign w:val="center"/>
          </w:tcPr>
          <w:p w14:paraId="170A06AE" w14:textId="77777777" w:rsidR="00B40319" w:rsidRPr="00583D4A" w:rsidRDefault="00B40319" w:rsidP="006219F8">
            <w:pPr>
              <w:spacing w:after="200" w:line="259" w:lineRule="auto"/>
              <w:jc w:val="center"/>
              <w:rPr>
                <w:rFonts w:ascii="Arial" w:eastAsiaTheme="minorHAnsi" w:hAnsi="Arial" w:cs="Arial"/>
                <w:b/>
                <w:color w:val="E5BDFF"/>
                <w:lang w:val="en-GB" w:eastAsia="en-US"/>
                <w:rPrChange w:id="1577" w:author="Debasruti Boral" w:date="2019-12-03T14:19:00Z">
                  <w:rPr>
                    <w:rFonts w:ascii="Arial" w:eastAsiaTheme="minorHAnsi" w:hAnsi="Arial" w:cs="Arial"/>
                    <w:b/>
                    <w:color w:val="E5BDFF"/>
                    <w:sz w:val="22"/>
                    <w:szCs w:val="22"/>
                    <w:lang w:val="en-GB" w:eastAsia="en-US"/>
                  </w:rPr>
                </w:rPrChange>
              </w:rPr>
            </w:pPr>
            <w:r w:rsidRPr="00F7296F">
              <w:rPr>
                <w:rFonts w:ascii="Arial" w:eastAsiaTheme="minorHAnsi" w:hAnsi="Arial" w:cs="Arial"/>
                <w:b/>
                <w:color w:val="E5BDFF"/>
                <w:lang w:val="en-GB" w:eastAsia="en-US"/>
              </w:rPr>
              <w:t>Madagascar</w:t>
            </w:r>
          </w:p>
        </w:tc>
        <w:tc>
          <w:tcPr>
            <w:tcW w:w="1134" w:type="dxa"/>
            <w:tcBorders>
              <w:top w:val="single" w:sz="12" w:space="0" w:color="382D3F"/>
              <w:left w:val="single" w:sz="12" w:space="0" w:color="382D3F"/>
              <w:bottom w:val="single" w:sz="12" w:space="0" w:color="382D3F"/>
              <w:right w:val="single" w:sz="12" w:space="0" w:color="382D3F"/>
            </w:tcBorders>
            <w:shd w:val="clear" w:color="auto" w:fill="6E5C7B"/>
            <w:vAlign w:val="center"/>
          </w:tcPr>
          <w:p w14:paraId="76AF059E" w14:textId="77777777" w:rsidR="00B40319" w:rsidRPr="00583D4A" w:rsidRDefault="00B40319" w:rsidP="006219F8">
            <w:pPr>
              <w:spacing w:after="200" w:line="259" w:lineRule="auto"/>
              <w:jc w:val="center"/>
              <w:rPr>
                <w:rFonts w:ascii="Arial" w:eastAsiaTheme="minorHAnsi" w:hAnsi="Arial" w:cs="Arial"/>
                <w:b/>
                <w:color w:val="E5BDFF"/>
                <w:lang w:val="en-GB" w:eastAsia="en-US"/>
                <w:rPrChange w:id="1578" w:author="Debasruti Boral" w:date="2019-12-03T14:19:00Z">
                  <w:rPr>
                    <w:rFonts w:ascii="Arial" w:eastAsiaTheme="minorHAnsi" w:hAnsi="Arial" w:cs="Arial"/>
                    <w:b/>
                    <w:color w:val="E5BDFF"/>
                    <w:sz w:val="22"/>
                    <w:szCs w:val="22"/>
                    <w:lang w:val="en-GB" w:eastAsia="en-US"/>
                  </w:rPr>
                </w:rPrChange>
              </w:rPr>
            </w:pPr>
            <w:r w:rsidRPr="00583D4A">
              <w:rPr>
                <w:rFonts w:ascii="Arial" w:hAnsi="Arial" w:cs="Arial"/>
                <w:b/>
                <w:color w:val="E5BDFF"/>
                <w:lang w:val="en-GB"/>
              </w:rPr>
              <w:t>Maurice</w:t>
            </w:r>
          </w:p>
        </w:tc>
        <w:tc>
          <w:tcPr>
            <w:tcW w:w="1340" w:type="dxa"/>
            <w:tcBorders>
              <w:top w:val="single" w:sz="12" w:space="0" w:color="382D3F"/>
              <w:left w:val="single" w:sz="12" w:space="0" w:color="382D3F"/>
              <w:bottom w:val="single" w:sz="12" w:space="0" w:color="382D3F"/>
              <w:right w:val="single" w:sz="12" w:space="0" w:color="382D3F"/>
            </w:tcBorders>
            <w:shd w:val="clear" w:color="auto" w:fill="6E5C7B"/>
            <w:vAlign w:val="center"/>
          </w:tcPr>
          <w:p w14:paraId="33777862" w14:textId="77777777" w:rsidR="00B40319" w:rsidRPr="00583D4A" w:rsidRDefault="00B40319" w:rsidP="006219F8">
            <w:pPr>
              <w:spacing w:after="200" w:line="259" w:lineRule="auto"/>
              <w:jc w:val="center"/>
              <w:rPr>
                <w:rFonts w:ascii="Arial" w:eastAsiaTheme="minorHAnsi" w:hAnsi="Arial" w:cs="Arial"/>
                <w:b/>
                <w:color w:val="E5BDFF"/>
                <w:lang w:val="en-GB" w:eastAsia="en-US"/>
                <w:rPrChange w:id="1579" w:author="Debasruti Boral" w:date="2019-12-03T14:19:00Z">
                  <w:rPr>
                    <w:rFonts w:ascii="Arial" w:eastAsiaTheme="minorHAnsi" w:hAnsi="Arial" w:cs="Arial"/>
                    <w:b/>
                    <w:color w:val="E5BDFF"/>
                    <w:sz w:val="22"/>
                    <w:szCs w:val="22"/>
                    <w:lang w:val="en-GB" w:eastAsia="en-US"/>
                  </w:rPr>
                </w:rPrChange>
              </w:rPr>
            </w:pPr>
            <w:r w:rsidRPr="00583D4A">
              <w:rPr>
                <w:rFonts w:ascii="Arial" w:hAnsi="Arial" w:cs="Arial"/>
                <w:b/>
                <w:color w:val="E5BDFF"/>
                <w:lang w:val="en-GB"/>
              </w:rPr>
              <w:t>Seychelles</w:t>
            </w:r>
          </w:p>
        </w:tc>
      </w:tr>
      <w:tr w:rsidR="00B40319" w:rsidRPr="00583D4A" w14:paraId="13BA0593" w14:textId="77777777" w:rsidTr="0098221D">
        <w:trPr>
          <w:trHeight w:val="473"/>
        </w:trPr>
        <w:tc>
          <w:tcPr>
            <w:tcW w:w="3828" w:type="dxa"/>
            <w:tcBorders>
              <w:top w:val="single" w:sz="12" w:space="0" w:color="403152" w:themeColor="accent4" w:themeShade="80"/>
              <w:left w:val="single" w:sz="12" w:space="0" w:color="382D3F"/>
              <w:bottom w:val="single" w:sz="12" w:space="0" w:color="403152" w:themeColor="accent4" w:themeShade="80"/>
              <w:right w:val="single" w:sz="12" w:space="0" w:color="382D3F"/>
            </w:tcBorders>
            <w:shd w:val="clear" w:color="auto" w:fill="EACBFF"/>
            <w:vAlign w:val="center"/>
            <w:hideMark/>
          </w:tcPr>
          <w:p w14:paraId="2D3050DD" w14:textId="77777777" w:rsidR="00B40319" w:rsidRPr="004B5EE5" w:rsidRDefault="00B40319" w:rsidP="006219F8">
            <w:pPr>
              <w:spacing w:line="276" w:lineRule="auto"/>
              <w:jc w:val="left"/>
              <w:rPr>
                <w:rFonts w:ascii="Arial" w:eastAsiaTheme="minorHAnsi" w:hAnsi="Arial" w:cs="Arial"/>
                <w:color w:val="60506D"/>
                <w:lang w:eastAsia="en-US"/>
              </w:rPr>
            </w:pPr>
            <w:r w:rsidRPr="00583D4A">
              <w:rPr>
                <w:rFonts w:ascii="Arial" w:eastAsiaTheme="minorHAnsi" w:hAnsi="Arial" w:cs="Arial"/>
                <w:color w:val="60506D"/>
                <w:lang w:eastAsia="en-US"/>
              </w:rPr>
              <w:t xml:space="preserve"># Taux de mortalité maternelle (TMM) pour 100 000 naissances </w:t>
            </w:r>
            <w:proofErr w:type="spellStart"/>
            <w:r w:rsidRPr="00583D4A">
              <w:rPr>
                <w:rFonts w:ascii="Arial" w:eastAsiaTheme="minorHAnsi" w:hAnsi="Arial" w:cs="Arial"/>
                <w:color w:val="60506D"/>
                <w:lang w:eastAsia="en-US"/>
              </w:rPr>
              <w:t>vivantes</w:t>
            </w:r>
            <w:r w:rsidRPr="004B5EE5">
              <w:rPr>
                <w:rFonts w:ascii="Arial" w:eastAsiaTheme="minorHAnsi" w:hAnsi="Arial" w:cs="Arial"/>
                <w:color w:val="60506D"/>
                <w:vertAlign w:val="superscript"/>
                <w:lang w:eastAsia="en-US"/>
              </w:rPr>
              <w:t>a</w:t>
            </w:r>
            <w:proofErr w:type="spellEnd"/>
          </w:p>
        </w:tc>
        <w:tc>
          <w:tcPr>
            <w:tcW w:w="1134"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319B03C8" w14:textId="77777777" w:rsidR="00B40319" w:rsidRPr="00583D4A" w:rsidRDefault="00B40319" w:rsidP="006219F8">
            <w:pPr>
              <w:spacing w:after="200" w:line="259" w:lineRule="auto"/>
              <w:jc w:val="center"/>
              <w:rPr>
                <w:rFonts w:ascii="Arial" w:eastAsiaTheme="minorHAnsi" w:hAnsi="Arial" w:cs="Arial"/>
                <w:color w:val="60506D"/>
                <w:lang w:val="en-GB" w:eastAsia="en-US"/>
                <w:rPrChange w:id="1580" w:author="Debasruti Boral" w:date="2019-12-03T14:19:00Z">
                  <w:rPr>
                    <w:rFonts w:ascii="Arial" w:eastAsiaTheme="minorHAnsi" w:hAnsi="Arial" w:cs="Arial"/>
                    <w:color w:val="60506D"/>
                    <w:sz w:val="22"/>
                    <w:szCs w:val="22"/>
                    <w:lang w:val="en-GB" w:eastAsia="en-US"/>
                  </w:rPr>
                </w:rPrChange>
              </w:rPr>
            </w:pPr>
            <w:r w:rsidRPr="00F7296F">
              <w:rPr>
                <w:rFonts w:ascii="Arial" w:eastAsiaTheme="minorHAnsi" w:hAnsi="Arial" w:cs="Arial"/>
                <w:color w:val="60506D"/>
                <w:lang w:val="en-GB" w:eastAsia="en-US"/>
              </w:rPr>
              <w:t>335</w:t>
            </w:r>
          </w:p>
        </w:tc>
        <w:tc>
          <w:tcPr>
            <w:tcW w:w="1417"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22ECCCCD" w14:textId="77777777" w:rsidR="00B40319" w:rsidRPr="00583D4A" w:rsidRDefault="00B40319" w:rsidP="006219F8">
            <w:pPr>
              <w:spacing w:after="200" w:line="259" w:lineRule="auto"/>
              <w:jc w:val="center"/>
              <w:rPr>
                <w:rFonts w:ascii="Arial" w:eastAsiaTheme="minorHAnsi" w:hAnsi="Arial" w:cs="Arial"/>
                <w:color w:val="60506D"/>
                <w:lang w:val="en-GB" w:eastAsia="en-US"/>
                <w:rPrChange w:id="1581" w:author="Debasruti Boral" w:date="2019-12-03T14:19:00Z">
                  <w:rPr>
                    <w:rFonts w:ascii="Arial" w:eastAsiaTheme="minorHAnsi" w:hAnsi="Arial" w:cs="Arial"/>
                    <w:color w:val="60506D"/>
                    <w:sz w:val="22"/>
                    <w:szCs w:val="22"/>
                    <w:lang w:val="en-GB" w:eastAsia="en-US"/>
                  </w:rPr>
                </w:rPrChange>
              </w:rPr>
            </w:pPr>
            <w:r w:rsidRPr="00583D4A">
              <w:rPr>
                <w:rFonts w:ascii="Arial" w:hAnsi="Arial" w:cs="Arial"/>
                <w:color w:val="60506D"/>
                <w:lang w:val="en-GB"/>
              </w:rPr>
              <w:t>353</w:t>
            </w:r>
          </w:p>
        </w:tc>
        <w:tc>
          <w:tcPr>
            <w:tcW w:w="1134"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71799056" w14:textId="77777777" w:rsidR="00B40319" w:rsidRPr="00583D4A" w:rsidRDefault="00B40319" w:rsidP="006219F8">
            <w:pPr>
              <w:spacing w:after="200" w:line="259" w:lineRule="auto"/>
              <w:jc w:val="center"/>
              <w:rPr>
                <w:rFonts w:ascii="Arial" w:eastAsiaTheme="minorHAnsi" w:hAnsi="Arial" w:cs="Arial"/>
                <w:color w:val="60506D"/>
                <w:lang w:val="en-GB" w:eastAsia="en-US"/>
                <w:rPrChange w:id="1582" w:author="Debasruti Boral" w:date="2019-12-03T14:19:00Z">
                  <w:rPr>
                    <w:rFonts w:ascii="Arial" w:eastAsiaTheme="minorHAnsi" w:hAnsi="Arial" w:cs="Arial"/>
                    <w:color w:val="60506D"/>
                    <w:sz w:val="22"/>
                    <w:szCs w:val="22"/>
                    <w:lang w:val="en-GB" w:eastAsia="en-US"/>
                  </w:rPr>
                </w:rPrChange>
              </w:rPr>
            </w:pPr>
            <w:r w:rsidRPr="00583D4A">
              <w:rPr>
                <w:rFonts w:ascii="Arial" w:hAnsi="Arial" w:cs="Arial"/>
                <w:color w:val="60506D"/>
                <w:lang w:val="en-GB"/>
              </w:rPr>
              <w:t>53</w:t>
            </w:r>
          </w:p>
        </w:tc>
        <w:tc>
          <w:tcPr>
            <w:tcW w:w="1340"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5FA33877" w14:textId="77777777" w:rsidR="00B40319" w:rsidRPr="00583D4A" w:rsidRDefault="00B40319" w:rsidP="006219F8">
            <w:pPr>
              <w:spacing w:after="200" w:line="259" w:lineRule="auto"/>
              <w:jc w:val="center"/>
              <w:rPr>
                <w:rFonts w:ascii="Arial" w:eastAsiaTheme="minorHAnsi" w:hAnsi="Arial" w:cs="Arial"/>
                <w:color w:val="60506D"/>
                <w:lang w:val="en-GB" w:eastAsia="en-US"/>
                <w:rPrChange w:id="1583" w:author="Debasruti Boral" w:date="2019-12-03T14:19:00Z">
                  <w:rPr>
                    <w:rFonts w:ascii="Arial" w:eastAsiaTheme="minorHAnsi" w:hAnsi="Arial" w:cs="Arial"/>
                    <w:color w:val="60506D"/>
                    <w:sz w:val="22"/>
                    <w:szCs w:val="22"/>
                    <w:lang w:val="en-GB" w:eastAsia="en-US"/>
                  </w:rPr>
                </w:rPrChange>
              </w:rPr>
            </w:pPr>
            <w:r w:rsidRPr="00583D4A">
              <w:rPr>
                <w:rFonts w:ascii="Arial" w:hAnsi="Arial" w:cs="Arial"/>
                <w:color w:val="60506D"/>
                <w:lang w:val="en-GB"/>
              </w:rPr>
              <w:t>-</w:t>
            </w:r>
          </w:p>
        </w:tc>
      </w:tr>
      <w:tr w:rsidR="00B40319" w:rsidRPr="00583D4A" w14:paraId="257A35C9" w14:textId="77777777" w:rsidTr="0098221D">
        <w:trPr>
          <w:trHeight w:val="395"/>
        </w:trPr>
        <w:tc>
          <w:tcPr>
            <w:tcW w:w="3828" w:type="dxa"/>
            <w:tcBorders>
              <w:top w:val="single" w:sz="12" w:space="0" w:color="403152" w:themeColor="accent4" w:themeShade="80"/>
              <w:left w:val="single" w:sz="12" w:space="0" w:color="382D3F"/>
              <w:bottom w:val="single" w:sz="12" w:space="0" w:color="403152" w:themeColor="accent4" w:themeShade="80"/>
              <w:right w:val="single" w:sz="12" w:space="0" w:color="382D3F"/>
            </w:tcBorders>
            <w:shd w:val="clear" w:color="auto" w:fill="EACBFF"/>
            <w:vAlign w:val="center"/>
            <w:hideMark/>
          </w:tcPr>
          <w:p w14:paraId="627491CC" w14:textId="77777777" w:rsidR="00B40319" w:rsidRPr="004B5EE5" w:rsidRDefault="00B40319" w:rsidP="006219F8">
            <w:pPr>
              <w:spacing w:line="276" w:lineRule="auto"/>
              <w:jc w:val="left"/>
              <w:rPr>
                <w:rFonts w:ascii="Arial" w:eastAsiaTheme="minorHAnsi" w:hAnsi="Arial" w:cs="Arial"/>
                <w:color w:val="E5BDFF"/>
                <w:lang w:eastAsia="en-US"/>
              </w:rPr>
            </w:pPr>
            <w:r w:rsidRPr="00583D4A">
              <w:rPr>
                <w:rFonts w:ascii="Arial" w:eastAsiaTheme="minorHAnsi" w:hAnsi="Arial" w:cs="Arial"/>
                <w:color w:val="60506D"/>
                <w:lang w:eastAsia="en-US"/>
              </w:rPr>
              <w:t xml:space="preserve"># Taux de mortalité des moins de 5 ans pour 1 000 naissances </w:t>
            </w:r>
            <w:proofErr w:type="spellStart"/>
            <w:r w:rsidRPr="00583D4A">
              <w:rPr>
                <w:rFonts w:ascii="Arial" w:eastAsiaTheme="minorHAnsi" w:hAnsi="Arial" w:cs="Arial"/>
                <w:color w:val="60506D"/>
                <w:lang w:eastAsia="en-US"/>
              </w:rPr>
              <w:t>vivantes</w:t>
            </w:r>
            <w:r w:rsidRPr="004B5EE5">
              <w:rPr>
                <w:rFonts w:ascii="Arial" w:eastAsiaTheme="minorHAnsi" w:hAnsi="Arial" w:cs="Arial"/>
                <w:color w:val="60506D"/>
                <w:vertAlign w:val="superscript"/>
                <w:lang w:eastAsia="en-US"/>
              </w:rPr>
              <w:t>b</w:t>
            </w:r>
            <w:proofErr w:type="spellEnd"/>
          </w:p>
        </w:tc>
        <w:tc>
          <w:tcPr>
            <w:tcW w:w="1134"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2D0A1E32" w14:textId="77777777" w:rsidR="00B40319" w:rsidRPr="00583D4A" w:rsidRDefault="00B40319" w:rsidP="006219F8">
            <w:pPr>
              <w:spacing w:after="200" w:line="259" w:lineRule="auto"/>
              <w:jc w:val="center"/>
              <w:rPr>
                <w:rFonts w:ascii="Arial" w:eastAsiaTheme="minorHAnsi" w:hAnsi="Arial" w:cs="Arial"/>
                <w:color w:val="60506D"/>
                <w:lang w:val="en-GB" w:eastAsia="en-US"/>
                <w:rPrChange w:id="1584" w:author="Debasruti Boral" w:date="2019-12-03T14:19:00Z">
                  <w:rPr>
                    <w:rFonts w:ascii="Arial" w:eastAsiaTheme="minorHAnsi" w:hAnsi="Arial" w:cs="Arial"/>
                    <w:color w:val="60506D"/>
                    <w:sz w:val="22"/>
                    <w:szCs w:val="22"/>
                    <w:lang w:val="en-GB" w:eastAsia="en-US"/>
                  </w:rPr>
                </w:rPrChange>
              </w:rPr>
            </w:pPr>
            <w:r w:rsidRPr="00F7296F">
              <w:rPr>
                <w:rFonts w:ascii="Arial" w:eastAsiaTheme="minorHAnsi" w:hAnsi="Arial" w:cs="Arial"/>
                <w:color w:val="60506D"/>
                <w:lang w:val="en-GB" w:eastAsia="en-US"/>
              </w:rPr>
              <w:t>69</w:t>
            </w:r>
          </w:p>
        </w:tc>
        <w:tc>
          <w:tcPr>
            <w:tcW w:w="1417"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78352AE5" w14:textId="77777777" w:rsidR="00B40319" w:rsidRPr="00583D4A" w:rsidRDefault="00B40319" w:rsidP="006219F8">
            <w:pPr>
              <w:spacing w:after="200" w:line="259" w:lineRule="auto"/>
              <w:jc w:val="center"/>
              <w:rPr>
                <w:rFonts w:ascii="Arial" w:eastAsiaTheme="minorHAnsi" w:hAnsi="Arial" w:cs="Arial"/>
                <w:color w:val="60506D"/>
                <w:lang w:val="en-GB" w:eastAsia="en-US"/>
                <w:rPrChange w:id="1585" w:author="Debasruti Boral" w:date="2019-12-03T14:19:00Z">
                  <w:rPr>
                    <w:rFonts w:ascii="Arial" w:eastAsiaTheme="minorHAnsi" w:hAnsi="Arial" w:cs="Arial"/>
                    <w:color w:val="60506D"/>
                    <w:sz w:val="22"/>
                    <w:szCs w:val="22"/>
                    <w:lang w:val="en-GB" w:eastAsia="en-US"/>
                  </w:rPr>
                </w:rPrChange>
              </w:rPr>
            </w:pPr>
            <w:r w:rsidRPr="00583D4A">
              <w:rPr>
                <w:rFonts w:ascii="Arial" w:hAnsi="Arial" w:cs="Arial"/>
                <w:color w:val="60506D"/>
                <w:lang w:val="en-GB"/>
              </w:rPr>
              <w:t>44</w:t>
            </w:r>
          </w:p>
        </w:tc>
        <w:tc>
          <w:tcPr>
            <w:tcW w:w="1134"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2ABB7F04" w14:textId="77777777" w:rsidR="00B40319" w:rsidRPr="00583D4A" w:rsidRDefault="00B40319" w:rsidP="006219F8">
            <w:pPr>
              <w:spacing w:after="200" w:line="259" w:lineRule="auto"/>
              <w:jc w:val="center"/>
              <w:rPr>
                <w:rFonts w:ascii="Arial" w:eastAsiaTheme="minorHAnsi" w:hAnsi="Arial" w:cs="Arial"/>
                <w:color w:val="60506D"/>
                <w:lang w:val="en-GB" w:eastAsia="en-US"/>
                <w:rPrChange w:id="1586" w:author="Debasruti Boral" w:date="2019-12-03T14:19:00Z">
                  <w:rPr>
                    <w:rFonts w:ascii="Arial" w:eastAsiaTheme="minorHAnsi" w:hAnsi="Arial" w:cs="Arial"/>
                    <w:color w:val="60506D"/>
                    <w:sz w:val="22"/>
                    <w:szCs w:val="22"/>
                    <w:lang w:val="en-GB" w:eastAsia="en-US"/>
                  </w:rPr>
                </w:rPrChange>
              </w:rPr>
            </w:pPr>
            <w:r w:rsidRPr="00583D4A">
              <w:rPr>
                <w:rFonts w:ascii="Arial" w:hAnsi="Arial" w:cs="Arial"/>
                <w:color w:val="60506D"/>
                <w:lang w:val="en-GB"/>
              </w:rPr>
              <w:t>13</w:t>
            </w:r>
          </w:p>
        </w:tc>
        <w:tc>
          <w:tcPr>
            <w:tcW w:w="1340"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76047E9D" w14:textId="77777777" w:rsidR="00B40319" w:rsidRPr="00583D4A" w:rsidRDefault="00B40319" w:rsidP="006219F8">
            <w:pPr>
              <w:spacing w:after="200" w:line="259" w:lineRule="auto"/>
              <w:jc w:val="center"/>
              <w:rPr>
                <w:rFonts w:ascii="Arial" w:eastAsiaTheme="minorHAnsi" w:hAnsi="Arial" w:cs="Arial"/>
                <w:color w:val="60506D"/>
                <w:lang w:val="en-GB" w:eastAsia="en-US"/>
                <w:rPrChange w:id="1587" w:author="Debasruti Boral" w:date="2019-12-03T14:19:00Z">
                  <w:rPr>
                    <w:rFonts w:ascii="Arial" w:eastAsiaTheme="minorHAnsi" w:hAnsi="Arial" w:cs="Arial"/>
                    <w:color w:val="60506D"/>
                    <w:sz w:val="22"/>
                    <w:szCs w:val="22"/>
                    <w:lang w:val="en-GB" w:eastAsia="en-US"/>
                  </w:rPr>
                </w:rPrChange>
              </w:rPr>
            </w:pPr>
            <w:r w:rsidRPr="00583D4A">
              <w:rPr>
                <w:rFonts w:ascii="Arial" w:hAnsi="Arial" w:cs="Arial"/>
                <w:color w:val="60506D"/>
                <w:lang w:val="en-GB"/>
              </w:rPr>
              <w:t>14</w:t>
            </w:r>
          </w:p>
        </w:tc>
      </w:tr>
      <w:tr w:rsidR="00B40319" w:rsidRPr="00583D4A" w14:paraId="04A4B8AD" w14:textId="77777777" w:rsidTr="0098221D">
        <w:trPr>
          <w:trHeight w:val="511"/>
        </w:trPr>
        <w:tc>
          <w:tcPr>
            <w:tcW w:w="3828" w:type="dxa"/>
            <w:tcBorders>
              <w:top w:val="single" w:sz="12" w:space="0" w:color="403152" w:themeColor="accent4" w:themeShade="80"/>
              <w:left w:val="single" w:sz="12" w:space="0" w:color="382D3F"/>
              <w:bottom w:val="single" w:sz="12" w:space="0" w:color="382D3F"/>
              <w:right w:val="single" w:sz="12" w:space="0" w:color="382D3F"/>
            </w:tcBorders>
            <w:shd w:val="clear" w:color="auto" w:fill="EACBFF"/>
            <w:vAlign w:val="center"/>
            <w:hideMark/>
          </w:tcPr>
          <w:p w14:paraId="5C6E3776" w14:textId="77777777" w:rsidR="00B40319" w:rsidRPr="00583D4A" w:rsidRDefault="00B40319" w:rsidP="006219F8">
            <w:pPr>
              <w:spacing w:line="276" w:lineRule="auto"/>
              <w:jc w:val="left"/>
              <w:rPr>
                <w:rFonts w:ascii="Arial" w:eastAsiaTheme="minorHAnsi" w:hAnsi="Arial" w:cs="Arial"/>
                <w:color w:val="E5BDFF"/>
                <w:lang w:eastAsia="en-US"/>
              </w:rPr>
            </w:pPr>
            <w:r w:rsidRPr="00583D4A">
              <w:rPr>
                <w:rFonts w:ascii="Arial" w:eastAsiaTheme="minorHAnsi" w:hAnsi="Arial" w:cs="Arial"/>
                <w:color w:val="60506D"/>
                <w:lang w:eastAsia="en-US"/>
              </w:rPr>
              <w:t>% Exposition à la violence sexiste</w:t>
            </w:r>
          </w:p>
        </w:tc>
        <w:tc>
          <w:tcPr>
            <w:tcW w:w="1134"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0B5282BC" w14:textId="77777777" w:rsidR="00B40319" w:rsidRPr="004B5EE5" w:rsidRDefault="00B40319" w:rsidP="006219F8">
            <w:pPr>
              <w:spacing w:line="259" w:lineRule="auto"/>
              <w:jc w:val="center"/>
              <w:rPr>
                <w:rFonts w:ascii="Arial" w:eastAsiaTheme="minorHAnsi" w:hAnsi="Arial" w:cs="Arial"/>
                <w:color w:val="60506D"/>
                <w:lang w:val="en-GB" w:eastAsia="en-US"/>
              </w:rPr>
            </w:pPr>
            <w:r w:rsidRPr="004B5EE5">
              <w:rPr>
                <w:rFonts w:ascii="Arial" w:eastAsiaTheme="minorHAnsi" w:hAnsi="Arial" w:cs="Arial"/>
                <w:color w:val="60506D"/>
                <w:lang w:val="en-GB" w:eastAsia="en-US"/>
              </w:rPr>
              <w:t>5</w:t>
            </w:r>
            <w:r w:rsidRPr="004B5EE5">
              <w:rPr>
                <w:rFonts w:ascii="Arial" w:eastAsiaTheme="minorHAnsi" w:hAnsi="Arial" w:cs="Arial"/>
                <w:color w:val="60506D"/>
                <w:vertAlign w:val="superscript"/>
                <w:lang w:val="en-GB" w:eastAsia="en-US"/>
              </w:rPr>
              <w:t>c</w:t>
            </w:r>
          </w:p>
        </w:tc>
        <w:tc>
          <w:tcPr>
            <w:tcW w:w="1417"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776E2A1B" w14:textId="77777777" w:rsidR="00B40319" w:rsidRPr="00583D4A" w:rsidRDefault="00B40319" w:rsidP="006219F8">
            <w:pPr>
              <w:spacing w:after="200" w:line="259" w:lineRule="auto"/>
              <w:jc w:val="center"/>
              <w:rPr>
                <w:rFonts w:ascii="Arial" w:eastAsiaTheme="minorHAnsi" w:hAnsi="Arial" w:cs="Arial"/>
                <w:color w:val="60506D"/>
                <w:lang w:val="en-GB" w:eastAsia="en-US"/>
                <w:rPrChange w:id="1588" w:author="Debasruti Boral" w:date="2019-12-03T14:19:00Z">
                  <w:rPr>
                    <w:rFonts w:ascii="Arial" w:eastAsiaTheme="minorHAnsi" w:hAnsi="Arial" w:cs="Arial"/>
                    <w:color w:val="60506D"/>
                    <w:sz w:val="22"/>
                    <w:szCs w:val="22"/>
                    <w:lang w:val="en-GB" w:eastAsia="en-US"/>
                  </w:rPr>
                </w:rPrChange>
              </w:rPr>
            </w:pPr>
            <w:r w:rsidRPr="00F7296F">
              <w:rPr>
                <w:rFonts w:ascii="Arial" w:eastAsiaTheme="minorHAnsi" w:hAnsi="Arial" w:cs="Arial"/>
                <w:color w:val="60506D"/>
                <w:lang w:val="en-GB" w:eastAsia="en-US"/>
              </w:rPr>
              <w:t>-</w:t>
            </w:r>
          </w:p>
        </w:tc>
        <w:tc>
          <w:tcPr>
            <w:tcW w:w="1134"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58523668" w14:textId="77777777" w:rsidR="00B40319" w:rsidRPr="00583D4A" w:rsidRDefault="00B40319" w:rsidP="006219F8">
            <w:pPr>
              <w:spacing w:after="200" w:line="259" w:lineRule="auto"/>
              <w:jc w:val="center"/>
              <w:rPr>
                <w:rFonts w:ascii="Arial" w:eastAsiaTheme="minorHAnsi" w:hAnsi="Arial" w:cs="Arial"/>
                <w:color w:val="60506D"/>
                <w:lang w:val="en-GB" w:eastAsia="en-US"/>
                <w:rPrChange w:id="1589" w:author="Debasruti Boral" w:date="2019-12-03T14:19:00Z">
                  <w:rPr>
                    <w:rFonts w:ascii="Arial" w:eastAsiaTheme="minorHAnsi" w:hAnsi="Arial" w:cs="Arial"/>
                    <w:color w:val="60506D"/>
                    <w:sz w:val="22"/>
                    <w:szCs w:val="22"/>
                    <w:lang w:val="en-GB" w:eastAsia="en-US"/>
                  </w:rPr>
                </w:rPrChange>
              </w:rPr>
            </w:pPr>
            <w:r w:rsidRPr="00583D4A">
              <w:rPr>
                <w:rFonts w:ascii="Arial" w:hAnsi="Arial" w:cs="Arial"/>
                <w:color w:val="60506D"/>
                <w:lang w:val="en-GB"/>
              </w:rPr>
              <w:t>24</w:t>
            </w:r>
            <w:r w:rsidRPr="00583D4A">
              <w:rPr>
                <w:rFonts w:ascii="Arial" w:hAnsi="Arial" w:cs="Arial"/>
                <w:color w:val="60506D"/>
                <w:vertAlign w:val="superscript"/>
                <w:lang w:val="en-GB"/>
              </w:rPr>
              <w:t>d</w:t>
            </w:r>
          </w:p>
        </w:tc>
        <w:tc>
          <w:tcPr>
            <w:tcW w:w="1340"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64FE237F" w14:textId="77777777" w:rsidR="00B40319" w:rsidRPr="00583D4A" w:rsidRDefault="00B40319" w:rsidP="006219F8">
            <w:pPr>
              <w:spacing w:after="200" w:line="259" w:lineRule="auto"/>
              <w:jc w:val="center"/>
              <w:rPr>
                <w:rFonts w:ascii="Arial" w:eastAsiaTheme="minorHAnsi" w:hAnsi="Arial" w:cs="Arial"/>
                <w:color w:val="60506D"/>
                <w:lang w:val="en-GB" w:eastAsia="en-US"/>
                <w:rPrChange w:id="1590" w:author="Debasruti Boral" w:date="2019-12-03T14:19:00Z">
                  <w:rPr>
                    <w:rFonts w:ascii="Arial" w:eastAsiaTheme="minorHAnsi" w:hAnsi="Arial" w:cs="Arial"/>
                    <w:color w:val="60506D"/>
                    <w:sz w:val="22"/>
                    <w:szCs w:val="22"/>
                    <w:lang w:val="en-GB" w:eastAsia="en-US"/>
                  </w:rPr>
                </w:rPrChange>
              </w:rPr>
            </w:pPr>
            <w:r w:rsidRPr="00583D4A">
              <w:rPr>
                <w:rFonts w:ascii="Arial" w:hAnsi="Arial" w:cs="Arial"/>
                <w:color w:val="60506D"/>
                <w:lang w:val="en-GB"/>
              </w:rPr>
              <w:t>58</w:t>
            </w:r>
            <w:r w:rsidRPr="00583D4A">
              <w:rPr>
                <w:rFonts w:ascii="Arial" w:hAnsi="Arial" w:cs="Arial"/>
                <w:color w:val="60506D"/>
                <w:vertAlign w:val="superscript"/>
                <w:lang w:val="en-GB"/>
              </w:rPr>
              <w:t>e</w:t>
            </w:r>
          </w:p>
        </w:tc>
      </w:tr>
      <w:tr w:rsidR="00B40319" w:rsidRPr="00583D4A" w14:paraId="4B641D9D" w14:textId="77777777" w:rsidTr="0098221D">
        <w:trPr>
          <w:trHeight w:val="681"/>
        </w:trPr>
        <w:tc>
          <w:tcPr>
            <w:tcW w:w="8853" w:type="dxa"/>
            <w:gridSpan w:val="5"/>
            <w:tcBorders>
              <w:top w:val="single" w:sz="12" w:space="0" w:color="382D3F"/>
              <w:left w:val="single" w:sz="12" w:space="0" w:color="382D3F"/>
              <w:bottom w:val="single" w:sz="12" w:space="0" w:color="382D3F"/>
              <w:right w:val="single" w:sz="12" w:space="0" w:color="382D3F"/>
            </w:tcBorders>
            <w:shd w:val="clear" w:color="auto" w:fill="EACBFF"/>
          </w:tcPr>
          <w:p w14:paraId="3AE032EA" w14:textId="161877BC" w:rsidR="00B40319" w:rsidRPr="00583D4A" w:rsidRDefault="00B40319" w:rsidP="00B40319">
            <w:pPr>
              <w:spacing w:after="200" w:line="276" w:lineRule="auto"/>
              <w:ind w:right="34"/>
              <w:jc w:val="left"/>
              <w:rPr>
                <w:rFonts w:ascii="Arial" w:eastAsiaTheme="minorHAnsi" w:hAnsi="Arial" w:cs="Arial"/>
                <w:b/>
                <w:color w:val="60506D"/>
                <w:lang w:eastAsia="en-US"/>
              </w:rPr>
            </w:pPr>
            <w:r w:rsidRPr="00583D4A">
              <w:rPr>
                <w:rFonts w:ascii="Arial" w:eastAsiaTheme="minorHAnsi" w:hAnsi="Arial" w:cs="Arial"/>
                <w:b/>
                <w:color w:val="60506D"/>
                <w:lang w:eastAsia="en-US"/>
              </w:rPr>
              <w:t>NOTE :</w:t>
            </w:r>
          </w:p>
          <w:p w14:paraId="2445A5E3" w14:textId="68455EEC" w:rsidR="00B40319" w:rsidRPr="00583D4A" w:rsidRDefault="00B40319" w:rsidP="00B40319">
            <w:pPr>
              <w:spacing w:after="200" w:line="276" w:lineRule="auto"/>
              <w:ind w:right="34"/>
              <w:jc w:val="left"/>
              <w:rPr>
                <w:rFonts w:ascii="Arial" w:eastAsiaTheme="minorHAnsi" w:hAnsi="Arial" w:cs="Arial"/>
                <w:color w:val="60506D"/>
                <w:lang w:eastAsia="en-US"/>
                <w:rPrChange w:id="1591" w:author="Debasruti Boral" w:date="2019-12-03T14:19:00Z">
                  <w:rPr>
                    <w:rFonts w:ascii="Arial" w:eastAsiaTheme="minorHAnsi" w:hAnsi="Arial" w:cs="Arial"/>
                    <w:color w:val="60506D"/>
                    <w:sz w:val="22"/>
                    <w:szCs w:val="22"/>
                    <w:lang w:eastAsia="en-US"/>
                  </w:rPr>
                </w:rPrChange>
              </w:rPr>
            </w:pPr>
            <w:r w:rsidRPr="004B5EE5">
              <w:rPr>
                <w:rFonts w:ascii="Arial" w:eastAsiaTheme="minorHAnsi" w:hAnsi="Arial" w:cs="Arial"/>
                <w:color w:val="60506D"/>
                <w:lang w:eastAsia="en-US"/>
              </w:rPr>
              <w:t xml:space="preserve">TAUX DE MORTALITÉ MATERNELLE ET TAUX DE MORTALITÉ DES MOINS DE CINQ ANS : L'Organisation mondiale de la santé (OMS) identifie le TMM ou les complications pendant la </w:t>
            </w:r>
            <w:r w:rsidRPr="00F7296F">
              <w:rPr>
                <w:rFonts w:ascii="Arial" w:eastAsiaTheme="minorHAnsi" w:hAnsi="Arial" w:cs="Arial"/>
                <w:color w:val="60506D"/>
                <w:lang w:eastAsia="en-US"/>
              </w:rPr>
              <w:t>grossesse et l'accouchement comme l'une des principales causes de décès et d'invalidité chez les femmes en âge de procréer dans les pays en développement. Le TMM représente le risque associé à chaque grossesse, c'est-à-dire le risque obstétrical. Il s'agis</w:t>
            </w:r>
            <w:r w:rsidRPr="00583D4A">
              <w:rPr>
                <w:rFonts w:ascii="Arial" w:hAnsi="Arial" w:cs="Arial"/>
                <w:color w:val="60506D"/>
              </w:rPr>
              <w:t xml:space="preserve">sait d'un OMD et il s'agit d'un indicateur ODD 3. De même, l’indice de mortalité des enfants de moins de cinq ans fait le point sur les décès évitables d'enfants de moins de cinq ans. Selon l'OMS, les inégalités en matière de mortalité infantile entre les pays à revenu élevé et les pays à faible revenu restent </w:t>
            </w:r>
            <w:r w:rsidRPr="00583D4A">
              <w:rPr>
                <w:rFonts w:ascii="Arial" w:hAnsi="Arial" w:cs="Arial"/>
                <w:color w:val="60506D"/>
              </w:rPr>
              <w:lastRenderedPageBreak/>
              <w:t>importantes. En 2017, le taux de mortalité des enfants de moins de cinq ans dans les pays à faible revenu était de 69 décès pour 1 000 naissances vivantes, soit environ 14 fois le taux moyen des pays à revenu élevé (5 décès pour 1 000 naissances vivantes). Réduire ces inégalités entre les pays et sauver la vie d'un plus grand nombre d'enfants en mettant fin aux décès évitables d'enfants sont des priorités importantes, en particulier dans le cadre du programme des Objectifs du Millénaire pour le Développement post-2015.</w:t>
            </w:r>
          </w:p>
          <w:p w14:paraId="6D5C99FE" w14:textId="3D47617D" w:rsidR="00B40319" w:rsidRPr="00583D4A" w:rsidRDefault="00B40319" w:rsidP="00B40319">
            <w:pPr>
              <w:spacing w:after="200" w:line="276" w:lineRule="auto"/>
              <w:ind w:right="34"/>
              <w:jc w:val="left"/>
              <w:rPr>
                <w:rFonts w:ascii="Arial" w:eastAsiaTheme="minorHAnsi" w:hAnsi="Arial" w:cs="Arial"/>
                <w:color w:val="60506D"/>
                <w:lang w:eastAsia="en-US"/>
                <w:rPrChange w:id="1592" w:author="Debasruti Boral" w:date="2019-12-03T14:19:00Z">
                  <w:rPr>
                    <w:rFonts w:ascii="Arial" w:eastAsiaTheme="minorHAnsi" w:hAnsi="Arial" w:cs="Arial"/>
                    <w:color w:val="60506D"/>
                    <w:sz w:val="22"/>
                    <w:szCs w:val="22"/>
                    <w:lang w:eastAsia="en-US"/>
                  </w:rPr>
                </w:rPrChange>
              </w:rPr>
            </w:pPr>
            <w:r w:rsidRPr="00583D4A">
              <w:rPr>
                <w:rFonts w:ascii="Arial" w:hAnsi="Arial" w:cs="Arial"/>
                <w:color w:val="60506D"/>
              </w:rPr>
              <w:t>EXPOSITION A LA VIOLENCE SEXISTE : Selon la Banque mondiale, environ 1 femme sur 3 dans le monde sera confrontée à des abus physiques et/ou sexuels au cours de sa vie ; et 1 enfant sur 4 est témoin de violence domestique ou de violence liée au sexe. Bien que les données soient sommaires, l'incidence de la violence sexiste est courante et normalisée par les croyances et coutumes locales dans les îles de l'océan Indien. ‘</w:t>
            </w:r>
            <w:proofErr w:type="spellStart"/>
            <w:r w:rsidRPr="00583D4A">
              <w:rPr>
                <w:rFonts w:ascii="Arial" w:hAnsi="Arial" w:cs="Arial"/>
                <w:color w:val="60506D"/>
              </w:rPr>
              <w:t>Gender</w:t>
            </w:r>
            <w:proofErr w:type="spellEnd"/>
            <w:r w:rsidRPr="00583D4A">
              <w:rPr>
                <w:rFonts w:ascii="Arial" w:hAnsi="Arial" w:cs="Arial"/>
                <w:color w:val="60506D"/>
              </w:rPr>
              <w:t xml:space="preserve"> Links’, une organisation de femmes basée en Afrique du Sud, constate que les contextes culturels de préservation de l'honneur familial, la honte découlant de la violence, l'absence de mécanismes de recours et de doléances ainsi que le faible soutien aux victimes entraînent des taux élevés et permanents de violence sexiste dans la région.</w:t>
            </w:r>
          </w:p>
          <w:p w14:paraId="148C9A64" w14:textId="77777777" w:rsidR="00B40319" w:rsidRPr="00583D4A" w:rsidRDefault="00B40319" w:rsidP="00B40319">
            <w:pPr>
              <w:spacing w:after="200" w:line="276" w:lineRule="auto"/>
              <w:ind w:right="34"/>
              <w:jc w:val="left"/>
              <w:rPr>
                <w:rFonts w:ascii="Arial" w:eastAsiaTheme="minorHAnsi" w:hAnsi="Arial" w:cs="Arial"/>
                <w:color w:val="60506D"/>
                <w:lang w:eastAsia="en-US"/>
                <w:rPrChange w:id="1593" w:author="Debasruti Boral" w:date="2019-12-03T14:19:00Z">
                  <w:rPr>
                    <w:rFonts w:ascii="Arial" w:eastAsiaTheme="minorHAnsi" w:hAnsi="Arial" w:cs="Arial"/>
                    <w:color w:val="60506D"/>
                    <w:sz w:val="22"/>
                    <w:szCs w:val="22"/>
                    <w:lang w:eastAsia="en-US"/>
                  </w:rPr>
                </w:rPrChange>
              </w:rPr>
            </w:pPr>
            <w:r w:rsidRPr="00583D4A">
              <w:rPr>
                <w:rFonts w:ascii="Arial" w:hAnsi="Arial" w:cs="Arial"/>
                <w:color w:val="60506D"/>
              </w:rPr>
              <w:t>Sources des données/information de ce tableau :</w:t>
            </w:r>
          </w:p>
          <w:p w14:paraId="710B9E34" w14:textId="77777777" w:rsidR="00B40319" w:rsidRPr="00583D4A" w:rsidRDefault="00B40319" w:rsidP="00B40319">
            <w:pPr>
              <w:spacing w:after="120" w:line="276" w:lineRule="auto"/>
              <w:ind w:right="34"/>
              <w:jc w:val="left"/>
              <w:rPr>
                <w:rFonts w:ascii="Arial" w:eastAsiaTheme="minorHAnsi" w:hAnsi="Arial" w:cs="Arial"/>
                <w:color w:val="60506D"/>
                <w:lang w:eastAsia="en-US"/>
                <w:rPrChange w:id="1594" w:author="Debasruti Boral" w:date="2019-12-03T14:19:00Z">
                  <w:rPr>
                    <w:rFonts w:ascii="Arial" w:eastAsiaTheme="minorHAnsi" w:hAnsi="Arial" w:cs="Arial"/>
                    <w:color w:val="60506D"/>
                    <w:sz w:val="18"/>
                    <w:szCs w:val="22"/>
                    <w:lang w:eastAsia="en-US"/>
                  </w:rPr>
                </w:rPrChange>
              </w:rPr>
            </w:pPr>
            <w:r w:rsidRPr="00583D4A">
              <w:rPr>
                <w:rFonts w:ascii="Arial" w:hAnsi="Arial" w:cs="Arial"/>
                <w:color w:val="60506D"/>
                <w:sz w:val="22"/>
                <w:vertAlign w:val="superscript"/>
                <w:lang w:val="en-GB"/>
                <w:rPrChange w:id="1595" w:author="Debasruti Boral" w:date="2019-12-03T14:19:00Z">
                  <w:rPr>
                    <w:rFonts w:ascii="Arial" w:hAnsi="Arial" w:cs="Arial"/>
                    <w:color w:val="60506D"/>
                    <w:sz w:val="18"/>
                    <w:vertAlign w:val="superscript"/>
                    <w:lang w:val="en-GB"/>
                  </w:rPr>
                </w:rPrChange>
              </w:rPr>
              <w:t>a</w:t>
            </w:r>
            <w:r w:rsidRPr="00583D4A">
              <w:rPr>
                <w:rFonts w:ascii="Arial" w:hAnsi="Arial" w:cs="Arial"/>
                <w:color w:val="60506D"/>
                <w:sz w:val="22"/>
                <w:lang w:val="en-GB"/>
                <w:rPrChange w:id="1596" w:author="Debasruti Boral" w:date="2019-12-03T14:19:00Z">
                  <w:rPr>
                    <w:rFonts w:ascii="Arial" w:hAnsi="Arial" w:cs="Arial"/>
                    <w:color w:val="60506D"/>
                    <w:sz w:val="18"/>
                    <w:lang w:val="en-GB"/>
                  </w:rPr>
                </w:rPrChange>
              </w:rPr>
              <w:t xml:space="preserve"> The World Bank, Open Data (2015). ‘MMR, modelled estimate (collated from WHO/ UNICEF/ UNFPA/ UNDESA). </w:t>
            </w:r>
            <w:r w:rsidRPr="00583D4A">
              <w:rPr>
                <w:rFonts w:ascii="Arial" w:hAnsi="Arial" w:cs="Arial"/>
                <w:color w:val="60506D"/>
                <w:sz w:val="22"/>
                <w:rPrChange w:id="1597" w:author="Debasruti Boral" w:date="2019-12-03T14:19:00Z">
                  <w:rPr>
                    <w:rFonts w:ascii="Arial" w:hAnsi="Arial" w:cs="Arial"/>
                    <w:color w:val="60506D"/>
                    <w:sz w:val="18"/>
                  </w:rPr>
                </w:rPrChange>
              </w:rPr>
              <w:t xml:space="preserve">Online </w:t>
            </w:r>
            <w:proofErr w:type="spellStart"/>
            <w:r w:rsidRPr="00583D4A">
              <w:rPr>
                <w:rFonts w:ascii="Arial" w:hAnsi="Arial" w:cs="Arial"/>
                <w:color w:val="60506D"/>
                <w:sz w:val="22"/>
                <w:rPrChange w:id="1598" w:author="Debasruti Boral" w:date="2019-12-03T14:19:00Z">
                  <w:rPr>
                    <w:rFonts w:ascii="Arial" w:hAnsi="Arial" w:cs="Arial"/>
                    <w:color w:val="60506D"/>
                    <w:sz w:val="18"/>
                  </w:rPr>
                </w:rPrChange>
              </w:rPr>
              <w:t>Databank</w:t>
            </w:r>
            <w:proofErr w:type="spellEnd"/>
            <w:r w:rsidRPr="00583D4A">
              <w:rPr>
                <w:rFonts w:ascii="Arial" w:hAnsi="Arial" w:cs="Arial"/>
                <w:color w:val="60506D"/>
                <w:sz w:val="22"/>
                <w:rPrChange w:id="1599" w:author="Debasruti Boral" w:date="2019-12-03T14:19:00Z">
                  <w:rPr>
                    <w:rFonts w:ascii="Arial" w:hAnsi="Arial" w:cs="Arial"/>
                    <w:color w:val="60506D"/>
                    <w:sz w:val="18"/>
                  </w:rPr>
                </w:rPrChange>
              </w:rPr>
              <w:t xml:space="preserve">. Consulté le 22 août 2019. Disponible ici : </w:t>
            </w:r>
            <w:r w:rsidR="00F7296F" w:rsidRPr="00583D4A">
              <w:rPr>
                <w:rFonts w:ascii="Arial" w:eastAsiaTheme="minorHAnsi" w:hAnsi="Arial" w:cs="Arial"/>
                <w:sz w:val="22"/>
                <w:szCs w:val="22"/>
                <w:lang w:eastAsia="en-US"/>
                <w:rPrChange w:id="1600" w:author="Debasruti Boral" w:date="2019-12-03T14:19:00Z">
                  <w:rPr>
                    <w:rFonts w:ascii="Arial" w:eastAsiaTheme="minorHAnsi" w:hAnsi="Arial" w:cs="Arial"/>
                    <w:color w:val="0000FF"/>
                    <w:sz w:val="18"/>
                    <w:szCs w:val="22"/>
                    <w:u w:val="single"/>
                    <w:lang w:eastAsia="en-US"/>
                  </w:rPr>
                </w:rPrChange>
              </w:rPr>
              <w:fldChar w:fldCharType="begin"/>
            </w:r>
            <w:r w:rsidR="00F7296F" w:rsidRPr="00583D4A">
              <w:rPr>
                <w:rFonts w:ascii="Arial" w:hAnsi="Arial" w:cs="Arial"/>
                <w:rPrChange w:id="1601" w:author="Debasruti Boral" w:date="2019-12-03T14:19:00Z">
                  <w:rPr/>
                </w:rPrChange>
              </w:rPr>
              <w:instrText xml:space="preserve"> HYPERLINK "https://data.worldbank.org/indicator/SH.STA.MMRT" </w:instrText>
            </w:r>
            <w:r w:rsidR="00F7296F" w:rsidRPr="00583D4A">
              <w:rPr>
                <w:rFonts w:ascii="Arial" w:eastAsiaTheme="minorHAnsi" w:hAnsi="Arial" w:cs="Arial"/>
                <w:sz w:val="22"/>
                <w:szCs w:val="22"/>
                <w:lang w:eastAsia="en-US"/>
                <w:rPrChange w:id="1602" w:author="Debasruti Boral" w:date="2019-12-03T14:19:00Z">
                  <w:rPr>
                    <w:rFonts w:ascii="Arial" w:hAnsi="Arial" w:cs="Arial"/>
                    <w:color w:val="0000FF"/>
                    <w:sz w:val="18"/>
                    <w:u w:val="single"/>
                  </w:rPr>
                </w:rPrChange>
              </w:rPr>
              <w:fldChar w:fldCharType="separate"/>
            </w:r>
            <w:r w:rsidRPr="00583D4A">
              <w:rPr>
                <w:rFonts w:ascii="Arial" w:hAnsi="Arial" w:cs="Arial"/>
                <w:color w:val="0000FF"/>
                <w:sz w:val="22"/>
                <w:u w:val="single"/>
                <w:rPrChange w:id="1603" w:author="Debasruti Boral" w:date="2019-12-03T14:19:00Z">
                  <w:rPr>
                    <w:rFonts w:ascii="Arial" w:hAnsi="Arial" w:cs="Arial"/>
                    <w:color w:val="0000FF"/>
                    <w:sz w:val="18"/>
                    <w:u w:val="single"/>
                  </w:rPr>
                </w:rPrChange>
              </w:rPr>
              <w:t>https://data.worldbank.org/indicator/SH.STA.MMRT</w:t>
            </w:r>
            <w:r w:rsidR="00F7296F" w:rsidRPr="00583D4A">
              <w:rPr>
                <w:rFonts w:ascii="Arial" w:eastAsiaTheme="minorHAnsi" w:hAnsi="Arial" w:cs="Arial"/>
                <w:color w:val="0000FF"/>
                <w:sz w:val="22"/>
                <w:szCs w:val="22"/>
                <w:u w:val="single"/>
                <w:lang w:eastAsia="en-US"/>
                <w:rPrChange w:id="1604" w:author="Debasruti Boral" w:date="2019-12-03T14:19:00Z">
                  <w:rPr>
                    <w:rFonts w:ascii="Arial" w:hAnsi="Arial" w:cs="Arial"/>
                    <w:color w:val="0000FF"/>
                    <w:sz w:val="18"/>
                    <w:u w:val="single"/>
                  </w:rPr>
                </w:rPrChange>
              </w:rPr>
              <w:fldChar w:fldCharType="end"/>
            </w:r>
          </w:p>
          <w:p w14:paraId="65C133B7" w14:textId="77777777" w:rsidR="00B40319" w:rsidRPr="00583D4A" w:rsidRDefault="00B40319" w:rsidP="00B40319">
            <w:pPr>
              <w:spacing w:after="120" w:line="276" w:lineRule="auto"/>
              <w:ind w:right="34"/>
              <w:jc w:val="left"/>
              <w:rPr>
                <w:rFonts w:ascii="Arial" w:eastAsiaTheme="minorHAnsi" w:hAnsi="Arial" w:cs="Arial"/>
                <w:color w:val="60506D"/>
                <w:lang w:eastAsia="en-US"/>
                <w:rPrChange w:id="1605" w:author="Debasruti Boral" w:date="2019-12-03T14:19:00Z">
                  <w:rPr>
                    <w:rFonts w:ascii="Arial" w:eastAsiaTheme="minorHAnsi" w:hAnsi="Arial" w:cs="Arial"/>
                    <w:color w:val="60506D"/>
                    <w:sz w:val="18"/>
                    <w:szCs w:val="22"/>
                    <w:lang w:eastAsia="en-US"/>
                  </w:rPr>
                </w:rPrChange>
              </w:rPr>
            </w:pPr>
            <w:r w:rsidRPr="00583D4A">
              <w:rPr>
                <w:rFonts w:ascii="Arial" w:hAnsi="Arial" w:cs="Arial"/>
                <w:color w:val="60506D"/>
                <w:sz w:val="22"/>
                <w:vertAlign w:val="superscript"/>
                <w:lang w:val="en-GB"/>
                <w:rPrChange w:id="1606" w:author="Debasruti Boral" w:date="2019-12-03T14:19:00Z">
                  <w:rPr>
                    <w:rFonts w:ascii="Arial" w:hAnsi="Arial" w:cs="Arial"/>
                    <w:color w:val="60506D"/>
                    <w:sz w:val="18"/>
                    <w:vertAlign w:val="superscript"/>
                    <w:lang w:val="en-GB"/>
                  </w:rPr>
                </w:rPrChange>
              </w:rPr>
              <w:t>b</w:t>
            </w:r>
            <w:r w:rsidRPr="00583D4A">
              <w:rPr>
                <w:rFonts w:ascii="Arial" w:hAnsi="Arial" w:cs="Arial"/>
                <w:color w:val="60506D"/>
                <w:sz w:val="22"/>
                <w:lang w:val="en-GB"/>
                <w:rPrChange w:id="1607" w:author="Debasruti Boral" w:date="2019-12-03T14:19:00Z">
                  <w:rPr>
                    <w:rFonts w:ascii="Arial" w:hAnsi="Arial" w:cs="Arial"/>
                    <w:color w:val="60506D"/>
                    <w:sz w:val="18"/>
                    <w:lang w:val="en-GB"/>
                  </w:rPr>
                </w:rPrChange>
              </w:rPr>
              <w:t xml:space="preserve"> The World Bank, Open Data (2017). ‘Mortality Rate, under 5 (collated by the UN Inter Agency Group for Child Mortality Estimation). </w:t>
            </w:r>
            <w:r w:rsidRPr="00583D4A">
              <w:rPr>
                <w:rFonts w:ascii="Arial" w:hAnsi="Arial" w:cs="Arial"/>
                <w:color w:val="60506D"/>
                <w:sz w:val="22"/>
                <w:rPrChange w:id="1608" w:author="Debasruti Boral" w:date="2019-12-03T14:19:00Z">
                  <w:rPr>
                    <w:rFonts w:ascii="Arial" w:hAnsi="Arial" w:cs="Arial"/>
                    <w:color w:val="60506D"/>
                    <w:sz w:val="18"/>
                  </w:rPr>
                </w:rPrChange>
              </w:rPr>
              <w:t xml:space="preserve">Online </w:t>
            </w:r>
            <w:proofErr w:type="spellStart"/>
            <w:r w:rsidRPr="00583D4A">
              <w:rPr>
                <w:rFonts w:ascii="Arial" w:hAnsi="Arial" w:cs="Arial"/>
                <w:color w:val="60506D"/>
                <w:sz w:val="22"/>
                <w:rPrChange w:id="1609" w:author="Debasruti Boral" w:date="2019-12-03T14:19:00Z">
                  <w:rPr>
                    <w:rFonts w:ascii="Arial" w:hAnsi="Arial" w:cs="Arial"/>
                    <w:color w:val="60506D"/>
                    <w:sz w:val="18"/>
                  </w:rPr>
                </w:rPrChange>
              </w:rPr>
              <w:t>Databank</w:t>
            </w:r>
            <w:proofErr w:type="spellEnd"/>
            <w:r w:rsidRPr="00583D4A">
              <w:rPr>
                <w:rFonts w:ascii="Arial" w:hAnsi="Arial" w:cs="Arial"/>
                <w:color w:val="60506D"/>
                <w:sz w:val="22"/>
                <w:rPrChange w:id="1610" w:author="Debasruti Boral" w:date="2019-12-03T14:19:00Z">
                  <w:rPr>
                    <w:rFonts w:ascii="Arial" w:hAnsi="Arial" w:cs="Arial"/>
                    <w:color w:val="60506D"/>
                    <w:sz w:val="18"/>
                  </w:rPr>
                </w:rPrChange>
              </w:rPr>
              <w:t xml:space="preserve">. Consulté le 23 août 2019. Disponible ici : </w:t>
            </w:r>
            <w:r w:rsidR="00F7296F" w:rsidRPr="00583D4A">
              <w:rPr>
                <w:rFonts w:ascii="Arial" w:eastAsiaTheme="minorHAnsi" w:hAnsi="Arial" w:cs="Arial"/>
                <w:sz w:val="22"/>
                <w:szCs w:val="22"/>
                <w:lang w:eastAsia="en-US"/>
                <w:rPrChange w:id="1611" w:author="Debasruti Boral" w:date="2019-12-03T14:19:00Z">
                  <w:rPr>
                    <w:rFonts w:ascii="Arial" w:eastAsiaTheme="minorHAnsi" w:hAnsi="Arial" w:cs="Arial"/>
                    <w:color w:val="0000FF"/>
                    <w:sz w:val="18"/>
                    <w:szCs w:val="22"/>
                    <w:u w:val="single"/>
                    <w:lang w:eastAsia="en-US"/>
                  </w:rPr>
                </w:rPrChange>
              </w:rPr>
              <w:fldChar w:fldCharType="begin"/>
            </w:r>
            <w:r w:rsidR="00F7296F" w:rsidRPr="00583D4A">
              <w:rPr>
                <w:rFonts w:ascii="Arial" w:hAnsi="Arial" w:cs="Arial"/>
                <w:rPrChange w:id="1612" w:author="Debasruti Boral" w:date="2019-12-03T14:19:00Z">
                  <w:rPr/>
                </w:rPrChange>
              </w:rPr>
              <w:instrText xml:space="preserve"> HYPERLINK "https://data.worldbank.org/indicator/SH.DYN.MORT" </w:instrText>
            </w:r>
            <w:r w:rsidR="00F7296F" w:rsidRPr="00583D4A">
              <w:rPr>
                <w:rFonts w:ascii="Arial" w:eastAsiaTheme="minorHAnsi" w:hAnsi="Arial" w:cs="Arial"/>
                <w:sz w:val="22"/>
                <w:szCs w:val="22"/>
                <w:lang w:eastAsia="en-US"/>
                <w:rPrChange w:id="1613" w:author="Debasruti Boral" w:date="2019-12-03T14:19:00Z">
                  <w:rPr>
                    <w:rFonts w:ascii="Arial" w:hAnsi="Arial" w:cs="Arial"/>
                    <w:color w:val="0000FF"/>
                    <w:sz w:val="18"/>
                    <w:u w:val="single"/>
                  </w:rPr>
                </w:rPrChange>
              </w:rPr>
              <w:fldChar w:fldCharType="separate"/>
            </w:r>
            <w:r w:rsidRPr="00583D4A">
              <w:rPr>
                <w:rFonts w:ascii="Arial" w:hAnsi="Arial" w:cs="Arial"/>
                <w:color w:val="0000FF"/>
                <w:sz w:val="22"/>
                <w:u w:val="single"/>
                <w:rPrChange w:id="1614" w:author="Debasruti Boral" w:date="2019-12-03T14:19:00Z">
                  <w:rPr>
                    <w:rFonts w:ascii="Arial" w:hAnsi="Arial" w:cs="Arial"/>
                    <w:color w:val="0000FF"/>
                    <w:sz w:val="18"/>
                    <w:u w:val="single"/>
                  </w:rPr>
                </w:rPrChange>
              </w:rPr>
              <w:t>https://data.worldbank.org/indicator/SH.DYN.MORT</w:t>
            </w:r>
            <w:r w:rsidR="00F7296F" w:rsidRPr="00583D4A">
              <w:rPr>
                <w:rFonts w:ascii="Arial" w:eastAsiaTheme="minorHAnsi" w:hAnsi="Arial" w:cs="Arial"/>
                <w:color w:val="0000FF"/>
                <w:sz w:val="22"/>
                <w:szCs w:val="22"/>
                <w:u w:val="single"/>
                <w:lang w:eastAsia="en-US"/>
                <w:rPrChange w:id="1615" w:author="Debasruti Boral" w:date="2019-12-03T14:19:00Z">
                  <w:rPr>
                    <w:rFonts w:ascii="Arial" w:hAnsi="Arial" w:cs="Arial"/>
                    <w:color w:val="0000FF"/>
                    <w:sz w:val="18"/>
                    <w:u w:val="single"/>
                  </w:rPr>
                </w:rPrChange>
              </w:rPr>
              <w:fldChar w:fldCharType="end"/>
            </w:r>
          </w:p>
          <w:p w14:paraId="3FE9D304" w14:textId="77777777" w:rsidR="00B40319" w:rsidRPr="00583D4A" w:rsidRDefault="00B40319" w:rsidP="00B40319">
            <w:pPr>
              <w:spacing w:after="120" w:line="276" w:lineRule="auto"/>
              <w:ind w:right="34"/>
              <w:jc w:val="left"/>
              <w:rPr>
                <w:rFonts w:ascii="Arial" w:eastAsiaTheme="minorHAnsi" w:hAnsi="Arial" w:cs="Arial"/>
                <w:color w:val="60506D"/>
                <w:lang w:eastAsia="en-US"/>
                <w:rPrChange w:id="1616" w:author="Debasruti Boral" w:date="2019-12-03T14:19:00Z">
                  <w:rPr>
                    <w:rFonts w:ascii="Arial" w:eastAsiaTheme="minorHAnsi" w:hAnsi="Arial" w:cs="Arial"/>
                    <w:color w:val="60506D"/>
                    <w:sz w:val="18"/>
                    <w:szCs w:val="22"/>
                    <w:lang w:eastAsia="en-US"/>
                  </w:rPr>
                </w:rPrChange>
              </w:rPr>
            </w:pPr>
            <w:r w:rsidRPr="00583D4A">
              <w:rPr>
                <w:rFonts w:ascii="Arial" w:hAnsi="Arial" w:cs="Arial"/>
                <w:color w:val="60506D"/>
                <w:sz w:val="22"/>
                <w:vertAlign w:val="superscript"/>
                <w:lang w:val="en-GB"/>
                <w:rPrChange w:id="1617" w:author="Debasruti Boral" w:date="2019-12-03T14:19:00Z">
                  <w:rPr>
                    <w:rFonts w:ascii="Arial" w:hAnsi="Arial" w:cs="Arial"/>
                    <w:color w:val="60506D"/>
                    <w:sz w:val="18"/>
                    <w:vertAlign w:val="superscript"/>
                    <w:lang w:val="en-GB"/>
                  </w:rPr>
                </w:rPrChange>
              </w:rPr>
              <w:t>c</w:t>
            </w:r>
            <w:r w:rsidRPr="00583D4A">
              <w:rPr>
                <w:rFonts w:ascii="Arial" w:hAnsi="Arial" w:cs="Arial"/>
                <w:color w:val="60506D"/>
                <w:sz w:val="22"/>
                <w:lang w:val="en-GB"/>
                <w:rPrChange w:id="1618" w:author="Debasruti Boral" w:date="2019-12-03T14:19:00Z">
                  <w:rPr>
                    <w:rFonts w:ascii="Arial" w:hAnsi="Arial" w:cs="Arial"/>
                    <w:color w:val="60506D"/>
                    <w:sz w:val="18"/>
                    <w:lang w:val="en-GB"/>
                  </w:rPr>
                </w:rPrChange>
              </w:rPr>
              <w:t xml:space="preserve"> The World Bank, Open Data (2017). ‘Comoros: Proportion of women subjected to sexual/ physical violence in last 12 months (collated by the UNDS). </w:t>
            </w:r>
            <w:r w:rsidRPr="00583D4A">
              <w:rPr>
                <w:rFonts w:ascii="Arial" w:hAnsi="Arial" w:cs="Arial"/>
                <w:color w:val="60506D"/>
                <w:sz w:val="22"/>
                <w:rPrChange w:id="1619" w:author="Debasruti Boral" w:date="2019-12-03T14:19:00Z">
                  <w:rPr>
                    <w:rFonts w:ascii="Arial" w:hAnsi="Arial" w:cs="Arial"/>
                    <w:color w:val="60506D"/>
                    <w:sz w:val="18"/>
                  </w:rPr>
                </w:rPrChange>
              </w:rPr>
              <w:t xml:space="preserve">Online </w:t>
            </w:r>
            <w:proofErr w:type="spellStart"/>
            <w:r w:rsidRPr="00583D4A">
              <w:rPr>
                <w:rFonts w:ascii="Arial" w:hAnsi="Arial" w:cs="Arial"/>
                <w:color w:val="60506D"/>
                <w:sz w:val="22"/>
                <w:rPrChange w:id="1620" w:author="Debasruti Boral" w:date="2019-12-03T14:19:00Z">
                  <w:rPr>
                    <w:rFonts w:ascii="Arial" w:hAnsi="Arial" w:cs="Arial"/>
                    <w:color w:val="60506D"/>
                    <w:sz w:val="18"/>
                  </w:rPr>
                </w:rPrChange>
              </w:rPr>
              <w:t>Databank</w:t>
            </w:r>
            <w:proofErr w:type="spellEnd"/>
            <w:r w:rsidRPr="00583D4A">
              <w:rPr>
                <w:rFonts w:ascii="Arial" w:hAnsi="Arial" w:cs="Arial"/>
                <w:color w:val="60506D"/>
                <w:sz w:val="22"/>
                <w:rPrChange w:id="1621" w:author="Debasruti Boral" w:date="2019-12-03T14:19:00Z">
                  <w:rPr>
                    <w:rFonts w:ascii="Arial" w:hAnsi="Arial" w:cs="Arial"/>
                    <w:color w:val="60506D"/>
                    <w:sz w:val="18"/>
                  </w:rPr>
                </w:rPrChange>
              </w:rPr>
              <w:t xml:space="preserve">. Consulté le 24 août 2019. Disponible </w:t>
            </w:r>
            <w:proofErr w:type="gramStart"/>
            <w:r w:rsidRPr="00583D4A">
              <w:rPr>
                <w:rFonts w:ascii="Arial" w:hAnsi="Arial" w:cs="Arial"/>
                <w:color w:val="60506D"/>
                <w:sz w:val="22"/>
                <w:rPrChange w:id="1622" w:author="Debasruti Boral" w:date="2019-12-03T14:19:00Z">
                  <w:rPr>
                    <w:rFonts w:ascii="Arial" w:hAnsi="Arial" w:cs="Arial"/>
                    <w:color w:val="60506D"/>
                    <w:sz w:val="18"/>
                  </w:rPr>
                </w:rPrChange>
              </w:rPr>
              <w:t>ici:</w:t>
            </w:r>
            <w:proofErr w:type="gramEnd"/>
            <w:r w:rsidRPr="00583D4A">
              <w:rPr>
                <w:rFonts w:ascii="Arial" w:hAnsi="Arial" w:cs="Arial"/>
                <w:color w:val="60506D"/>
                <w:sz w:val="22"/>
                <w:rPrChange w:id="1623" w:author="Debasruti Boral" w:date="2019-12-03T14:19:00Z">
                  <w:rPr>
                    <w:rFonts w:ascii="Arial" w:hAnsi="Arial" w:cs="Arial"/>
                    <w:color w:val="60506D"/>
                    <w:sz w:val="18"/>
                  </w:rPr>
                </w:rPrChange>
              </w:rPr>
              <w:t xml:space="preserve"> </w:t>
            </w:r>
            <w:r w:rsidR="00F7296F" w:rsidRPr="00583D4A">
              <w:rPr>
                <w:rFonts w:ascii="Arial" w:eastAsiaTheme="minorHAnsi" w:hAnsi="Arial" w:cs="Arial"/>
                <w:sz w:val="22"/>
                <w:szCs w:val="22"/>
                <w:lang w:eastAsia="en-US"/>
                <w:rPrChange w:id="1624" w:author="Debasruti Boral" w:date="2019-12-03T14:19:00Z">
                  <w:rPr>
                    <w:rFonts w:ascii="Arial" w:eastAsiaTheme="minorHAnsi" w:hAnsi="Arial" w:cs="Arial"/>
                    <w:color w:val="0000FF"/>
                    <w:sz w:val="18"/>
                    <w:szCs w:val="22"/>
                    <w:u w:val="single"/>
                    <w:lang w:eastAsia="en-US"/>
                  </w:rPr>
                </w:rPrChange>
              </w:rPr>
              <w:fldChar w:fldCharType="begin"/>
            </w:r>
            <w:r w:rsidR="00F7296F" w:rsidRPr="00583D4A">
              <w:rPr>
                <w:rFonts w:ascii="Arial" w:hAnsi="Arial" w:cs="Arial"/>
                <w:rPrChange w:id="1625" w:author="Debasruti Boral" w:date="2019-12-03T14:19:00Z">
                  <w:rPr/>
                </w:rPrChange>
              </w:rPr>
              <w:instrText xml:space="preserve"> HYPERLINK "https://data.worldbank.org/indicator/SG.VAW.1549.ZS?locations=KM" </w:instrText>
            </w:r>
            <w:r w:rsidR="00F7296F" w:rsidRPr="00583D4A">
              <w:rPr>
                <w:rFonts w:ascii="Arial" w:eastAsiaTheme="minorHAnsi" w:hAnsi="Arial" w:cs="Arial"/>
                <w:sz w:val="22"/>
                <w:szCs w:val="22"/>
                <w:lang w:eastAsia="en-US"/>
                <w:rPrChange w:id="1626" w:author="Debasruti Boral" w:date="2019-12-03T14:19:00Z">
                  <w:rPr>
                    <w:rFonts w:ascii="Arial" w:hAnsi="Arial" w:cs="Arial"/>
                    <w:color w:val="0000FF"/>
                    <w:sz w:val="18"/>
                    <w:u w:val="single"/>
                  </w:rPr>
                </w:rPrChange>
              </w:rPr>
              <w:fldChar w:fldCharType="separate"/>
            </w:r>
            <w:r w:rsidRPr="00583D4A">
              <w:rPr>
                <w:rFonts w:ascii="Arial" w:hAnsi="Arial" w:cs="Arial"/>
                <w:color w:val="0000FF"/>
                <w:sz w:val="22"/>
                <w:u w:val="single"/>
                <w:rPrChange w:id="1627" w:author="Debasruti Boral" w:date="2019-12-03T14:19:00Z">
                  <w:rPr>
                    <w:rFonts w:ascii="Arial" w:hAnsi="Arial" w:cs="Arial"/>
                    <w:color w:val="0000FF"/>
                    <w:sz w:val="18"/>
                    <w:u w:val="single"/>
                  </w:rPr>
                </w:rPrChange>
              </w:rPr>
              <w:t>https://data.worldbank.org/indicator/SG.VAW.1549.ZS?locations=KM</w:t>
            </w:r>
            <w:r w:rsidR="00F7296F" w:rsidRPr="00583D4A">
              <w:rPr>
                <w:rFonts w:ascii="Arial" w:eastAsiaTheme="minorHAnsi" w:hAnsi="Arial" w:cs="Arial"/>
                <w:color w:val="0000FF"/>
                <w:sz w:val="22"/>
                <w:szCs w:val="22"/>
                <w:u w:val="single"/>
                <w:lang w:eastAsia="en-US"/>
                <w:rPrChange w:id="1628" w:author="Debasruti Boral" w:date="2019-12-03T14:19:00Z">
                  <w:rPr>
                    <w:rFonts w:ascii="Arial" w:hAnsi="Arial" w:cs="Arial"/>
                    <w:color w:val="0000FF"/>
                    <w:sz w:val="18"/>
                    <w:u w:val="single"/>
                  </w:rPr>
                </w:rPrChange>
              </w:rPr>
              <w:fldChar w:fldCharType="end"/>
            </w:r>
          </w:p>
          <w:p w14:paraId="08510AA3" w14:textId="77777777" w:rsidR="00B40319" w:rsidRPr="00583D4A" w:rsidRDefault="00B40319" w:rsidP="00B40319">
            <w:pPr>
              <w:spacing w:after="120" w:line="276" w:lineRule="auto"/>
              <w:ind w:right="34"/>
              <w:jc w:val="left"/>
              <w:rPr>
                <w:rFonts w:ascii="Arial" w:eastAsiaTheme="minorHAnsi" w:hAnsi="Arial" w:cs="Arial"/>
                <w:color w:val="60506D"/>
                <w:lang w:eastAsia="en-US"/>
                <w:rPrChange w:id="1629" w:author="Debasruti Boral" w:date="2019-12-03T14:19:00Z">
                  <w:rPr>
                    <w:rFonts w:ascii="Arial" w:eastAsiaTheme="minorHAnsi" w:hAnsi="Arial" w:cs="Arial"/>
                    <w:color w:val="60506D"/>
                    <w:sz w:val="18"/>
                    <w:szCs w:val="22"/>
                    <w:lang w:eastAsia="en-US"/>
                  </w:rPr>
                </w:rPrChange>
              </w:rPr>
            </w:pPr>
            <w:r w:rsidRPr="00583D4A">
              <w:rPr>
                <w:rFonts w:ascii="Arial" w:hAnsi="Arial" w:cs="Arial"/>
                <w:color w:val="60506D"/>
                <w:sz w:val="22"/>
                <w:vertAlign w:val="superscript"/>
                <w:lang w:val="en-GB"/>
                <w:rPrChange w:id="1630" w:author="Debasruti Boral" w:date="2019-12-03T14:19:00Z">
                  <w:rPr>
                    <w:rFonts w:ascii="Arial" w:hAnsi="Arial" w:cs="Arial"/>
                    <w:color w:val="60506D"/>
                    <w:sz w:val="18"/>
                    <w:vertAlign w:val="superscript"/>
                    <w:lang w:val="en-GB"/>
                  </w:rPr>
                </w:rPrChange>
              </w:rPr>
              <w:t>d</w:t>
            </w:r>
            <w:r w:rsidRPr="00583D4A">
              <w:rPr>
                <w:rFonts w:ascii="Arial" w:hAnsi="Arial" w:cs="Arial"/>
                <w:color w:val="60506D"/>
                <w:sz w:val="22"/>
                <w:lang w:val="en-GB"/>
                <w:rPrChange w:id="1631" w:author="Debasruti Boral" w:date="2019-12-03T14:19:00Z">
                  <w:rPr>
                    <w:rFonts w:ascii="Arial" w:hAnsi="Arial" w:cs="Arial"/>
                    <w:color w:val="60506D"/>
                    <w:sz w:val="18"/>
                    <w:lang w:val="en-GB"/>
                  </w:rPr>
                </w:rPrChange>
              </w:rPr>
              <w:t xml:space="preserve"> Gender Links (</w:t>
            </w:r>
            <w:proofErr w:type="spellStart"/>
            <w:r w:rsidRPr="00583D4A">
              <w:rPr>
                <w:rFonts w:ascii="Arial" w:hAnsi="Arial" w:cs="Arial"/>
                <w:color w:val="60506D"/>
                <w:sz w:val="22"/>
                <w:lang w:val="en-GB"/>
                <w:rPrChange w:id="1632" w:author="Debasruti Boral" w:date="2019-12-03T14:19:00Z">
                  <w:rPr>
                    <w:rFonts w:ascii="Arial" w:hAnsi="Arial" w:cs="Arial"/>
                    <w:color w:val="60506D"/>
                    <w:sz w:val="18"/>
                    <w:lang w:val="en-GB"/>
                  </w:rPr>
                </w:rPrChange>
              </w:rPr>
              <w:t>n.a</w:t>
            </w:r>
            <w:proofErr w:type="spellEnd"/>
            <w:r w:rsidRPr="00583D4A">
              <w:rPr>
                <w:rFonts w:ascii="Arial" w:hAnsi="Arial" w:cs="Arial"/>
                <w:color w:val="60506D"/>
                <w:sz w:val="22"/>
                <w:lang w:val="en-GB"/>
                <w:rPrChange w:id="1633" w:author="Debasruti Boral" w:date="2019-12-03T14:19:00Z">
                  <w:rPr>
                    <w:rFonts w:ascii="Arial" w:hAnsi="Arial" w:cs="Arial"/>
                    <w:color w:val="60506D"/>
                    <w:sz w:val="18"/>
                    <w:lang w:val="en-GB"/>
                  </w:rPr>
                </w:rPrChange>
              </w:rPr>
              <w:t xml:space="preserve">.). ‘Mauritius: VAW Baseline Research’. Online. </w:t>
            </w:r>
            <w:r w:rsidRPr="00583D4A">
              <w:rPr>
                <w:rFonts w:ascii="Arial" w:hAnsi="Arial" w:cs="Arial"/>
                <w:color w:val="60506D"/>
                <w:sz w:val="22"/>
                <w:rPrChange w:id="1634" w:author="Debasruti Boral" w:date="2019-12-03T14:19:00Z">
                  <w:rPr>
                    <w:rFonts w:ascii="Arial" w:hAnsi="Arial" w:cs="Arial"/>
                    <w:color w:val="60506D"/>
                    <w:sz w:val="18"/>
                  </w:rPr>
                </w:rPrChange>
              </w:rPr>
              <w:t xml:space="preserve">Consulté le 24 août 2019. Disponible ici : </w:t>
            </w:r>
            <w:r w:rsidR="00F7296F" w:rsidRPr="00583D4A">
              <w:rPr>
                <w:rFonts w:ascii="Arial" w:eastAsiaTheme="minorHAnsi" w:hAnsi="Arial" w:cs="Arial"/>
                <w:sz w:val="22"/>
                <w:szCs w:val="22"/>
                <w:lang w:eastAsia="en-US"/>
                <w:rPrChange w:id="1635" w:author="Debasruti Boral" w:date="2019-12-03T14:19:00Z">
                  <w:rPr>
                    <w:rFonts w:ascii="Arial" w:eastAsiaTheme="minorHAnsi" w:hAnsi="Arial" w:cs="Arial"/>
                    <w:color w:val="0000FF"/>
                    <w:sz w:val="18"/>
                    <w:szCs w:val="22"/>
                    <w:u w:val="single"/>
                    <w:lang w:eastAsia="en-US"/>
                  </w:rPr>
                </w:rPrChange>
              </w:rPr>
              <w:fldChar w:fldCharType="begin"/>
            </w:r>
            <w:r w:rsidR="00F7296F" w:rsidRPr="00583D4A">
              <w:rPr>
                <w:rFonts w:ascii="Arial" w:hAnsi="Arial" w:cs="Arial"/>
                <w:rPrChange w:id="1636" w:author="Debasruti Boral" w:date="2019-12-03T14:19:00Z">
                  <w:rPr/>
                </w:rPrChange>
              </w:rPr>
              <w:instrText xml:space="preserve"> HYPERLINK "https://genderlinks.org.za/what-we-do/justice/research/violence-against-women-baseline-research/mauritius-vaw-baseline-research/" </w:instrText>
            </w:r>
            <w:r w:rsidR="00F7296F" w:rsidRPr="00583D4A">
              <w:rPr>
                <w:rFonts w:ascii="Arial" w:eastAsiaTheme="minorHAnsi" w:hAnsi="Arial" w:cs="Arial"/>
                <w:sz w:val="22"/>
                <w:szCs w:val="22"/>
                <w:lang w:eastAsia="en-US"/>
                <w:rPrChange w:id="1637" w:author="Debasruti Boral" w:date="2019-12-03T14:19:00Z">
                  <w:rPr>
                    <w:rFonts w:ascii="Arial" w:hAnsi="Arial" w:cs="Arial"/>
                    <w:color w:val="0000FF"/>
                    <w:sz w:val="18"/>
                    <w:u w:val="single"/>
                  </w:rPr>
                </w:rPrChange>
              </w:rPr>
              <w:fldChar w:fldCharType="separate"/>
            </w:r>
            <w:r w:rsidRPr="00583D4A">
              <w:rPr>
                <w:rFonts w:ascii="Arial" w:hAnsi="Arial" w:cs="Arial"/>
                <w:color w:val="0000FF"/>
                <w:sz w:val="22"/>
                <w:u w:val="single"/>
                <w:rPrChange w:id="1638" w:author="Debasruti Boral" w:date="2019-12-03T14:19:00Z">
                  <w:rPr>
                    <w:rFonts w:ascii="Arial" w:hAnsi="Arial" w:cs="Arial"/>
                    <w:color w:val="0000FF"/>
                    <w:sz w:val="18"/>
                    <w:u w:val="single"/>
                  </w:rPr>
                </w:rPrChange>
              </w:rPr>
              <w:t>https://genderlinks.org.za/what-we-do/justice/research/violence-against-women-baseline-research/mauritius-vaw-baseline-research/</w:t>
            </w:r>
            <w:r w:rsidR="00F7296F" w:rsidRPr="00583D4A">
              <w:rPr>
                <w:rFonts w:ascii="Arial" w:eastAsiaTheme="minorHAnsi" w:hAnsi="Arial" w:cs="Arial"/>
                <w:color w:val="0000FF"/>
                <w:sz w:val="22"/>
                <w:szCs w:val="22"/>
                <w:u w:val="single"/>
                <w:lang w:eastAsia="en-US"/>
                <w:rPrChange w:id="1639" w:author="Debasruti Boral" w:date="2019-12-03T14:19:00Z">
                  <w:rPr>
                    <w:rFonts w:ascii="Arial" w:hAnsi="Arial" w:cs="Arial"/>
                    <w:color w:val="0000FF"/>
                    <w:sz w:val="18"/>
                    <w:u w:val="single"/>
                  </w:rPr>
                </w:rPrChange>
              </w:rPr>
              <w:fldChar w:fldCharType="end"/>
            </w:r>
          </w:p>
          <w:p w14:paraId="2811BBF3" w14:textId="77777777" w:rsidR="00B40319" w:rsidRPr="00583D4A" w:rsidRDefault="00B40319" w:rsidP="00B40319">
            <w:pPr>
              <w:spacing w:after="120" w:line="276" w:lineRule="auto"/>
              <w:ind w:right="34"/>
              <w:jc w:val="left"/>
              <w:rPr>
                <w:rFonts w:ascii="Arial" w:eastAsiaTheme="minorHAnsi" w:hAnsi="Arial" w:cs="Arial"/>
                <w:color w:val="60506D"/>
                <w:lang w:eastAsia="en-US"/>
              </w:rPr>
            </w:pPr>
            <w:r w:rsidRPr="00583D4A">
              <w:rPr>
                <w:rFonts w:ascii="Arial" w:hAnsi="Arial" w:cs="Arial"/>
                <w:color w:val="60506D"/>
                <w:sz w:val="22"/>
                <w:vertAlign w:val="superscript"/>
                <w:lang w:val="en-GB"/>
                <w:rPrChange w:id="1640" w:author="Debasruti Boral" w:date="2019-12-03T14:19:00Z">
                  <w:rPr>
                    <w:rFonts w:ascii="Arial" w:hAnsi="Arial" w:cs="Arial"/>
                    <w:color w:val="60506D"/>
                    <w:sz w:val="18"/>
                    <w:vertAlign w:val="superscript"/>
                    <w:lang w:val="en-GB"/>
                  </w:rPr>
                </w:rPrChange>
              </w:rPr>
              <w:t>e</w:t>
            </w:r>
            <w:r w:rsidRPr="00583D4A">
              <w:rPr>
                <w:rFonts w:ascii="Arial" w:hAnsi="Arial" w:cs="Arial"/>
                <w:color w:val="60506D"/>
                <w:sz w:val="22"/>
                <w:lang w:val="en-GB"/>
                <w:rPrChange w:id="1641" w:author="Debasruti Boral" w:date="2019-12-03T14:19:00Z">
                  <w:rPr>
                    <w:rFonts w:ascii="Arial" w:hAnsi="Arial" w:cs="Arial"/>
                    <w:color w:val="60506D"/>
                    <w:sz w:val="18"/>
                    <w:lang w:val="en-GB"/>
                  </w:rPr>
                </w:rPrChange>
              </w:rPr>
              <w:t xml:space="preserve"> Gender Links (</w:t>
            </w:r>
            <w:proofErr w:type="spellStart"/>
            <w:r w:rsidRPr="00583D4A">
              <w:rPr>
                <w:rFonts w:ascii="Arial" w:hAnsi="Arial" w:cs="Arial"/>
                <w:color w:val="60506D"/>
                <w:sz w:val="22"/>
                <w:lang w:val="en-GB"/>
                <w:rPrChange w:id="1642" w:author="Debasruti Boral" w:date="2019-12-03T14:19:00Z">
                  <w:rPr>
                    <w:rFonts w:ascii="Arial" w:hAnsi="Arial" w:cs="Arial"/>
                    <w:color w:val="60506D"/>
                    <w:sz w:val="18"/>
                    <w:lang w:val="en-GB"/>
                  </w:rPr>
                </w:rPrChange>
              </w:rPr>
              <w:t>n.a</w:t>
            </w:r>
            <w:proofErr w:type="spellEnd"/>
            <w:r w:rsidRPr="00583D4A">
              <w:rPr>
                <w:rFonts w:ascii="Arial" w:hAnsi="Arial" w:cs="Arial"/>
                <w:color w:val="60506D"/>
                <w:sz w:val="22"/>
                <w:lang w:val="en-GB"/>
                <w:rPrChange w:id="1643" w:author="Debasruti Boral" w:date="2019-12-03T14:19:00Z">
                  <w:rPr>
                    <w:rFonts w:ascii="Arial" w:hAnsi="Arial" w:cs="Arial"/>
                    <w:color w:val="60506D"/>
                    <w:sz w:val="18"/>
                    <w:lang w:val="en-GB"/>
                  </w:rPr>
                </w:rPrChange>
              </w:rPr>
              <w:t xml:space="preserve">.). ‘Seychelles: GBV National Baseline Research’. </w:t>
            </w:r>
            <w:r w:rsidRPr="00583D4A">
              <w:rPr>
                <w:rFonts w:ascii="Arial" w:hAnsi="Arial" w:cs="Arial"/>
                <w:color w:val="60506D"/>
                <w:sz w:val="22"/>
                <w:rPrChange w:id="1644" w:author="Debasruti Boral" w:date="2019-12-03T14:19:00Z">
                  <w:rPr>
                    <w:rFonts w:ascii="Arial" w:hAnsi="Arial" w:cs="Arial"/>
                    <w:color w:val="60506D"/>
                    <w:sz w:val="18"/>
                  </w:rPr>
                </w:rPrChange>
              </w:rPr>
              <w:t xml:space="preserve">Report. Online. Consulté le 24 août 2019. Disponible ici : </w:t>
            </w:r>
            <w:r w:rsidR="00F7296F" w:rsidRPr="00583D4A">
              <w:rPr>
                <w:rFonts w:ascii="Arial" w:eastAsiaTheme="minorHAnsi" w:hAnsi="Arial" w:cs="Arial"/>
                <w:sz w:val="22"/>
                <w:szCs w:val="22"/>
                <w:lang w:eastAsia="en-US"/>
                <w:rPrChange w:id="1645" w:author="Debasruti Boral" w:date="2019-12-03T14:19:00Z">
                  <w:rPr>
                    <w:rFonts w:ascii="Arial" w:eastAsiaTheme="minorHAnsi" w:hAnsi="Arial" w:cs="Arial"/>
                    <w:color w:val="0000FF"/>
                    <w:sz w:val="18"/>
                    <w:szCs w:val="22"/>
                    <w:u w:val="single"/>
                    <w:lang w:eastAsia="en-US"/>
                  </w:rPr>
                </w:rPrChange>
              </w:rPr>
              <w:fldChar w:fldCharType="begin"/>
            </w:r>
            <w:r w:rsidR="00F7296F" w:rsidRPr="00583D4A">
              <w:rPr>
                <w:rFonts w:ascii="Arial" w:hAnsi="Arial" w:cs="Arial"/>
                <w:rPrChange w:id="1646" w:author="Debasruti Boral" w:date="2019-12-03T14:19:00Z">
                  <w:rPr/>
                </w:rPrChange>
              </w:rPr>
              <w:instrText xml:space="preserve"> HYPERLINK "https://genderlinks.org.za/what-we-do/justice/research/violence-against-women-baseline-research/seychelles-vaw-baseline-research/" </w:instrText>
            </w:r>
            <w:r w:rsidR="00F7296F" w:rsidRPr="00583D4A">
              <w:rPr>
                <w:rFonts w:ascii="Arial" w:eastAsiaTheme="minorHAnsi" w:hAnsi="Arial" w:cs="Arial"/>
                <w:sz w:val="22"/>
                <w:szCs w:val="22"/>
                <w:lang w:eastAsia="en-US"/>
                <w:rPrChange w:id="1647" w:author="Debasruti Boral" w:date="2019-12-03T14:19:00Z">
                  <w:rPr>
                    <w:rFonts w:ascii="Arial" w:hAnsi="Arial" w:cs="Arial"/>
                    <w:color w:val="0000FF"/>
                    <w:sz w:val="18"/>
                    <w:u w:val="single"/>
                  </w:rPr>
                </w:rPrChange>
              </w:rPr>
              <w:fldChar w:fldCharType="separate"/>
            </w:r>
            <w:r w:rsidRPr="00583D4A">
              <w:rPr>
                <w:rFonts w:ascii="Arial" w:hAnsi="Arial" w:cs="Arial"/>
                <w:color w:val="0000FF"/>
                <w:sz w:val="22"/>
                <w:u w:val="single"/>
                <w:rPrChange w:id="1648" w:author="Debasruti Boral" w:date="2019-12-03T14:19:00Z">
                  <w:rPr>
                    <w:rFonts w:ascii="Arial" w:hAnsi="Arial" w:cs="Arial"/>
                    <w:color w:val="0000FF"/>
                    <w:sz w:val="18"/>
                    <w:u w:val="single"/>
                  </w:rPr>
                </w:rPrChange>
              </w:rPr>
              <w:t>https://genderlinks.org.za/what-we-do/justice/research/violence-against-women-baseline-research/seychelles-vaw-baseline-research/</w:t>
            </w:r>
            <w:r w:rsidR="00F7296F" w:rsidRPr="00583D4A">
              <w:rPr>
                <w:rFonts w:ascii="Arial" w:eastAsiaTheme="minorHAnsi" w:hAnsi="Arial" w:cs="Arial"/>
                <w:color w:val="0000FF"/>
                <w:sz w:val="22"/>
                <w:szCs w:val="22"/>
                <w:u w:val="single"/>
                <w:lang w:eastAsia="en-US"/>
                <w:rPrChange w:id="1649" w:author="Debasruti Boral" w:date="2019-12-03T14:19:00Z">
                  <w:rPr>
                    <w:rFonts w:ascii="Arial" w:hAnsi="Arial" w:cs="Arial"/>
                    <w:color w:val="0000FF"/>
                    <w:sz w:val="18"/>
                    <w:u w:val="single"/>
                  </w:rPr>
                </w:rPrChange>
              </w:rPr>
              <w:fldChar w:fldCharType="end"/>
            </w:r>
          </w:p>
        </w:tc>
      </w:tr>
    </w:tbl>
    <w:p w14:paraId="2BFA3F12" w14:textId="77777777" w:rsidR="00B40319" w:rsidRPr="002E5ED5" w:rsidRDefault="00B40319" w:rsidP="002D4F89">
      <w:pPr>
        <w:ind w:right="-631"/>
        <w:jc w:val="both"/>
        <w:rPr>
          <w:rFonts w:ascii="Arial" w:hAnsi="Arial" w:cs="Arial"/>
          <w:color w:val="262626" w:themeColor="text1" w:themeTint="D9"/>
          <w:highlight w:val="cyan"/>
          <w:u w:val="dotted"/>
        </w:rPr>
      </w:pPr>
    </w:p>
    <w:p w14:paraId="61A9C60B" w14:textId="77777777" w:rsidR="002D4F89" w:rsidRPr="009776C7" w:rsidRDefault="002D4F89" w:rsidP="00541F96">
      <w:pPr>
        <w:keepNext/>
        <w:spacing w:after="120"/>
        <w:rPr>
          <w:b/>
          <w:i/>
          <w:color w:val="943634" w:themeColor="accent2" w:themeShade="BF"/>
          <w:lang w:val="en-GB"/>
        </w:rPr>
      </w:pPr>
      <w:r w:rsidRPr="009776C7">
        <w:rPr>
          <w:b/>
          <w:i/>
          <w:color w:val="943634" w:themeColor="accent2" w:themeShade="BF"/>
          <w:lang w:val="en-GB"/>
        </w:rPr>
        <w:t>Comoros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462"/>
      </w:tblGrid>
      <w:tr w:rsidR="006219F8" w:rsidRPr="006219F8" w14:paraId="15F842FB" w14:textId="77777777" w:rsidTr="006219F8">
        <w:tc>
          <w:tcPr>
            <w:tcW w:w="3828" w:type="dxa"/>
          </w:tcPr>
          <w:p w14:paraId="5B059371" w14:textId="77777777" w:rsidR="006219F8" w:rsidRPr="006219F8" w:rsidRDefault="006219F8" w:rsidP="006219F8">
            <w:pPr>
              <w:spacing w:after="120"/>
              <w:rPr>
                <w:rFonts w:asciiTheme="minorHAnsi" w:eastAsia="Times New Roman" w:hAnsiTheme="minorHAnsi" w:cstheme="minorHAnsi"/>
                <w:sz w:val="22"/>
                <w:szCs w:val="22"/>
                <w:lang w:val="en-GB"/>
              </w:rPr>
            </w:pPr>
            <w:r w:rsidRPr="006219F8">
              <w:rPr>
                <w:rFonts w:asciiTheme="minorHAnsi" w:hAnsiTheme="minorHAnsi" w:cstheme="minorHAnsi"/>
                <w:sz w:val="22"/>
                <w:szCs w:val="22"/>
                <w:lang w:val="en-GB"/>
              </w:rPr>
              <w:t xml:space="preserve">Selected health and social indicators presented above, particularly the staggering maternal mortality ratio (MMR) and under-five mortality rate, display how the </w:t>
            </w:r>
            <w:r w:rsidRPr="006219F8">
              <w:rPr>
                <w:rFonts w:asciiTheme="minorHAnsi" w:eastAsia="Times New Roman" w:hAnsiTheme="minorHAnsi" w:cstheme="minorHAnsi"/>
                <w:sz w:val="22"/>
                <w:szCs w:val="22"/>
                <w:lang w:val="en-GB"/>
              </w:rPr>
              <w:t xml:space="preserve">health system in Comoros is plagued by limited access to medical centres, insufficient resources with frequent drug shortages, skilled staff shortages, inadequate staff training opportunities, and weaknesses in health data collection, analysis, and </w:t>
            </w:r>
            <w:r w:rsidRPr="006219F8">
              <w:rPr>
                <w:rFonts w:asciiTheme="minorHAnsi" w:eastAsia="Times New Roman" w:hAnsiTheme="minorHAnsi" w:cstheme="minorHAnsi"/>
                <w:sz w:val="22"/>
                <w:szCs w:val="22"/>
                <w:lang w:val="en-GB"/>
              </w:rPr>
              <w:lastRenderedPageBreak/>
              <w:t>processing.</w:t>
            </w:r>
            <w:r w:rsidRPr="006219F8">
              <w:rPr>
                <w:rStyle w:val="FootnoteReference"/>
                <w:rFonts w:asciiTheme="minorHAnsi" w:hAnsiTheme="minorHAnsi" w:cstheme="minorHAnsi"/>
                <w:sz w:val="22"/>
                <w:szCs w:val="22"/>
                <w:lang w:val="en-GB"/>
              </w:rPr>
              <w:footnoteReference w:id="70"/>
            </w:r>
            <w:r w:rsidRPr="006219F8">
              <w:rPr>
                <w:rFonts w:asciiTheme="minorHAnsi" w:eastAsia="Times New Roman" w:hAnsiTheme="minorHAnsi" w:cstheme="minorHAnsi"/>
                <w:sz w:val="22"/>
                <w:szCs w:val="22"/>
                <w:lang w:val="en-GB"/>
              </w:rPr>
              <w:t xml:space="preserve"> In 2003, the MMR was 381 deaths per 100,000 live births, and has seen a downward trend marked at 335 deaths in the latest survey (2015). Although GBV rates are lower and atypical in the region, Comoros has a high rate of child marriage (32%, according to the UN Women Global Database on Violence Against Women).</w:t>
            </w:r>
          </w:p>
          <w:p w14:paraId="4A801222" w14:textId="0E3697D5" w:rsidR="006219F8" w:rsidRPr="006219F8" w:rsidRDefault="006219F8" w:rsidP="006219F8">
            <w:pPr>
              <w:spacing w:after="120"/>
              <w:rPr>
                <w:rFonts w:asciiTheme="minorHAnsi" w:eastAsiaTheme="minorEastAsia" w:hAnsiTheme="minorHAnsi" w:cstheme="minorHAnsi"/>
                <w:sz w:val="22"/>
                <w:szCs w:val="22"/>
                <w:lang w:val="en-GB"/>
              </w:rPr>
            </w:pPr>
            <w:r w:rsidRPr="006219F8">
              <w:rPr>
                <w:rFonts w:asciiTheme="minorHAnsi" w:hAnsiTheme="minorHAnsi" w:cstheme="minorHAnsi"/>
                <w:sz w:val="22"/>
                <w:szCs w:val="22"/>
                <w:lang w:val="en-GB"/>
              </w:rPr>
              <w:t>The WHO suggests</w:t>
            </w:r>
            <w:r w:rsidRPr="006219F8">
              <w:rPr>
                <w:rStyle w:val="FootnoteReference"/>
                <w:rFonts w:asciiTheme="minorHAnsi" w:hAnsiTheme="minorHAnsi" w:cstheme="minorHAnsi"/>
                <w:sz w:val="22"/>
                <w:szCs w:val="22"/>
                <w:lang w:val="en-GB"/>
              </w:rPr>
              <w:footnoteReference w:id="71"/>
            </w:r>
            <w:r w:rsidRPr="006219F8">
              <w:rPr>
                <w:rFonts w:asciiTheme="minorHAnsi" w:hAnsiTheme="minorHAnsi" w:cstheme="minorHAnsi"/>
                <w:sz w:val="22"/>
                <w:szCs w:val="22"/>
                <w:lang w:val="en-GB"/>
              </w:rPr>
              <w:t xml:space="preserve"> that climate change effects on health outcomes and indicators can be based on approximation, however even conservative predictions have tended towards highlighting the negative impacts it can have on a populace. Indeed, with erratic weather events and increasing frequency (and intensity) of climate-related disasters, a limited healthcare system can only be expected to falter (if not fail entirely), underpinning the necessities of strengthened climate services in the country.</w:t>
            </w:r>
          </w:p>
        </w:tc>
        <w:tc>
          <w:tcPr>
            <w:tcW w:w="4462" w:type="dxa"/>
          </w:tcPr>
          <w:p w14:paraId="7FF1167D" w14:textId="0AF6528E" w:rsidR="006219F8" w:rsidRPr="006219F8" w:rsidRDefault="006219F8" w:rsidP="006219F8">
            <w:pPr>
              <w:spacing w:after="120"/>
              <w:rPr>
                <w:rFonts w:asciiTheme="minorHAnsi" w:hAnsiTheme="minorHAnsi" w:cstheme="minorHAnsi"/>
                <w:color w:val="4F81BD"/>
                <w:sz w:val="22"/>
                <w:szCs w:val="22"/>
              </w:rPr>
            </w:pPr>
            <w:r w:rsidRPr="006219F8">
              <w:rPr>
                <w:rFonts w:asciiTheme="minorHAnsi" w:hAnsiTheme="minorHAnsi" w:cstheme="minorHAnsi"/>
                <w:color w:val="4F81BD"/>
                <w:sz w:val="22"/>
                <w:szCs w:val="22"/>
              </w:rPr>
              <w:lastRenderedPageBreak/>
              <w:t xml:space="preserve">Certains indicateurs sanitaires et sociaux présentés ci-dessus, en particulier le taux de mortalité maternelle (TMM) et le taux de mortalité des moins de cinq ans, montrent à quel point le système de santé comorien est handicapé par un accès limité aux centres médicaux, des ressources insuffisantes avec de fréquentes pénuries de médicaments, des pénuries de personnel qualifié, des possibilités insuffisantes de formation du personnel et des lacunes en termes de collecte, analyse et </w:t>
            </w:r>
            <w:r w:rsidRPr="006219F8">
              <w:rPr>
                <w:rFonts w:asciiTheme="minorHAnsi" w:hAnsiTheme="minorHAnsi" w:cstheme="minorHAnsi"/>
                <w:color w:val="4F81BD"/>
                <w:sz w:val="22"/>
                <w:szCs w:val="22"/>
              </w:rPr>
              <w:lastRenderedPageBreak/>
              <w:t>traitement des données sanitaires</w:t>
            </w:r>
            <w:r w:rsidRPr="002E5ED5">
              <w:rPr>
                <w:rFonts w:asciiTheme="minorHAnsi" w:hAnsiTheme="minorHAnsi" w:cstheme="minorHAnsi"/>
                <w:color w:val="4F81BD"/>
                <w:sz w:val="22"/>
                <w:szCs w:val="22"/>
                <w:vertAlign w:val="superscript"/>
              </w:rPr>
              <w:t>70</w:t>
            </w:r>
            <w:r w:rsidRPr="006219F8">
              <w:rPr>
                <w:rFonts w:asciiTheme="minorHAnsi" w:hAnsiTheme="minorHAnsi" w:cstheme="minorHAnsi"/>
                <w:color w:val="4F81BD"/>
                <w:sz w:val="22"/>
                <w:szCs w:val="22"/>
              </w:rPr>
              <w:t>.  En 2003, le taux de mortalité maternelle était de 381 décès pour 100 000 naissances vivantes et, selon la dernière enquête (2015), la tendance est à la baisse, avec 335 décès enregistrés. Bien que les taux de violence sexiste soient plus faibles et atypiques dans la région, les Comores ont un taux élevé de mariages d'enfants (32%, selon la base de données mondiale de l'ONU Femmes sur les violences faites aux femmes).</w:t>
            </w:r>
          </w:p>
          <w:p w14:paraId="2E4486E8" w14:textId="161ACD0C" w:rsidR="006219F8" w:rsidRPr="002E5ED5" w:rsidRDefault="006219F8" w:rsidP="006219F8">
            <w:pPr>
              <w:spacing w:after="120"/>
              <w:rPr>
                <w:rFonts w:asciiTheme="minorHAnsi" w:hAnsiTheme="minorHAnsi" w:cstheme="minorHAnsi"/>
                <w:color w:val="4F81BD"/>
                <w:sz w:val="22"/>
                <w:szCs w:val="22"/>
              </w:rPr>
            </w:pPr>
            <w:r w:rsidRPr="006219F8">
              <w:rPr>
                <w:rFonts w:asciiTheme="minorHAnsi" w:eastAsiaTheme="minorHAnsi" w:hAnsiTheme="minorHAnsi" w:cstheme="minorHAnsi"/>
                <w:color w:val="4F81BD"/>
                <w:sz w:val="22"/>
                <w:szCs w:val="22"/>
                <w:lang w:eastAsia="en-US"/>
              </w:rPr>
              <w:t>L'OMS suggère</w:t>
            </w:r>
            <w:r w:rsidRPr="006219F8">
              <w:rPr>
                <w:rFonts w:asciiTheme="minorHAnsi" w:eastAsiaTheme="minorHAnsi" w:hAnsiTheme="minorHAnsi" w:cstheme="minorHAnsi"/>
                <w:color w:val="4F81BD"/>
                <w:sz w:val="22"/>
                <w:szCs w:val="22"/>
                <w:vertAlign w:val="superscript"/>
                <w:lang w:eastAsia="en-US"/>
              </w:rPr>
              <w:t>71</w:t>
            </w:r>
            <w:r w:rsidRPr="006219F8">
              <w:rPr>
                <w:rFonts w:asciiTheme="minorHAnsi" w:eastAsiaTheme="minorHAnsi" w:hAnsiTheme="minorHAnsi" w:cstheme="minorHAnsi"/>
                <w:color w:val="4F81BD"/>
                <w:sz w:val="22"/>
                <w:szCs w:val="22"/>
                <w:lang w:eastAsia="en-US"/>
              </w:rPr>
              <w:t xml:space="preserve"> que les effets du changement climatique sur les résultats et les indicateurs de santé peuvent être fondés sur des approximations, mais même des prévisions prudentes ont eu tendance à mettre en évidence les effets négatifs qu'il peut avoir sur une population. En effet, avec des événements météorologiques erratiques et la fréquence (et l'intensité) croissante des catastrophes liées au climat, on ne peut s'attendre qu'à ce qu'un système de soins de santé limité vacille (voire échoue complètement), ce qui sous-tend les nécessités du renforcement des services climatiques dans le pays.</w:t>
            </w:r>
          </w:p>
        </w:tc>
      </w:tr>
    </w:tbl>
    <w:p w14:paraId="4513FC23" w14:textId="77777777" w:rsidR="006219F8" w:rsidRPr="002E5ED5" w:rsidRDefault="006219F8" w:rsidP="00541F96">
      <w:pPr>
        <w:spacing w:after="120"/>
      </w:pPr>
    </w:p>
    <w:p w14:paraId="5AEAE61F" w14:textId="77777777" w:rsidR="002D4F89" w:rsidRPr="009776C7" w:rsidRDefault="002D4F89" w:rsidP="00541F96">
      <w:pPr>
        <w:spacing w:after="120"/>
        <w:rPr>
          <w:b/>
          <w:i/>
          <w:color w:val="4F6228"/>
          <w:lang w:val="en-GB"/>
        </w:rPr>
      </w:pPr>
      <w:r w:rsidRPr="009776C7">
        <w:rPr>
          <w:b/>
          <w:i/>
          <w:color w:val="4F6228"/>
          <w:lang w:val="en-GB"/>
        </w:rPr>
        <w:t>Madagascar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462"/>
      </w:tblGrid>
      <w:tr w:rsidR="00541F96" w:rsidRPr="00541F96" w14:paraId="3605FFDC" w14:textId="77777777" w:rsidTr="00541F96">
        <w:tc>
          <w:tcPr>
            <w:tcW w:w="3828" w:type="dxa"/>
          </w:tcPr>
          <w:p w14:paraId="6021F44F" w14:textId="77777777" w:rsidR="00541F96" w:rsidRPr="00541F96" w:rsidRDefault="00541F96" w:rsidP="00541F96">
            <w:pPr>
              <w:spacing w:after="120"/>
              <w:rPr>
                <w:rFonts w:asciiTheme="minorHAnsi" w:eastAsia="Times New Roman" w:hAnsiTheme="minorHAnsi" w:cstheme="minorHAnsi"/>
                <w:sz w:val="22"/>
                <w:szCs w:val="22"/>
                <w:lang w:val="en-GB"/>
              </w:rPr>
            </w:pPr>
            <w:r w:rsidRPr="00541F96">
              <w:rPr>
                <w:rFonts w:asciiTheme="minorHAnsi" w:hAnsiTheme="minorHAnsi" w:cstheme="minorHAnsi"/>
                <w:sz w:val="22"/>
                <w:szCs w:val="22"/>
                <w:lang w:val="en-GB"/>
              </w:rPr>
              <w:t xml:space="preserve">The data gathered on Madagascar for health and social indicators reveal a similar predicament to that of Comoros. High MMR and under-five mortality rates, along with the country’s struggles with pneumonic plague in 2017 and 2018, indicate a lack of investment in the public health system, </w:t>
            </w:r>
            <w:r w:rsidRPr="00541F96">
              <w:rPr>
                <w:rFonts w:asciiTheme="minorHAnsi" w:eastAsia="Times New Roman" w:hAnsiTheme="minorHAnsi" w:cstheme="minorHAnsi"/>
                <w:sz w:val="22"/>
                <w:szCs w:val="22"/>
                <w:lang w:val="en-GB"/>
              </w:rPr>
              <w:t>limited access to healthcare, and gaps in preparedness, surveillance and response capabilities. Although national GBV rates are not available yet for the country, a UNFPA pilot study (in Antananarivo, Diego and Tulear) found about 30% of women reported having experienced GBV.</w:t>
            </w:r>
            <w:r w:rsidRPr="00541F96">
              <w:rPr>
                <w:rStyle w:val="FootnoteReference"/>
                <w:rFonts w:asciiTheme="minorHAnsi" w:hAnsiTheme="minorHAnsi" w:cstheme="minorHAnsi"/>
                <w:sz w:val="22"/>
                <w:szCs w:val="22"/>
                <w:lang w:val="en-GB"/>
              </w:rPr>
              <w:footnoteReference w:id="72"/>
            </w:r>
            <w:r w:rsidRPr="00541F96">
              <w:rPr>
                <w:rFonts w:asciiTheme="minorHAnsi" w:eastAsia="Times New Roman" w:hAnsiTheme="minorHAnsi" w:cstheme="minorHAnsi"/>
                <w:sz w:val="22"/>
                <w:szCs w:val="22"/>
                <w:lang w:val="en-GB"/>
              </w:rPr>
              <w:t xml:space="preserve"> Further, Madagascar has a high rate of child marriage (41%, according to the UN Women Global Database on Violence </w:t>
            </w:r>
            <w:r w:rsidRPr="00541F96">
              <w:rPr>
                <w:rFonts w:asciiTheme="minorHAnsi" w:eastAsia="Times New Roman" w:hAnsiTheme="minorHAnsi" w:cstheme="minorHAnsi"/>
                <w:sz w:val="22"/>
                <w:szCs w:val="22"/>
                <w:lang w:val="en-GB"/>
              </w:rPr>
              <w:lastRenderedPageBreak/>
              <w:t>Against Women).</w:t>
            </w:r>
          </w:p>
          <w:p w14:paraId="7D77C32A" w14:textId="01FC893C" w:rsidR="00541F96" w:rsidRPr="00541F96" w:rsidRDefault="00541F96" w:rsidP="00541F96">
            <w:pPr>
              <w:spacing w:after="120"/>
              <w:rPr>
                <w:rFonts w:asciiTheme="minorHAnsi" w:eastAsiaTheme="minorEastAsia" w:hAnsiTheme="minorHAnsi" w:cstheme="minorHAnsi"/>
                <w:sz w:val="22"/>
                <w:szCs w:val="22"/>
                <w:lang w:val="en-GB"/>
              </w:rPr>
            </w:pPr>
            <w:r w:rsidRPr="00541F96">
              <w:rPr>
                <w:rFonts w:asciiTheme="minorHAnsi" w:hAnsiTheme="minorHAnsi" w:cstheme="minorHAnsi"/>
                <w:sz w:val="22"/>
                <w:szCs w:val="22"/>
                <w:lang w:val="en-GB"/>
              </w:rPr>
              <w:t>Given this baseline, climate-sensitive health impacts/disease outbreaks (such as malaria, typhoid, and cholera in the aftermath of disasters) can be expected to further destabilise households, create income shocks, and lead to preventable loss of life. The latter is also a marked gender phenomenon, as gender differences have been shown to have conclusive linkages with meteorological hazards due to physiological, behavioural and socially constructed influences on health outcomes.</w:t>
            </w:r>
            <w:r w:rsidRPr="00541F96">
              <w:rPr>
                <w:rStyle w:val="FootnoteReference"/>
                <w:rFonts w:asciiTheme="minorHAnsi" w:hAnsiTheme="minorHAnsi" w:cstheme="minorHAnsi"/>
                <w:sz w:val="22"/>
                <w:szCs w:val="22"/>
                <w:lang w:val="en-GB"/>
              </w:rPr>
              <w:footnoteReference w:id="73"/>
            </w:r>
          </w:p>
        </w:tc>
        <w:tc>
          <w:tcPr>
            <w:tcW w:w="4462" w:type="dxa"/>
          </w:tcPr>
          <w:p w14:paraId="56D8786C" w14:textId="3F58FC35" w:rsidR="00541F96" w:rsidRPr="00541F96" w:rsidRDefault="00541F96" w:rsidP="00541F96">
            <w:pPr>
              <w:spacing w:after="120"/>
              <w:rPr>
                <w:rFonts w:asciiTheme="minorHAnsi" w:hAnsiTheme="minorHAnsi" w:cstheme="minorHAnsi"/>
                <w:color w:val="4F81BD"/>
                <w:sz w:val="22"/>
                <w:szCs w:val="22"/>
              </w:rPr>
            </w:pPr>
            <w:r w:rsidRPr="00541F96">
              <w:rPr>
                <w:rFonts w:asciiTheme="minorHAnsi" w:hAnsiTheme="minorHAnsi" w:cstheme="minorHAnsi"/>
                <w:color w:val="4F81BD"/>
                <w:sz w:val="22"/>
                <w:szCs w:val="22"/>
              </w:rPr>
              <w:lastRenderedPageBreak/>
              <w:t xml:space="preserve">Les données recueillies sur Madagascar pour les indicateurs sanitaires et sociaux révèlent une situation similaire à celle des Comores. Les taux élevés de mortalité maternelle et infantile et de mortalité des enfants de moins de cinq ans, ainsi que les luttes du pays contre la peste pneumonique en 2017 et 2018, indiquent un manque d'investissement dans le système de santé publique, un accès limité aux soins de santé et des lacunes dans les capacités de préparation, de surveillance et de réaction. Bien que les taux nationaux de violences sexistes ne soient pas encore disponibles pour le pays, une étude pilote de l'UNFPA (à Antananarivo, Diego et </w:t>
            </w:r>
            <w:proofErr w:type="spellStart"/>
            <w:r w:rsidRPr="00541F96">
              <w:rPr>
                <w:rFonts w:asciiTheme="minorHAnsi" w:hAnsiTheme="minorHAnsi" w:cstheme="minorHAnsi"/>
                <w:color w:val="4F81BD"/>
                <w:sz w:val="22"/>
                <w:szCs w:val="22"/>
              </w:rPr>
              <w:t>Tulear</w:t>
            </w:r>
            <w:proofErr w:type="spellEnd"/>
            <w:r w:rsidRPr="00541F96">
              <w:rPr>
                <w:rFonts w:asciiTheme="minorHAnsi" w:hAnsiTheme="minorHAnsi" w:cstheme="minorHAnsi"/>
                <w:color w:val="4F81BD"/>
                <w:sz w:val="22"/>
                <w:szCs w:val="22"/>
              </w:rPr>
              <w:t xml:space="preserve">) a révélé qu'environ 30% des femmes ont déclaré en </w:t>
            </w:r>
            <w:r>
              <w:rPr>
                <w:rFonts w:asciiTheme="minorHAnsi" w:hAnsiTheme="minorHAnsi" w:cstheme="minorHAnsi"/>
                <w:color w:val="4F81BD"/>
                <w:sz w:val="22"/>
                <w:szCs w:val="22"/>
              </w:rPr>
              <w:t>avoir été victimes.</w:t>
            </w:r>
            <w:r w:rsidRPr="00541F96">
              <w:rPr>
                <w:rFonts w:asciiTheme="minorHAnsi" w:hAnsiTheme="minorHAnsi" w:cstheme="minorHAnsi"/>
                <w:color w:val="4F81BD"/>
                <w:sz w:val="22"/>
                <w:szCs w:val="22"/>
                <w:vertAlign w:val="superscript"/>
              </w:rPr>
              <w:t>72</w:t>
            </w:r>
            <w:r w:rsidRPr="00541F96">
              <w:rPr>
                <w:rFonts w:asciiTheme="minorHAnsi" w:hAnsiTheme="minorHAnsi" w:cstheme="minorHAnsi"/>
                <w:color w:val="4F81BD"/>
                <w:sz w:val="22"/>
                <w:szCs w:val="22"/>
              </w:rPr>
              <w:t xml:space="preserve"> En outre, Madagascar a un taux élevé de mariages d'enfants (41%, selon la base de données mondiale de l'ONU Femmes </w:t>
            </w:r>
            <w:r w:rsidRPr="00541F96">
              <w:rPr>
                <w:rFonts w:asciiTheme="minorHAnsi" w:hAnsiTheme="minorHAnsi" w:cstheme="minorHAnsi"/>
                <w:color w:val="4F81BD"/>
                <w:sz w:val="22"/>
                <w:szCs w:val="22"/>
              </w:rPr>
              <w:lastRenderedPageBreak/>
              <w:t>sur les violences faites aux femmes).</w:t>
            </w:r>
          </w:p>
          <w:p w14:paraId="76870CE1" w14:textId="7CD7AC4C" w:rsidR="00541F96" w:rsidRPr="002E5ED5" w:rsidRDefault="00541F96" w:rsidP="00541F96">
            <w:pPr>
              <w:spacing w:after="120"/>
              <w:rPr>
                <w:rFonts w:asciiTheme="minorHAnsi" w:hAnsiTheme="minorHAnsi" w:cstheme="minorHAnsi"/>
                <w:color w:val="4F81BD"/>
                <w:sz w:val="22"/>
                <w:szCs w:val="22"/>
              </w:rPr>
            </w:pPr>
            <w:r w:rsidRPr="00541F96">
              <w:rPr>
                <w:rFonts w:asciiTheme="minorHAnsi" w:hAnsiTheme="minorHAnsi" w:cstheme="minorHAnsi"/>
                <w:color w:val="4F81BD"/>
                <w:sz w:val="22"/>
                <w:szCs w:val="22"/>
              </w:rPr>
              <w:t>Compte tenu de cette base de référence, on peut s'attendre à ce que les impacts sur la santé sensibles au climat et les épidémies de maladies (comme le paludisme, la typhoïde et le choléra à la suite de catastrophes naturelles) déstabilisent davantage les ménages, créent des chocs de revenu et entraînent des pertes de vie évitables. Il s'agit également d'un phénomène sexiste marqué, car il a été démontré que les différences entre les sexes ont des liens concluants avec les dangers météorologiques en raison des influences physiologiques, comportementales et sociales de ces événements sur la santé.</w:t>
            </w:r>
            <w:r w:rsidRPr="00541F96">
              <w:rPr>
                <w:rFonts w:asciiTheme="minorHAnsi" w:hAnsiTheme="minorHAnsi" w:cstheme="minorHAnsi"/>
                <w:color w:val="4F81BD"/>
                <w:sz w:val="22"/>
                <w:szCs w:val="22"/>
                <w:vertAlign w:val="superscript"/>
              </w:rPr>
              <w:t>73</w:t>
            </w:r>
          </w:p>
        </w:tc>
      </w:tr>
    </w:tbl>
    <w:p w14:paraId="1DDECCF9" w14:textId="77777777" w:rsidR="00541F96" w:rsidRPr="002E5ED5" w:rsidRDefault="00541F96" w:rsidP="003A41F7"/>
    <w:p w14:paraId="43E6BA56" w14:textId="77777777" w:rsidR="002D4F89" w:rsidRPr="009776C7" w:rsidRDefault="002D4F89" w:rsidP="00E20E9C">
      <w:pPr>
        <w:rPr>
          <w:b/>
          <w:i/>
          <w:color w:val="836E18"/>
          <w:lang w:val="en-GB"/>
        </w:rPr>
      </w:pPr>
      <w:r w:rsidRPr="009776C7">
        <w:rPr>
          <w:b/>
          <w:i/>
          <w:color w:val="836E18"/>
          <w:lang w:val="en-GB"/>
        </w:rPr>
        <w:t>Mauritius</w:t>
      </w:r>
    </w:p>
    <w:p w14:paraId="05874126" w14:textId="5CDBA0EF" w:rsidR="002D4F89" w:rsidRPr="009776C7" w:rsidRDefault="002D4F89" w:rsidP="003A41F7">
      <w:pPr>
        <w:rPr>
          <w:lang w:val="en-GB"/>
        </w:rPr>
      </w:pPr>
      <w:r w:rsidRPr="009776C7">
        <w:rPr>
          <w:lang w:val="en-GB"/>
        </w:rPr>
        <w:t>In contrast to Comoros and Madagascar, Mauritius’ performance on health and social indicators is better, proving the importance of consistent and relevant government investment in the public health sector and social institutions. According to time-series data reported by the Government of Mauritius, however, there are recent spikes in MM</w:t>
      </w:r>
      <w:r w:rsidR="006D2398">
        <w:rPr>
          <w:lang w:val="en-GB"/>
        </w:rPr>
        <w:t xml:space="preserve">R and under-five mortality </w:t>
      </w:r>
      <w:r w:rsidRPr="009776C7">
        <w:rPr>
          <w:lang w:val="en-GB"/>
        </w:rPr>
        <w:t>(especially in 2017).</w:t>
      </w:r>
      <w:r w:rsidRPr="009776C7">
        <w:rPr>
          <w:rStyle w:val="FootnoteReference"/>
          <w:rFonts w:ascii="Arial" w:hAnsi="Arial" w:cs="Arial"/>
          <w:lang w:val="en-GB"/>
        </w:rPr>
        <w:footnoteReference w:id="74"/>
      </w:r>
      <w:r w:rsidRPr="009776C7">
        <w:rPr>
          <w:lang w:val="en-GB"/>
        </w:rPr>
        <w:t xml:space="preserve"> Gender Links finds that </w:t>
      </w:r>
      <w:r w:rsidRPr="009776C7">
        <w:rPr>
          <w:rFonts w:eastAsia="Times New Roman"/>
          <w:lang w:val="en-GB"/>
        </w:rPr>
        <w:t>about a quarter of women in Mauritius have experienced some form of GBV in their lifetime</w:t>
      </w:r>
      <w:r w:rsidR="006D2398">
        <w:rPr>
          <w:rFonts w:eastAsia="Times New Roman"/>
          <w:lang w:val="en-GB"/>
        </w:rPr>
        <w:t>,</w:t>
      </w:r>
      <w:r w:rsidRPr="009776C7">
        <w:rPr>
          <w:rFonts w:eastAsia="Times New Roman"/>
          <w:lang w:val="en-GB"/>
        </w:rPr>
        <w:t xml:space="preserve"> including partner and non-partner violence</w:t>
      </w:r>
      <w:r w:rsidR="006D2398">
        <w:rPr>
          <w:rFonts w:eastAsia="Times New Roman"/>
          <w:lang w:val="en-GB"/>
        </w:rPr>
        <w:t>,</w:t>
      </w:r>
      <w:r w:rsidRPr="009776C7">
        <w:rPr>
          <w:rFonts w:eastAsia="Times New Roman"/>
          <w:lang w:val="en-GB"/>
        </w:rPr>
        <w:t xml:space="preserve"> while a similar proportion of men admit to perpetuating violence against women in their lifetime.</w:t>
      </w:r>
      <w:r w:rsidRPr="009776C7">
        <w:rPr>
          <w:rStyle w:val="FootnoteReference"/>
          <w:rFonts w:ascii="Arial" w:hAnsi="Arial" w:cs="Arial"/>
          <w:lang w:val="en-GB"/>
        </w:rPr>
        <w:footnoteReference w:id="75"/>
      </w:r>
      <w:r w:rsidRPr="009776C7">
        <w:rPr>
          <w:rFonts w:eastAsia="Times New Roman"/>
          <w:lang w:val="en-GB"/>
        </w:rPr>
        <w:t xml:space="preserve"> Violence occurs primarily in intimate partner relationships, showing how IPV is the predominant type of GBV in the island country, in addition to minimal rates of reporting: </w:t>
      </w:r>
      <w:ins w:id="1696" w:author="Debasruti Boral" w:date="2019-11-22T11:08:00Z">
        <w:r w:rsidR="004F20F7">
          <w:rPr>
            <w:rFonts w:eastAsia="Times New Roman"/>
            <w:lang w:val="en-GB"/>
          </w:rPr>
          <w:t xml:space="preserve">only </w:t>
        </w:r>
      </w:ins>
      <w:r w:rsidRPr="009776C7">
        <w:rPr>
          <w:rFonts w:eastAsia="Times New Roman"/>
          <w:lang w:val="en-GB"/>
        </w:rPr>
        <w:t>0.3% of women in Mauritius have reported domestic violence.</w:t>
      </w:r>
      <w:r w:rsidRPr="009776C7">
        <w:rPr>
          <w:rStyle w:val="FootnoteReference"/>
          <w:rFonts w:ascii="Arial" w:hAnsi="Arial" w:cs="Arial"/>
          <w:lang w:val="en-GB"/>
        </w:rPr>
        <w:footnoteReference w:id="76"/>
      </w:r>
      <w:r w:rsidRPr="009776C7">
        <w:rPr>
          <w:rFonts w:eastAsia="Times New Roman"/>
          <w:lang w:val="en-GB"/>
        </w:rPr>
        <w:t xml:space="preserve"> It can be speculated from the Gender Links baseline study that actual levels of GBV (and IPV) are higher and go underreported in the country.</w:t>
      </w:r>
      <w:r w:rsidRPr="009776C7">
        <w:rPr>
          <w:rStyle w:val="FootnoteReference"/>
          <w:rFonts w:ascii="Arial" w:hAnsi="Arial" w:cs="Arial"/>
          <w:lang w:val="en-GB"/>
        </w:rPr>
        <w:footnoteReference w:id="77"/>
      </w:r>
    </w:p>
    <w:p w14:paraId="30DB025B" w14:textId="5A135FF5" w:rsidR="002D4F89" w:rsidRDefault="002D4F89" w:rsidP="003A41F7">
      <w:pPr>
        <w:rPr>
          <w:ins w:id="1705" w:author="Debasruti Boral" w:date="2019-11-22T11:07:00Z"/>
          <w:lang w:val="en-GB"/>
        </w:rPr>
      </w:pPr>
      <w:r w:rsidRPr="009776C7">
        <w:rPr>
          <w:lang w:val="en-GB"/>
        </w:rPr>
        <w:t>Linkages between health indicators, climate change resilience and GBV are less tenuous than previously assumed and have been emphasised more and more through targeted socio-anthropological research.</w:t>
      </w:r>
      <w:r w:rsidR="00541F96">
        <w:rPr>
          <w:rStyle w:val="FootnoteReference"/>
          <w:lang w:val="en-GB"/>
        </w:rPr>
        <w:footnoteReference w:id="78"/>
      </w:r>
      <w:r w:rsidRPr="009776C7">
        <w:rPr>
          <w:lang w:val="en-GB"/>
        </w:rPr>
        <w:t xml:space="preserve"> For </w:t>
      </w:r>
      <w:r w:rsidR="006D2398">
        <w:rPr>
          <w:lang w:val="en-GB"/>
        </w:rPr>
        <w:t xml:space="preserve">the </w:t>
      </w:r>
      <w:r w:rsidRPr="009776C7">
        <w:rPr>
          <w:lang w:val="en-GB"/>
        </w:rPr>
        <w:t xml:space="preserve">overall success of climate change adaptation efforts, these considerations need to inform mainstreaming activities, to ensure better targeting of beneficiaries and delivery of project goals. </w:t>
      </w:r>
    </w:p>
    <w:p w14:paraId="0B29C79E" w14:textId="77777777" w:rsidR="004F20F7" w:rsidRPr="009776C7" w:rsidRDefault="004F20F7" w:rsidP="003A41F7">
      <w:pPr>
        <w:rPr>
          <w:lang w:val="en-GB"/>
        </w:rPr>
      </w:pPr>
    </w:p>
    <w:p w14:paraId="5CF635B3" w14:textId="3E353520" w:rsidR="002D4F89" w:rsidRPr="009776C7" w:rsidRDefault="006D2398" w:rsidP="00E20E9C">
      <w:pPr>
        <w:rPr>
          <w:b/>
          <w:i/>
          <w:color w:val="31849B" w:themeColor="accent5" w:themeShade="BF"/>
          <w:lang w:val="en-GB"/>
        </w:rPr>
      </w:pPr>
      <w:r>
        <w:rPr>
          <w:b/>
          <w:i/>
          <w:color w:val="31849B" w:themeColor="accent5" w:themeShade="BF"/>
          <w:lang w:val="en-GB"/>
        </w:rPr>
        <w:lastRenderedPageBreak/>
        <w:t>Seychelles</w:t>
      </w:r>
    </w:p>
    <w:p w14:paraId="6C76E94B" w14:textId="087BEE81" w:rsidR="002D4F89" w:rsidRPr="009776C7" w:rsidRDefault="002D4F89" w:rsidP="003A41F7">
      <w:pPr>
        <w:rPr>
          <w:lang w:val="en-GB"/>
        </w:rPr>
      </w:pPr>
      <w:r w:rsidRPr="009776C7">
        <w:rPr>
          <w:lang w:val="en-GB"/>
        </w:rPr>
        <w:t>In a similar vein to Mauritius, Seychelles has better indicators of health outcomes (such as life expectancy and child mortality rates) than many other small island states, primarily because of free access to healthcare provided by the state. Since the 2000s, the country has recorded zero maternal mortality; births attended by skilled health s</w:t>
      </w:r>
      <w:r w:rsidR="006D2398">
        <w:rPr>
          <w:lang w:val="en-GB"/>
        </w:rPr>
        <w:t>taff hovers between 99 and 100%,</w:t>
      </w:r>
      <w:r w:rsidRPr="009776C7">
        <w:rPr>
          <w:lang w:val="en-GB"/>
        </w:rPr>
        <w:t xml:space="preserve"> and the proportion of women receiving prenatal care has consistently been over 99%.</w:t>
      </w:r>
      <w:r w:rsidRPr="009776C7">
        <w:rPr>
          <w:rStyle w:val="FootnoteReference"/>
          <w:rFonts w:ascii="Arial" w:hAnsi="Arial" w:cs="Arial"/>
          <w:lang w:val="en-GB"/>
        </w:rPr>
        <w:footnoteReference w:id="79"/>
      </w:r>
      <w:r w:rsidRPr="009776C7">
        <w:rPr>
          <w:lang w:val="en-GB"/>
        </w:rPr>
        <w:t xml:space="preserve"> The island nation achieved most of the health-related MDGs, </w:t>
      </w:r>
      <w:r w:rsidR="006D2398">
        <w:rPr>
          <w:lang w:val="en-GB"/>
        </w:rPr>
        <w:t>and is on track to operationalis</w:t>
      </w:r>
      <w:r w:rsidRPr="009776C7">
        <w:rPr>
          <w:lang w:val="en-GB"/>
        </w:rPr>
        <w:t>e policy and budgetary allocations towards SDG 3 (Good Health and Well-Being).</w:t>
      </w:r>
    </w:p>
    <w:p w14:paraId="54ACFAEC" w14:textId="53A6C433" w:rsidR="002D4F89" w:rsidRPr="009776C7" w:rsidRDefault="002D4F89" w:rsidP="003A41F7">
      <w:pPr>
        <w:rPr>
          <w:shd w:val="clear" w:color="auto" w:fill="FFFFFF"/>
          <w:lang w:val="en-GB"/>
        </w:rPr>
      </w:pPr>
      <w:r w:rsidRPr="009776C7">
        <w:rPr>
          <w:lang w:val="en-GB"/>
        </w:rPr>
        <w:t xml:space="preserve">Yet, challenges crop up in </w:t>
      </w:r>
      <w:ins w:id="1714" w:author="Debasruti Boral" w:date="2019-11-22T15:05:00Z">
        <w:r w:rsidR="001168C4">
          <w:rPr>
            <w:lang w:val="en-GB"/>
          </w:rPr>
          <w:t xml:space="preserve">the broader </w:t>
        </w:r>
      </w:ins>
      <w:r w:rsidRPr="009776C7">
        <w:rPr>
          <w:lang w:val="en-GB"/>
        </w:rPr>
        <w:t>health</w:t>
      </w:r>
      <w:ins w:id="1715" w:author="Debasruti Boral" w:date="2019-11-22T15:05:00Z">
        <w:r w:rsidR="001168C4">
          <w:rPr>
            <w:lang w:val="en-GB"/>
          </w:rPr>
          <w:t xml:space="preserve"> landscape</w:t>
        </w:r>
      </w:ins>
      <w:del w:id="1716" w:author="Debasruti Boral" w:date="2019-11-22T15:05:00Z">
        <w:r w:rsidRPr="009776C7" w:rsidDel="001168C4">
          <w:rPr>
            <w:lang w:val="en-GB"/>
          </w:rPr>
          <w:delText>-related factors</w:delText>
        </w:r>
      </w:del>
      <w:r w:rsidRPr="009776C7">
        <w:rPr>
          <w:lang w:val="en-GB"/>
        </w:rPr>
        <w:t xml:space="preserve"> in the </w:t>
      </w:r>
      <w:r w:rsidR="00FD6A43">
        <w:rPr>
          <w:lang w:val="en-GB"/>
        </w:rPr>
        <w:t xml:space="preserve">Seychelles. UNODC reports that </w:t>
      </w:r>
      <w:r w:rsidRPr="009776C7">
        <w:rPr>
          <w:lang w:val="en-GB"/>
        </w:rPr>
        <w:t>Seychelles is among the c</w:t>
      </w:r>
      <w:r w:rsidRPr="009776C7">
        <w:rPr>
          <w:shd w:val="clear" w:color="auto" w:fill="FFFFFF"/>
          <w:lang w:val="en-GB"/>
        </w:rPr>
        <w:t>ountries and areas with the highest rates of injected drug use (more than 3.5 times the global average).</w:t>
      </w:r>
      <w:r w:rsidRPr="009776C7">
        <w:rPr>
          <w:rStyle w:val="FootnoteReference"/>
          <w:rFonts w:ascii="Arial" w:hAnsi="Arial" w:cs="Arial"/>
          <w:lang w:val="en-GB"/>
        </w:rPr>
        <w:footnoteReference w:id="80"/>
      </w:r>
      <w:r w:rsidRPr="009776C7">
        <w:rPr>
          <w:shd w:val="clear" w:color="auto" w:fill="FFFFFF"/>
          <w:lang w:val="en-GB"/>
        </w:rPr>
        <w:t xml:space="preserve"> Interviews held with the Gender Secretariat in Victoria confirmed these findings and revealed the gendered nature of substance abuse in the country: demand for illegal heroin and other substances originate primarily from unemploye</w:t>
      </w:r>
      <w:r w:rsidR="00452DA3">
        <w:rPr>
          <w:shd w:val="clear" w:color="auto" w:fill="FFFFFF"/>
          <w:lang w:val="en-GB"/>
        </w:rPr>
        <w:t>d youth and men in the country.</w:t>
      </w:r>
    </w:p>
    <w:p w14:paraId="0B231471" w14:textId="3FC1B032" w:rsidR="002D4F89" w:rsidRPr="009776C7" w:rsidRDefault="002D4F89" w:rsidP="003A41F7">
      <w:pPr>
        <w:rPr>
          <w:lang w:val="en-GB"/>
        </w:rPr>
      </w:pPr>
      <w:r w:rsidRPr="009776C7">
        <w:rPr>
          <w:lang w:val="en-GB"/>
        </w:rPr>
        <w:t xml:space="preserve">GBV studies in Seychelles have uniquely featured both women and men: in partnership with Gender Links, the Government has determined that the </w:t>
      </w:r>
      <w:r w:rsidRPr="009776C7">
        <w:rPr>
          <w:shd w:val="clear" w:color="auto" w:fill="FFFFFF"/>
          <w:lang w:val="en-GB"/>
        </w:rPr>
        <w:t>most common form of violence against men is emotional violence (29%), followed by physical violence (12%), economic violence (9%), and sexual violence (3.3%). Violence against women stands at a staggering 58%, showing the prevalence of di</w:t>
      </w:r>
      <w:r w:rsidR="006D2398">
        <w:rPr>
          <w:shd w:val="clear" w:color="auto" w:fill="FFFFFF"/>
          <w:lang w:val="en-GB"/>
        </w:rPr>
        <w:t xml:space="preserve">fferent types </w:t>
      </w:r>
      <w:ins w:id="1723" w:author="Debasruti Boral" w:date="2019-11-22T15:06:00Z">
        <w:r w:rsidR="001168C4">
          <w:rPr>
            <w:shd w:val="clear" w:color="auto" w:fill="FFFFFF"/>
            <w:lang w:val="en-GB"/>
          </w:rPr>
          <w:t xml:space="preserve">and complex incidence </w:t>
        </w:r>
      </w:ins>
      <w:r w:rsidR="006D2398">
        <w:rPr>
          <w:shd w:val="clear" w:color="auto" w:fill="FFFFFF"/>
          <w:lang w:val="en-GB"/>
        </w:rPr>
        <w:t>of GBV</w:t>
      </w:r>
      <w:r w:rsidRPr="009776C7">
        <w:rPr>
          <w:shd w:val="clear" w:color="auto" w:fill="FFFFFF"/>
          <w:lang w:val="en-GB"/>
        </w:rPr>
        <w:t xml:space="preserve"> in the islands. Although the linkage between GBV and environment is a nascent topic of research, the evidence of violence as a threat multiplier of risks (as well as exposure to them) is mounting.</w:t>
      </w:r>
      <w:r w:rsidR="00541F96">
        <w:rPr>
          <w:rStyle w:val="FootnoteReference"/>
          <w:lang w:val="en-GB"/>
        </w:rPr>
        <w:footnoteReference w:id="81"/>
      </w:r>
    </w:p>
    <w:p w14:paraId="5BD3EB52" w14:textId="56D1231B" w:rsidR="002D4F89" w:rsidRPr="009776C7" w:rsidRDefault="002D4F89" w:rsidP="003A41F7">
      <w:pPr>
        <w:rPr>
          <w:rFonts w:eastAsia="Times New Roman"/>
          <w:lang w:val="en-GB"/>
        </w:rPr>
      </w:pPr>
      <w:r w:rsidRPr="009776C7">
        <w:rPr>
          <w:lang w:val="en-GB"/>
        </w:rPr>
        <w:t>The WHO suggests</w:t>
      </w:r>
      <w:r w:rsidR="00541F96">
        <w:rPr>
          <w:rStyle w:val="FootnoteReference"/>
          <w:lang w:val="en-GB"/>
        </w:rPr>
        <w:footnoteReference w:id="82"/>
      </w:r>
      <w:r w:rsidRPr="009776C7">
        <w:rPr>
          <w:lang w:val="en-GB"/>
        </w:rPr>
        <w:t xml:space="preserve"> that SDG 13 (Climate Action) and SDG 3</w:t>
      </w:r>
      <w:r w:rsidR="00996AFB">
        <w:rPr>
          <w:lang w:val="en-GB"/>
        </w:rPr>
        <w:t xml:space="preserve"> (Good Health and Well-Being)</w:t>
      </w:r>
      <w:r w:rsidRPr="009776C7">
        <w:rPr>
          <w:lang w:val="en-GB"/>
        </w:rPr>
        <w:t xml:space="preserve"> are closely related, with results gained in one sector positively impacting results in the other. Targeted health-related investment for continued results, thus, is important for the archipelago – with better CS, EWS and hydromet products assisting in disaster-related health outcomes. </w:t>
      </w:r>
    </w:p>
    <w:p w14:paraId="6BF79270" w14:textId="77777777" w:rsidR="002D4F89" w:rsidRPr="009776C7" w:rsidRDefault="002D4F89" w:rsidP="003A41F7">
      <w:pPr>
        <w:pStyle w:val="Heading1"/>
        <w:rPr>
          <w:color w:val="262626" w:themeColor="text1" w:themeTint="D9"/>
          <w:lang w:val="en-GB"/>
        </w:rPr>
      </w:pPr>
      <w:bookmarkStart w:id="1732" w:name="_Toc437159058"/>
      <w:r w:rsidRPr="009776C7">
        <w:rPr>
          <w:lang w:val="en-GB"/>
        </w:rPr>
        <w:lastRenderedPageBreak/>
        <w:t>Gender Mainstreaming, Sectoral Issues &amp; Hydro-Meteorological Information Services</w:t>
      </w:r>
      <w:bookmarkEnd w:id="1732"/>
    </w:p>
    <w:p w14:paraId="717867FE" w14:textId="1925A77F" w:rsidR="00FE662D" w:rsidRDefault="002D4F89" w:rsidP="003A41F7">
      <w:pPr>
        <w:rPr>
          <w:ins w:id="1733" w:author="Debasruti Boral" w:date="2019-11-22T15:02:00Z"/>
          <w:lang w:val="en-GB"/>
        </w:rPr>
      </w:pPr>
      <w:commentRangeStart w:id="1734"/>
      <w:r w:rsidRPr="009776C7">
        <w:rPr>
          <w:lang w:val="en-GB"/>
        </w:rPr>
        <w:t xml:space="preserve">Using the above </w:t>
      </w:r>
      <w:r w:rsidR="007F192F">
        <w:rPr>
          <w:lang w:val="en-GB"/>
        </w:rPr>
        <w:t>data points and information</w:t>
      </w:r>
      <w:r w:rsidRPr="009776C7">
        <w:rPr>
          <w:lang w:val="en-GB"/>
        </w:rPr>
        <w:t xml:space="preserve"> as the point of departure, </w:t>
      </w:r>
      <w:r w:rsidR="007F192F">
        <w:rPr>
          <w:lang w:val="en-GB"/>
        </w:rPr>
        <w:t xml:space="preserve">this </w:t>
      </w:r>
      <w:r w:rsidRPr="009776C7">
        <w:rPr>
          <w:lang w:val="en-GB"/>
        </w:rPr>
        <w:t>s</w:t>
      </w:r>
      <w:r w:rsidR="007F192F">
        <w:rPr>
          <w:lang w:val="en-GB"/>
        </w:rPr>
        <w:t>ection presents a synthesis of gender and climate change issues</w:t>
      </w:r>
      <w:r w:rsidR="005C63FD">
        <w:rPr>
          <w:lang w:val="en-GB"/>
        </w:rPr>
        <w:t>, as these pertain to EWS and CS,</w:t>
      </w:r>
      <w:r w:rsidR="007F192F">
        <w:rPr>
          <w:lang w:val="en-GB"/>
        </w:rPr>
        <w:t xml:space="preserve"> as a broad background </w:t>
      </w:r>
      <w:r w:rsidR="005C63FD">
        <w:rPr>
          <w:lang w:val="en-GB"/>
        </w:rPr>
        <w:t>informing the gender-responsive perspective of IOC Hydromet. T</w:t>
      </w:r>
      <w:r w:rsidR="007F192F">
        <w:rPr>
          <w:lang w:val="en-GB"/>
        </w:rPr>
        <w:t>hen</w:t>
      </w:r>
      <w:r w:rsidR="005C63FD">
        <w:rPr>
          <w:lang w:val="en-GB"/>
        </w:rPr>
        <w:t>, it</w:t>
      </w:r>
      <w:r w:rsidR="007F192F">
        <w:rPr>
          <w:lang w:val="en-GB"/>
        </w:rPr>
        <w:t xml:space="preserve"> identifies s</w:t>
      </w:r>
      <w:r w:rsidRPr="009776C7">
        <w:rPr>
          <w:lang w:val="en-GB"/>
        </w:rPr>
        <w:t xml:space="preserve">ectoral </w:t>
      </w:r>
      <w:r w:rsidR="004230F0">
        <w:rPr>
          <w:lang w:val="en-GB"/>
        </w:rPr>
        <w:t>recommendations</w:t>
      </w:r>
      <w:r w:rsidRPr="009776C7">
        <w:rPr>
          <w:lang w:val="en-GB"/>
        </w:rPr>
        <w:t xml:space="preserve"> in relation to gender-responsive planning for hydromet services</w:t>
      </w:r>
      <w:r w:rsidR="006E6202">
        <w:rPr>
          <w:lang w:val="en-GB"/>
        </w:rPr>
        <w:t xml:space="preserve"> </w:t>
      </w:r>
      <w:ins w:id="1735" w:author="Debasruti Boral" w:date="2019-12-03T14:13:00Z">
        <w:r w:rsidR="006E6202">
          <w:rPr>
            <w:lang w:val="en-GB"/>
          </w:rPr>
          <w:t>that</w:t>
        </w:r>
      </w:ins>
      <w:r w:rsidRPr="009776C7">
        <w:rPr>
          <w:lang w:val="en-GB"/>
        </w:rPr>
        <w:t xml:space="preserve"> have been identified for the project</w:t>
      </w:r>
      <w:r w:rsidR="00D32CFB">
        <w:rPr>
          <w:lang w:val="en-GB"/>
        </w:rPr>
        <w:t>’s</w:t>
      </w:r>
      <w:r w:rsidRPr="009776C7">
        <w:rPr>
          <w:lang w:val="en-GB"/>
        </w:rPr>
        <w:t xml:space="preserve"> design and operat</w:t>
      </w:r>
      <w:r w:rsidR="00452DA3">
        <w:rPr>
          <w:lang w:val="en-GB"/>
        </w:rPr>
        <w:t>ionalis</w:t>
      </w:r>
      <w:r w:rsidRPr="009776C7">
        <w:rPr>
          <w:lang w:val="en-GB"/>
        </w:rPr>
        <w:t xml:space="preserve">ation. </w:t>
      </w:r>
      <w:commentRangeEnd w:id="1734"/>
      <w:r w:rsidR="005C63FD">
        <w:rPr>
          <w:rStyle w:val="CommentReference"/>
        </w:rPr>
        <w:commentReference w:id="1734"/>
      </w:r>
    </w:p>
    <w:p w14:paraId="28B3D644" w14:textId="2C1B0DA2" w:rsidR="002555C2" w:rsidRDefault="002555C2" w:rsidP="002555C2">
      <w:pPr>
        <w:pStyle w:val="Heading2"/>
        <w:rPr>
          <w:ins w:id="1736" w:author="Debasruti Boral" w:date="2019-11-22T15:02:00Z"/>
          <w:lang w:val="en-GB"/>
        </w:rPr>
      </w:pPr>
      <w:bookmarkStart w:id="1737" w:name="_Toc437159059"/>
      <w:ins w:id="1738" w:author="Debasruti Boral" w:date="2019-11-22T15:02:00Z">
        <w:r>
          <w:rPr>
            <w:lang w:val="en-GB"/>
          </w:rPr>
          <w:t xml:space="preserve">The Gender-Climate Change-EWS/CS </w:t>
        </w:r>
      </w:ins>
      <w:ins w:id="1739" w:author="Debasruti Boral" w:date="2019-12-03T15:21:00Z">
        <w:r w:rsidR="00C50D5D">
          <w:rPr>
            <w:lang w:val="en-GB"/>
          </w:rPr>
          <w:t>N</w:t>
        </w:r>
      </w:ins>
      <w:commentRangeStart w:id="1740"/>
      <w:commentRangeStart w:id="1741"/>
      <w:ins w:id="1742" w:author="Debasruti Boral" w:date="2019-11-22T15:02:00Z">
        <w:r>
          <w:rPr>
            <w:lang w:val="en-GB"/>
          </w:rPr>
          <w:t>exus</w:t>
        </w:r>
      </w:ins>
      <w:commentRangeEnd w:id="1740"/>
      <w:ins w:id="1743" w:author="Debasruti Boral" w:date="2019-11-22T15:03:00Z">
        <w:r>
          <w:rPr>
            <w:rStyle w:val="CommentReference"/>
            <w:rFonts w:asciiTheme="minorHAnsi" w:eastAsiaTheme="minorHAnsi" w:hAnsiTheme="minorHAnsi" w:cstheme="minorBidi"/>
            <w:b w:val="0"/>
            <w:color w:val="auto"/>
            <w:lang w:eastAsia="en-US"/>
          </w:rPr>
          <w:commentReference w:id="1740"/>
        </w:r>
        <w:commentRangeEnd w:id="1741"/>
        <w:r>
          <w:rPr>
            <w:rStyle w:val="CommentReference"/>
            <w:rFonts w:asciiTheme="minorHAnsi" w:eastAsiaTheme="minorHAnsi" w:hAnsiTheme="minorHAnsi" w:cstheme="minorBidi"/>
            <w:b w:val="0"/>
            <w:color w:val="auto"/>
            <w:lang w:eastAsia="en-US"/>
          </w:rPr>
          <w:commentReference w:id="1741"/>
        </w:r>
      </w:ins>
      <w:bookmarkEnd w:id="1737"/>
    </w:p>
    <w:p w14:paraId="4C11A4CD" w14:textId="4E8301CF" w:rsidR="001C7A24" w:rsidRPr="001C7A24" w:rsidRDefault="001C7A24" w:rsidP="001C7A24">
      <w:pPr>
        <w:rPr>
          <w:rFonts w:ascii="Calibri" w:hAnsi="Calibri"/>
          <w:color w:val="000000"/>
        </w:rPr>
      </w:pPr>
      <w:r w:rsidRPr="001C7A24">
        <w:rPr>
          <w:rFonts w:ascii="Calibri" w:hAnsi="Calibri"/>
          <w:color w:val="000000"/>
        </w:rPr>
        <w:t xml:space="preserve">In </w:t>
      </w:r>
      <w:proofErr w:type="spellStart"/>
      <w:r w:rsidRPr="001C7A24">
        <w:rPr>
          <w:rFonts w:ascii="Calibri" w:hAnsi="Calibri"/>
          <w:color w:val="000000"/>
        </w:rPr>
        <w:t>December</w:t>
      </w:r>
      <w:proofErr w:type="spellEnd"/>
      <w:r w:rsidRPr="001C7A24">
        <w:rPr>
          <w:rFonts w:ascii="Calibri" w:hAnsi="Calibri"/>
          <w:color w:val="000000"/>
        </w:rPr>
        <w:t xml:space="preserve"> 2019, the 25</w:t>
      </w:r>
      <w:r w:rsidRPr="001C7A24">
        <w:rPr>
          <w:rFonts w:ascii="Calibri" w:hAnsi="Calibri"/>
          <w:color w:val="000000"/>
          <w:vertAlign w:val="superscript"/>
        </w:rPr>
        <w:t>th</w:t>
      </w:r>
      <w:r w:rsidRPr="001C7A24">
        <w:rPr>
          <w:rFonts w:ascii="Calibri" w:hAnsi="Calibri"/>
          <w:color w:val="000000"/>
        </w:rPr>
        <w:t xml:space="preserve"> </w:t>
      </w:r>
      <w:proofErr w:type="spellStart"/>
      <w:r w:rsidRPr="001C7A24">
        <w:rPr>
          <w:rFonts w:ascii="Calibri" w:hAnsi="Calibri"/>
          <w:color w:val="000000"/>
        </w:rPr>
        <w:t>Conference</w:t>
      </w:r>
      <w:proofErr w:type="spellEnd"/>
      <w:r w:rsidRPr="001C7A24">
        <w:rPr>
          <w:rFonts w:ascii="Calibri" w:hAnsi="Calibri"/>
          <w:color w:val="000000"/>
        </w:rPr>
        <w:t xml:space="preserve"> of the Parties (COP) </w:t>
      </w:r>
      <w:proofErr w:type="spellStart"/>
      <w:r w:rsidRPr="001C7A24">
        <w:rPr>
          <w:rFonts w:ascii="Calibri" w:hAnsi="Calibri"/>
          <w:color w:val="000000"/>
        </w:rPr>
        <w:t>was</w:t>
      </w:r>
      <w:proofErr w:type="spellEnd"/>
      <w:r w:rsidRPr="001C7A24">
        <w:rPr>
          <w:rFonts w:ascii="Calibri" w:hAnsi="Calibri"/>
          <w:color w:val="000000"/>
        </w:rPr>
        <w:t xml:space="preserve"> </w:t>
      </w:r>
      <w:proofErr w:type="spellStart"/>
      <w:r w:rsidRPr="001C7A24">
        <w:rPr>
          <w:rFonts w:ascii="Calibri" w:hAnsi="Calibri"/>
          <w:color w:val="000000"/>
        </w:rPr>
        <w:t>held</w:t>
      </w:r>
      <w:proofErr w:type="spellEnd"/>
      <w:r w:rsidRPr="001C7A24">
        <w:rPr>
          <w:rFonts w:ascii="Calibri" w:hAnsi="Calibri"/>
          <w:color w:val="000000"/>
        </w:rPr>
        <w:t xml:space="preserve"> in Madrid, Spain and </w:t>
      </w:r>
      <w:proofErr w:type="spellStart"/>
      <w:r w:rsidRPr="001C7A24">
        <w:rPr>
          <w:rFonts w:ascii="Calibri" w:hAnsi="Calibri"/>
          <w:color w:val="000000"/>
        </w:rPr>
        <w:t>organized</w:t>
      </w:r>
      <w:proofErr w:type="spellEnd"/>
      <w:r w:rsidRPr="001C7A24">
        <w:rPr>
          <w:rFonts w:ascii="Calibri" w:hAnsi="Calibri"/>
          <w:color w:val="000000"/>
        </w:rPr>
        <w:t xml:space="preserve"> by the </w:t>
      </w:r>
      <w:proofErr w:type="spellStart"/>
      <w:r w:rsidRPr="001C7A24">
        <w:rPr>
          <w:rFonts w:ascii="Calibri" w:hAnsi="Calibri"/>
          <w:color w:val="000000"/>
        </w:rPr>
        <w:t>Government</w:t>
      </w:r>
      <w:proofErr w:type="spellEnd"/>
      <w:r w:rsidRPr="001C7A24">
        <w:rPr>
          <w:rFonts w:ascii="Calibri" w:hAnsi="Calibri"/>
          <w:color w:val="000000"/>
        </w:rPr>
        <w:t xml:space="preserve"> of Chile, </w:t>
      </w:r>
      <w:proofErr w:type="spellStart"/>
      <w:r w:rsidRPr="001C7A24">
        <w:rPr>
          <w:rFonts w:ascii="Calibri" w:hAnsi="Calibri"/>
          <w:color w:val="000000"/>
        </w:rPr>
        <w:t>bringing</w:t>
      </w:r>
      <w:proofErr w:type="spellEnd"/>
      <w:r w:rsidRPr="001C7A24">
        <w:rPr>
          <w:rFonts w:ascii="Calibri" w:hAnsi="Calibri"/>
          <w:color w:val="000000"/>
        </w:rPr>
        <w:t xml:space="preserve"> </w:t>
      </w:r>
      <w:proofErr w:type="spellStart"/>
      <w:r w:rsidRPr="001C7A24">
        <w:rPr>
          <w:rFonts w:ascii="Calibri" w:hAnsi="Calibri"/>
          <w:color w:val="000000"/>
        </w:rPr>
        <w:t>together</w:t>
      </w:r>
      <w:proofErr w:type="spellEnd"/>
      <w:r w:rsidRPr="001C7A24">
        <w:rPr>
          <w:rFonts w:ascii="Calibri" w:hAnsi="Calibri"/>
          <w:color w:val="000000"/>
        </w:rPr>
        <w:t xml:space="preserve"> all the </w:t>
      </w:r>
      <w:proofErr w:type="spellStart"/>
      <w:r w:rsidRPr="001C7A24">
        <w:rPr>
          <w:rFonts w:ascii="Calibri" w:hAnsi="Calibri"/>
          <w:color w:val="000000"/>
        </w:rPr>
        <w:t>signatories</w:t>
      </w:r>
      <w:proofErr w:type="spellEnd"/>
      <w:r w:rsidRPr="001C7A24">
        <w:rPr>
          <w:rFonts w:ascii="Calibri" w:hAnsi="Calibri"/>
          <w:color w:val="000000"/>
        </w:rPr>
        <w:t xml:space="preserve"> to the United Nations Framework Convention on </w:t>
      </w:r>
      <w:proofErr w:type="spellStart"/>
      <w:r w:rsidRPr="001C7A24">
        <w:rPr>
          <w:rFonts w:ascii="Calibri" w:hAnsi="Calibri"/>
          <w:color w:val="000000"/>
        </w:rPr>
        <w:t>Climate</w:t>
      </w:r>
      <w:proofErr w:type="spellEnd"/>
      <w:r w:rsidRPr="001C7A24">
        <w:rPr>
          <w:rFonts w:ascii="Calibri" w:hAnsi="Calibri"/>
          <w:color w:val="000000"/>
        </w:rPr>
        <w:t xml:space="preserve"> Change (UNFCCC). </w:t>
      </w:r>
      <w:proofErr w:type="spellStart"/>
      <w:r w:rsidRPr="001C7A24">
        <w:rPr>
          <w:rFonts w:ascii="Calibri" w:hAnsi="Calibri"/>
          <w:color w:val="000000"/>
        </w:rPr>
        <w:t>Renewed</w:t>
      </w:r>
      <w:proofErr w:type="spellEnd"/>
      <w:r w:rsidRPr="001C7A24">
        <w:rPr>
          <w:rFonts w:ascii="Calibri" w:hAnsi="Calibri"/>
          <w:color w:val="000000"/>
        </w:rPr>
        <w:t xml:space="preserve"> </w:t>
      </w:r>
      <w:proofErr w:type="spellStart"/>
      <w:r w:rsidRPr="001C7A24">
        <w:rPr>
          <w:rFonts w:ascii="Calibri" w:hAnsi="Calibri"/>
          <w:color w:val="000000"/>
        </w:rPr>
        <w:t>demands</w:t>
      </w:r>
      <w:proofErr w:type="spellEnd"/>
      <w:r w:rsidRPr="001C7A24">
        <w:rPr>
          <w:rFonts w:ascii="Calibri" w:hAnsi="Calibri"/>
          <w:color w:val="000000"/>
        </w:rPr>
        <w:t xml:space="preserve"> and efforts for </w:t>
      </w:r>
      <w:proofErr w:type="spellStart"/>
      <w:r w:rsidRPr="001C7A24">
        <w:rPr>
          <w:rFonts w:ascii="Calibri" w:hAnsi="Calibri"/>
          <w:color w:val="000000"/>
        </w:rPr>
        <w:t>gender</w:t>
      </w:r>
      <w:proofErr w:type="spellEnd"/>
      <w:r w:rsidRPr="001C7A24">
        <w:rPr>
          <w:rFonts w:ascii="Calibri" w:hAnsi="Calibri"/>
          <w:color w:val="000000"/>
        </w:rPr>
        <w:t xml:space="preserve"> </w:t>
      </w:r>
      <w:proofErr w:type="spellStart"/>
      <w:r w:rsidRPr="001C7A24">
        <w:rPr>
          <w:rFonts w:ascii="Calibri" w:hAnsi="Calibri"/>
          <w:color w:val="000000"/>
        </w:rPr>
        <w:t>mainstreaming</w:t>
      </w:r>
      <w:proofErr w:type="spellEnd"/>
      <w:r w:rsidRPr="001C7A24">
        <w:rPr>
          <w:rFonts w:ascii="Calibri" w:hAnsi="Calibri"/>
          <w:color w:val="000000"/>
        </w:rPr>
        <w:t xml:space="preserve"> and </w:t>
      </w:r>
      <w:proofErr w:type="spellStart"/>
      <w:r w:rsidRPr="001C7A24">
        <w:rPr>
          <w:rFonts w:ascii="Calibri" w:hAnsi="Calibri"/>
          <w:color w:val="000000"/>
        </w:rPr>
        <w:t>gender</w:t>
      </w:r>
      <w:proofErr w:type="spellEnd"/>
      <w:r w:rsidRPr="001C7A24">
        <w:rPr>
          <w:rFonts w:ascii="Calibri" w:hAnsi="Calibri"/>
          <w:color w:val="000000"/>
        </w:rPr>
        <w:t xml:space="preserve">-responsive </w:t>
      </w:r>
      <w:proofErr w:type="spellStart"/>
      <w:r w:rsidRPr="001C7A24">
        <w:rPr>
          <w:rFonts w:ascii="Calibri" w:hAnsi="Calibri"/>
          <w:color w:val="000000"/>
        </w:rPr>
        <w:t>climate</w:t>
      </w:r>
      <w:proofErr w:type="spellEnd"/>
      <w:r w:rsidRPr="001C7A24">
        <w:rPr>
          <w:rFonts w:ascii="Calibri" w:hAnsi="Calibri"/>
          <w:color w:val="000000"/>
        </w:rPr>
        <w:t xml:space="preserve"> change adaptation </w:t>
      </w:r>
      <w:proofErr w:type="spellStart"/>
      <w:r w:rsidRPr="001C7A24">
        <w:rPr>
          <w:rFonts w:ascii="Calibri" w:hAnsi="Calibri"/>
          <w:color w:val="000000"/>
        </w:rPr>
        <w:t>were</w:t>
      </w:r>
      <w:proofErr w:type="spellEnd"/>
      <w:r w:rsidRPr="001C7A24">
        <w:rPr>
          <w:rFonts w:ascii="Calibri" w:hAnsi="Calibri"/>
          <w:color w:val="000000"/>
        </w:rPr>
        <w:t xml:space="preserve"> </w:t>
      </w:r>
      <w:proofErr w:type="spellStart"/>
      <w:r w:rsidRPr="001C7A24">
        <w:rPr>
          <w:rFonts w:ascii="Calibri" w:hAnsi="Calibri"/>
          <w:color w:val="000000"/>
        </w:rPr>
        <w:t>highlighted</w:t>
      </w:r>
      <w:proofErr w:type="spellEnd"/>
      <w:r w:rsidRPr="001C7A24">
        <w:rPr>
          <w:rFonts w:ascii="Calibri" w:hAnsi="Calibri"/>
          <w:color w:val="000000"/>
        </w:rPr>
        <w:t xml:space="preserve"> by the </w:t>
      </w:r>
      <w:proofErr w:type="spellStart"/>
      <w:r w:rsidRPr="001C7A24">
        <w:rPr>
          <w:rFonts w:ascii="Calibri" w:hAnsi="Calibri"/>
          <w:color w:val="000000"/>
        </w:rPr>
        <w:t>Wom</w:t>
      </w:r>
      <w:r w:rsidR="00C77472">
        <w:rPr>
          <w:rFonts w:ascii="Calibri" w:hAnsi="Calibri"/>
          <w:color w:val="000000"/>
        </w:rPr>
        <w:t>en</w:t>
      </w:r>
      <w:proofErr w:type="spellEnd"/>
      <w:r w:rsidR="00C77472">
        <w:rPr>
          <w:rFonts w:ascii="Calibri" w:hAnsi="Calibri"/>
          <w:color w:val="000000"/>
        </w:rPr>
        <w:t xml:space="preserve"> and </w:t>
      </w:r>
      <w:proofErr w:type="spellStart"/>
      <w:r w:rsidR="00C77472">
        <w:rPr>
          <w:rFonts w:ascii="Calibri" w:hAnsi="Calibri"/>
          <w:color w:val="000000"/>
        </w:rPr>
        <w:t>Gender</w:t>
      </w:r>
      <w:proofErr w:type="spellEnd"/>
      <w:r w:rsidR="00C77472">
        <w:rPr>
          <w:rFonts w:ascii="Calibri" w:hAnsi="Calibri"/>
          <w:color w:val="000000"/>
        </w:rPr>
        <w:t xml:space="preserve"> </w:t>
      </w:r>
      <w:proofErr w:type="spellStart"/>
      <w:r w:rsidR="00C77472">
        <w:rPr>
          <w:rFonts w:ascii="Calibri" w:hAnsi="Calibri"/>
          <w:color w:val="000000"/>
        </w:rPr>
        <w:t>Constituency</w:t>
      </w:r>
      <w:proofErr w:type="spellEnd"/>
      <w:r w:rsidRPr="001C7A24">
        <w:rPr>
          <w:rFonts w:ascii="Calibri" w:hAnsi="Calibri"/>
          <w:color w:val="000000"/>
        </w:rPr>
        <w:t xml:space="preserve"> – </w:t>
      </w:r>
      <w:proofErr w:type="spellStart"/>
      <w:r w:rsidRPr="001C7A24">
        <w:rPr>
          <w:rFonts w:ascii="Calibri" w:hAnsi="Calibri"/>
          <w:color w:val="000000"/>
        </w:rPr>
        <w:t>particularly</w:t>
      </w:r>
      <w:proofErr w:type="spellEnd"/>
      <w:r w:rsidRPr="001C7A24">
        <w:rPr>
          <w:rFonts w:ascii="Calibri" w:hAnsi="Calibri"/>
          <w:color w:val="000000"/>
        </w:rPr>
        <w:t xml:space="preserve"> the </w:t>
      </w:r>
      <w:proofErr w:type="spellStart"/>
      <w:r w:rsidRPr="001C7A24">
        <w:rPr>
          <w:rFonts w:ascii="Calibri" w:hAnsi="Calibri"/>
          <w:color w:val="000000"/>
        </w:rPr>
        <w:t>inadequacy</w:t>
      </w:r>
      <w:proofErr w:type="spellEnd"/>
      <w:r w:rsidRPr="001C7A24">
        <w:rPr>
          <w:rFonts w:ascii="Calibri" w:hAnsi="Calibri"/>
          <w:color w:val="000000"/>
        </w:rPr>
        <w:t xml:space="preserve"> of transformative action (and </w:t>
      </w:r>
      <w:proofErr w:type="spellStart"/>
      <w:r w:rsidRPr="001C7A24">
        <w:rPr>
          <w:rFonts w:ascii="Calibri" w:hAnsi="Calibri"/>
          <w:color w:val="000000"/>
        </w:rPr>
        <w:t>policy</w:t>
      </w:r>
      <w:proofErr w:type="spellEnd"/>
      <w:r w:rsidRPr="001C7A24">
        <w:rPr>
          <w:rFonts w:ascii="Calibri" w:hAnsi="Calibri"/>
          <w:color w:val="000000"/>
        </w:rPr>
        <w:t xml:space="preserve"> gaps) on </w:t>
      </w:r>
      <w:proofErr w:type="spellStart"/>
      <w:r w:rsidRPr="001C7A24">
        <w:rPr>
          <w:rFonts w:ascii="Calibri" w:hAnsi="Calibri"/>
          <w:color w:val="000000"/>
        </w:rPr>
        <w:t>gender-climate</w:t>
      </w:r>
      <w:proofErr w:type="spellEnd"/>
      <w:r w:rsidRPr="001C7A24">
        <w:rPr>
          <w:rFonts w:ascii="Calibri" w:hAnsi="Calibri"/>
          <w:color w:val="000000"/>
        </w:rPr>
        <w:t xml:space="preserve"> issues </w:t>
      </w:r>
      <w:proofErr w:type="spellStart"/>
      <w:r w:rsidRPr="001C7A24">
        <w:rPr>
          <w:rFonts w:ascii="Calibri" w:hAnsi="Calibri"/>
          <w:color w:val="000000"/>
        </w:rPr>
        <w:t>towards</w:t>
      </w:r>
      <w:proofErr w:type="spellEnd"/>
      <w:r w:rsidRPr="001C7A24">
        <w:rPr>
          <w:rFonts w:ascii="Calibri" w:hAnsi="Calibri"/>
          <w:color w:val="000000"/>
        </w:rPr>
        <w:t xml:space="preserve"> the Lima </w:t>
      </w:r>
      <w:proofErr w:type="spellStart"/>
      <w:r w:rsidRPr="001C7A24">
        <w:rPr>
          <w:rFonts w:ascii="Calibri" w:hAnsi="Calibri"/>
          <w:color w:val="000000"/>
        </w:rPr>
        <w:t>Work</w:t>
      </w:r>
      <w:proofErr w:type="spellEnd"/>
      <w:r w:rsidRPr="001C7A24">
        <w:rPr>
          <w:rFonts w:ascii="Calibri" w:hAnsi="Calibri"/>
          <w:color w:val="000000"/>
        </w:rPr>
        <w:t xml:space="preserve"> Programme </w:t>
      </w:r>
      <w:r w:rsidR="00C77472">
        <w:rPr>
          <w:rFonts w:ascii="Calibri" w:hAnsi="Calibri"/>
          <w:color w:val="000000"/>
        </w:rPr>
        <w:t xml:space="preserve">and </w:t>
      </w:r>
      <w:proofErr w:type="spellStart"/>
      <w:r w:rsidR="00C77472">
        <w:rPr>
          <w:rFonts w:ascii="Calibri" w:hAnsi="Calibri"/>
          <w:color w:val="000000"/>
        </w:rPr>
        <w:t>its</w:t>
      </w:r>
      <w:proofErr w:type="spellEnd"/>
      <w:r w:rsidR="00C77472">
        <w:rPr>
          <w:rFonts w:ascii="Calibri" w:hAnsi="Calibri"/>
          <w:color w:val="000000"/>
        </w:rPr>
        <w:t xml:space="preserve"> </w:t>
      </w:r>
      <w:proofErr w:type="spellStart"/>
      <w:r w:rsidR="00C77472">
        <w:rPr>
          <w:rFonts w:ascii="Calibri" w:hAnsi="Calibri"/>
          <w:color w:val="000000"/>
        </w:rPr>
        <w:t>Gender</w:t>
      </w:r>
      <w:proofErr w:type="spellEnd"/>
      <w:r w:rsidR="00C77472">
        <w:rPr>
          <w:rFonts w:ascii="Calibri" w:hAnsi="Calibri"/>
          <w:color w:val="000000"/>
        </w:rPr>
        <w:t xml:space="preserve"> Action Plan</w:t>
      </w:r>
      <w:r w:rsidRPr="001C7A24">
        <w:rPr>
          <w:rFonts w:ascii="Calibri" w:hAnsi="Calibri"/>
          <w:color w:val="000000"/>
        </w:rPr>
        <w:t>.</w:t>
      </w:r>
    </w:p>
    <w:p w14:paraId="587A48E9" w14:textId="77777777" w:rsidR="001C7A24" w:rsidRPr="001C7A24" w:rsidRDefault="001C7A24" w:rsidP="001C7A24">
      <w:pPr>
        <w:rPr>
          <w:rFonts w:ascii="Calibri" w:hAnsi="Calibri"/>
          <w:color w:val="000000"/>
        </w:rPr>
      </w:pPr>
      <w:r w:rsidRPr="001C7A24">
        <w:rPr>
          <w:rFonts w:ascii="Calibri" w:hAnsi="Calibri"/>
          <w:color w:val="000000"/>
        </w:rPr>
        <w:t xml:space="preserve">COP 25 and </w:t>
      </w:r>
      <w:proofErr w:type="spellStart"/>
      <w:r w:rsidRPr="001C7A24">
        <w:rPr>
          <w:rFonts w:ascii="Calibri" w:hAnsi="Calibri"/>
          <w:color w:val="000000"/>
        </w:rPr>
        <w:t>other</w:t>
      </w:r>
      <w:proofErr w:type="spellEnd"/>
      <w:r w:rsidRPr="001C7A24">
        <w:rPr>
          <w:rFonts w:ascii="Calibri" w:hAnsi="Calibri"/>
          <w:color w:val="000000"/>
        </w:rPr>
        <w:t xml:space="preserve"> high-</w:t>
      </w:r>
      <w:proofErr w:type="spellStart"/>
      <w:r w:rsidRPr="001C7A24">
        <w:rPr>
          <w:rFonts w:ascii="Calibri" w:hAnsi="Calibri"/>
          <w:color w:val="000000"/>
        </w:rPr>
        <w:t>level</w:t>
      </w:r>
      <w:proofErr w:type="spellEnd"/>
      <w:r w:rsidRPr="001C7A24">
        <w:rPr>
          <w:rFonts w:ascii="Calibri" w:hAnsi="Calibri"/>
          <w:color w:val="000000"/>
        </w:rPr>
        <w:t xml:space="preserve"> </w:t>
      </w:r>
      <w:proofErr w:type="spellStart"/>
      <w:r w:rsidRPr="001C7A24">
        <w:rPr>
          <w:rFonts w:ascii="Calibri" w:hAnsi="Calibri"/>
          <w:color w:val="000000"/>
        </w:rPr>
        <w:t>policy</w:t>
      </w:r>
      <w:proofErr w:type="spellEnd"/>
      <w:r w:rsidRPr="001C7A24">
        <w:rPr>
          <w:rFonts w:ascii="Calibri" w:hAnsi="Calibri"/>
          <w:color w:val="000000"/>
        </w:rPr>
        <w:t xml:space="preserve"> engagements, </w:t>
      </w:r>
      <w:proofErr w:type="spellStart"/>
      <w:r w:rsidRPr="001C7A24">
        <w:rPr>
          <w:rFonts w:ascii="Calibri" w:hAnsi="Calibri"/>
          <w:color w:val="000000"/>
        </w:rPr>
        <w:t>between</w:t>
      </w:r>
      <w:proofErr w:type="spellEnd"/>
      <w:r w:rsidRPr="001C7A24">
        <w:rPr>
          <w:rFonts w:ascii="Calibri" w:hAnsi="Calibri"/>
          <w:color w:val="000000"/>
        </w:rPr>
        <w:t xml:space="preserve"> states and international </w:t>
      </w:r>
      <w:proofErr w:type="spellStart"/>
      <w:r w:rsidRPr="001C7A24">
        <w:rPr>
          <w:rFonts w:ascii="Calibri" w:hAnsi="Calibri"/>
          <w:color w:val="000000"/>
        </w:rPr>
        <w:t>organizations</w:t>
      </w:r>
      <w:proofErr w:type="spellEnd"/>
      <w:r w:rsidRPr="001C7A24">
        <w:rPr>
          <w:rFonts w:ascii="Calibri" w:hAnsi="Calibri"/>
          <w:color w:val="000000"/>
        </w:rPr>
        <w:t xml:space="preserve">, </w:t>
      </w:r>
      <w:proofErr w:type="spellStart"/>
      <w:r w:rsidRPr="001C7A24">
        <w:rPr>
          <w:rFonts w:ascii="Calibri" w:hAnsi="Calibri"/>
          <w:color w:val="000000"/>
        </w:rPr>
        <w:t>reveal</w:t>
      </w:r>
      <w:proofErr w:type="spellEnd"/>
      <w:r w:rsidRPr="001C7A24">
        <w:rPr>
          <w:rFonts w:ascii="Calibri" w:hAnsi="Calibri"/>
          <w:color w:val="000000"/>
        </w:rPr>
        <w:t xml:space="preserve"> </w:t>
      </w:r>
      <w:proofErr w:type="spellStart"/>
      <w:r w:rsidRPr="001C7A24">
        <w:rPr>
          <w:rFonts w:ascii="Calibri" w:hAnsi="Calibri"/>
          <w:color w:val="000000"/>
        </w:rPr>
        <w:t>that</w:t>
      </w:r>
      <w:proofErr w:type="spellEnd"/>
      <w:r w:rsidRPr="001C7A24">
        <w:rPr>
          <w:rFonts w:ascii="Calibri" w:hAnsi="Calibri"/>
          <w:color w:val="000000"/>
        </w:rPr>
        <w:t xml:space="preserve"> </w:t>
      </w:r>
      <w:proofErr w:type="spellStart"/>
      <w:r w:rsidRPr="001C7A24">
        <w:rPr>
          <w:rFonts w:ascii="Calibri" w:hAnsi="Calibri"/>
          <w:color w:val="000000"/>
        </w:rPr>
        <w:t>gender</w:t>
      </w:r>
      <w:proofErr w:type="spellEnd"/>
      <w:r w:rsidRPr="001C7A24">
        <w:rPr>
          <w:rFonts w:ascii="Calibri" w:hAnsi="Calibri"/>
          <w:color w:val="000000"/>
        </w:rPr>
        <w:t xml:space="preserve"> and </w:t>
      </w:r>
      <w:proofErr w:type="spellStart"/>
      <w:r w:rsidRPr="001C7A24">
        <w:rPr>
          <w:rFonts w:ascii="Calibri" w:hAnsi="Calibri"/>
          <w:color w:val="000000"/>
        </w:rPr>
        <w:t>climate</w:t>
      </w:r>
      <w:proofErr w:type="spellEnd"/>
      <w:r w:rsidRPr="001C7A24">
        <w:rPr>
          <w:rFonts w:ascii="Calibri" w:hAnsi="Calibri"/>
          <w:color w:val="000000"/>
        </w:rPr>
        <w:t xml:space="preserve"> change issues have been </w:t>
      </w:r>
      <w:proofErr w:type="spellStart"/>
      <w:r w:rsidRPr="001C7A24">
        <w:rPr>
          <w:rFonts w:ascii="Calibri" w:hAnsi="Calibri"/>
          <w:color w:val="000000"/>
        </w:rPr>
        <w:t>recognized</w:t>
      </w:r>
      <w:proofErr w:type="spellEnd"/>
      <w:r w:rsidRPr="001C7A24">
        <w:rPr>
          <w:rFonts w:ascii="Calibri" w:hAnsi="Calibri"/>
          <w:color w:val="000000"/>
        </w:rPr>
        <w:t xml:space="preserve"> in adaptation and mitigation </w:t>
      </w:r>
      <w:proofErr w:type="spellStart"/>
      <w:r w:rsidRPr="001C7A24">
        <w:rPr>
          <w:rFonts w:ascii="Calibri" w:hAnsi="Calibri"/>
          <w:color w:val="000000"/>
        </w:rPr>
        <w:t>policy</w:t>
      </w:r>
      <w:proofErr w:type="spellEnd"/>
      <w:r w:rsidRPr="001C7A24">
        <w:rPr>
          <w:rFonts w:ascii="Calibri" w:hAnsi="Calibri"/>
          <w:color w:val="000000"/>
        </w:rPr>
        <w:t xml:space="preserve"> design and action. </w:t>
      </w:r>
      <w:proofErr w:type="spellStart"/>
      <w:r w:rsidRPr="001C7A24">
        <w:rPr>
          <w:rFonts w:ascii="Calibri" w:hAnsi="Calibri"/>
          <w:color w:val="000000"/>
        </w:rPr>
        <w:t>Yet</w:t>
      </w:r>
      <w:proofErr w:type="spellEnd"/>
      <w:r w:rsidRPr="001C7A24">
        <w:rPr>
          <w:rFonts w:ascii="Calibri" w:hAnsi="Calibri"/>
          <w:color w:val="000000"/>
        </w:rPr>
        <w:t xml:space="preserve">, </w:t>
      </w:r>
      <w:proofErr w:type="spellStart"/>
      <w:r w:rsidRPr="001C7A24">
        <w:rPr>
          <w:rFonts w:ascii="Calibri" w:hAnsi="Calibri"/>
          <w:color w:val="000000"/>
        </w:rPr>
        <w:t>despite</w:t>
      </w:r>
      <w:proofErr w:type="spellEnd"/>
      <w:r w:rsidRPr="001C7A24">
        <w:rPr>
          <w:rFonts w:ascii="Calibri" w:hAnsi="Calibri"/>
          <w:color w:val="000000"/>
        </w:rPr>
        <w:t xml:space="preserve"> </w:t>
      </w:r>
      <w:proofErr w:type="spellStart"/>
      <w:r w:rsidRPr="001C7A24">
        <w:rPr>
          <w:rFonts w:ascii="Calibri" w:hAnsi="Calibri"/>
          <w:color w:val="000000"/>
        </w:rPr>
        <w:t>having</w:t>
      </w:r>
      <w:proofErr w:type="spellEnd"/>
      <w:r w:rsidRPr="001C7A24">
        <w:rPr>
          <w:rFonts w:ascii="Calibri" w:hAnsi="Calibri"/>
          <w:color w:val="000000"/>
        </w:rPr>
        <w:t xml:space="preserve"> </w:t>
      </w:r>
      <w:proofErr w:type="spellStart"/>
      <w:r w:rsidRPr="001C7A24">
        <w:rPr>
          <w:rFonts w:ascii="Calibri" w:hAnsi="Calibri"/>
          <w:color w:val="000000"/>
        </w:rPr>
        <w:t>currency</w:t>
      </w:r>
      <w:proofErr w:type="spellEnd"/>
      <w:r w:rsidRPr="001C7A24">
        <w:rPr>
          <w:rFonts w:ascii="Calibri" w:hAnsi="Calibri"/>
          <w:color w:val="000000"/>
        </w:rPr>
        <w:t xml:space="preserve"> as a concept and perspective, the </w:t>
      </w:r>
      <w:proofErr w:type="spellStart"/>
      <w:r w:rsidRPr="001C7A24">
        <w:rPr>
          <w:rFonts w:ascii="Calibri" w:hAnsi="Calibri"/>
          <w:color w:val="000000"/>
        </w:rPr>
        <w:t>operationalization</w:t>
      </w:r>
      <w:proofErr w:type="spellEnd"/>
      <w:r w:rsidRPr="001C7A24">
        <w:rPr>
          <w:rFonts w:ascii="Calibri" w:hAnsi="Calibri"/>
          <w:color w:val="000000"/>
        </w:rPr>
        <w:t xml:space="preserve"> of </w:t>
      </w:r>
      <w:proofErr w:type="spellStart"/>
      <w:r w:rsidRPr="001C7A24">
        <w:rPr>
          <w:rFonts w:ascii="Calibri" w:hAnsi="Calibri"/>
          <w:color w:val="000000"/>
        </w:rPr>
        <w:t>gender</w:t>
      </w:r>
      <w:proofErr w:type="spellEnd"/>
      <w:r w:rsidRPr="001C7A24">
        <w:rPr>
          <w:rFonts w:ascii="Calibri" w:hAnsi="Calibri"/>
          <w:color w:val="000000"/>
        </w:rPr>
        <w:t xml:space="preserve">-responsive </w:t>
      </w:r>
      <w:proofErr w:type="spellStart"/>
      <w:r w:rsidRPr="001C7A24">
        <w:rPr>
          <w:rFonts w:ascii="Calibri" w:hAnsi="Calibri"/>
          <w:color w:val="000000"/>
        </w:rPr>
        <w:t>measures</w:t>
      </w:r>
      <w:proofErr w:type="spellEnd"/>
      <w:r w:rsidRPr="001C7A24">
        <w:rPr>
          <w:rFonts w:ascii="Calibri" w:hAnsi="Calibri"/>
          <w:color w:val="000000"/>
        </w:rPr>
        <w:t xml:space="preserve"> in adaptation and mitigation action </w:t>
      </w:r>
      <w:proofErr w:type="spellStart"/>
      <w:r w:rsidRPr="001C7A24">
        <w:rPr>
          <w:rFonts w:ascii="Calibri" w:hAnsi="Calibri"/>
          <w:color w:val="000000"/>
        </w:rPr>
        <w:t>remains</w:t>
      </w:r>
      <w:proofErr w:type="spellEnd"/>
      <w:r w:rsidRPr="001C7A24">
        <w:rPr>
          <w:rFonts w:ascii="Calibri" w:hAnsi="Calibri"/>
          <w:color w:val="000000"/>
        </w:rPr>
        <w:t xml:space="preserve"> </w:t>
      </w:r>
      <w:proofErr w:type="spellStart"/>
      <w:r w:rsidRPr="001C7A24">
        <w:rPr>
          <w:rFonts w:ascii="Calibri" w:hAnsi="Calibri"/>
          <w:color w:val="000000"/>
        </w:rPr>
        <w:t>scarce</w:t>
      </w:r>
      <w:proofErr w:type="spellEnd"/>
      <w:r w:rsidRPr="001C7A24">
        <w:rPr>
          <w:rFonts w:ascii="Calibri" w:hAnsi="Calibri"/>
          <w:color w:val="000000"/>
        </w:rPr>
        <w:t xml:space="preserve">. </w:t>
      </w:r>
      <w:r w:rsidRPr="001C7A24">
        <w:rPr>
          <w:rFonts w:ascii="Calibri" w:hAnsi="Calibri"/>
          <w:color w:val="000000"/>
        </w:rPr>
        <w:br/>
      </w:r>
      <w:proofErr w:type="spellStart"/>
      <w:r w:rsidRPr="001C7A24">
        <w:rPr>
          <w:rFonts w:ascii="Calibri" w:hAnsi="Calibri"/>
          <w:color w:val="000000"/>
        </w:rPr>
        <w:t>Further</w:t>
      </w:r>
      <w:proofErr w:type="spellEnd"/>
      <w:r w:rsidRPr="001C7A24">
        <w:rPr>
          <w:rFonts w:ascii="Calibri" w:hAnsi="Calibri"/>
          <w:color w:val="000000"/>
        </w:rPr>
        <w:t xml:space="preserve">, </w:t>
      </w:r>
      <w:proofErr w:type="spellStart"/>
      <w:r w:rsidRPr="001C7A24">
        <w:rPr>
          <w:rFonts w:ascii="Calibri" w:hAnsi="Calibri"/>
          <w:color w:val="000000"/>
        </w:rPr>
        <w:t>resource</w:t>
      </w:r>
      <w:proofErr w:type="spellEnd"/>
      <w:r w:rsidRPr="001C7A24">
        <w:rPr>
          <w:rFonts w:ascii="Calibri" w:hAnsi="Calibri"/>
          <w:color w:val="000000"/>
        </w:rPr>
        <w:t xml:space="preserve"> </w:t>
      </w:r>
      <w:proofErr w:type="spellStart"/>
      <w:r w:rsidRPr="001C7A24">
        <w:rPr>
          <w:rFonts w:ascii="Calibri" w:hAnsi="Calibri"/>
          <w:color w:val="000000"/>
        </w:rPr>
        <w:t>mobilization</w:t>
      </w:r>
      <w:proofErr w:type="spellEnd"/>
      <w:r w:rsidRPr="001C7A24">
        <w:rPr>
          <w:rFonts w:ascii="Calibri" w:hAnsi="Calibri"/>
          <w:color w:val="000000"/>
        </w:rPr>
        <w:t xml:space="preserve"> and </w:t>
      </w:r>
      <w:proofErr w:type="spellStart"/>
      <w:r w:rsidRPr="001C7A24">
        <w:rPr>
          <w:rFonts w:ascii="Calibri" w:hAnsi="Calibri"/>
          <w:color w:val="000000"/>
        </w:rPr>
        <w:t>commitments</w:t>
      </w:r>
      <w:proofErr w:type="spellEnd"/>
      <w:r w:rsidRPr="001C7A24">
        <w:rPr>
          <w:rFonts w:ascii="Calibri" w:hAnsi="Calibri"/>
          <w:color w:val="000000"/>
        </w:rPr>
        <w:t xml:space="preserve"> by national </w:t>
      </w:r>
      <w:proofErr w:type="spellStart"/>
      <w:r w:rsidRPr="001C7A24">
        <w:rPr>
          <w:rFonts w:ascii="Calibri" w:hAnsi="Calibri"/>
          <w:color w:val="000000"/>
        </w:rPr>
        <w:t>governments</w:t>
      </w:r>
      <w:proofErr w:type="spellEnd"/>
      <w:r w:rsidRPr="001C7A24">
        <w:rPr>
          <w:rFonts w:ascii="Calibri" w:hAnsi="Calibri"/>
          <w:color w:val="000000"/>
        </w:rPr>
        <w:t xml:space="preserve">, in tandem </w:t>
      </w:r>
      <w:proofErr w:type="spellStart"/>
      <w:r w:rsidRPr="001C7A24">
        <w:rPr>
          <w:rFonts w:ascii="Calibri" w:hAnsi="Calibri"/>
          <w:color w:val="000000"/>
        </w:rPr>
        <w:t>with</w:t>
      </w:r>
      <w:proofErr w:type="spellEnd"/>
      <w:r w:rsidRPr="001C7A24">
        <w:rPr>
          <w:rFonts w:ascii="Calibri" w:hAnsi="Calibri"/>
          <w:color w:val="000000"/>
        </w:rPr>
        <w:t xml:space="preserve"> local </w:t>
      </w:r>
      <w:proofErr w:type="spellStart"/>
      <w:r w:rsidRPr="001C7A24">
        <w:rPr>
          <w:rFonts w:ascii="Calibri" w:hAnsi="Calibri"/>
          <w:color w:val="000000"/>
        </w:rPr>
        <w:t>actors</w:t>
      </w:r>
      <w:proofErr w:type="spellEnd"/>
      <w:r w:rsidRPr="001C7A24">
        <w:rPr>
          <w:rFonts w:ascii="Calibri" w:hAnsi="Calibri"/>
          <w:color w:val="000000"/>
        </w:rPr>
        <w:t xml:space="preserve">, do not </w:t>
      </w:r>
      <w:proofErr w:type="spellStart"/>
      <w:r w:rsidRPr="001C7A24">
        <w:rPr>
          <w:rFonts w:ascii="Calibri" w:hAnsi="Calibri"/>
          <w:color w:val="000000"/>
        </w:rPr>
        <w:t>exhibit</w:t>
      </w:r>
      <w:proofErr w:type="spellEnd"/>
      <w:r w:rsidRPr="001C7A24">
        <w:rPr>
          <w:rFonts w:ascii="Calibri" w:hAnsi="Calibri"/>
          <w:color w:val="000000"/>
        </w:rPr>
        <w:t xml:space="preserve"> the percolation of </w:t>
      </w:r>
      <w:proofErr w:type="spellStart"/>
      <w:r w:rsidRPr="001C7A24">
        <w:rPr>
          <w:rFonts w:ascii="Calibri" w:hAnsi="Calibri"/>
          <w:color w:val="000000"/>
        </w:rPr>
        <w:t>these</w:t>
      </w:r>
      <w:proofErr w:type="spellEnd"/>
      <w:r w:rsidRPr="001C7A24">
        <w:rPr>
          <w:rFonts w:ascii="Calibri" w:hAnsi="Calibri"/>
          <w:color w:val="000000"/>
        </w:rPr>
        <w:t xml:space="preserve"> issues – </w:t>
      </w:r>
      <w:proofErr w:type="spellStart"/>
      <w:r w:rsidRPr="001C7A24">
        <w:rPr>
          <w:rFonts w:ascii="Calibri" w:hAnsi="Calibri"/>
          <w:color w:val="000000"/>
        </w:rPr>
        <w:t>especially</w:t>
      </w:r>
      <w:proofErr w:type="spellEnd"/>
      <w:r w:rsidRPr="001C7A24">
        <w:rPr>
          <w:rFonts w:ascii="Calibri" w:hAnsi="Calibri"/>
          <w:color w:val="000000"/>
        </w:rPr>
        <w:t xml:space="preserve"> at </w:t>
      </w:r>
      <w:proofErr w:type="spellStart"/>
      <w:r w:rsidRPr="001C7A24">
        <w:rPr>
          <w:rFonts w:ascii="Calibri" w:hAnsi="Calibri"/>
          <w:color w:val="000000"/>
        </w:rPr>
        <w:t>grassroots</w:t>
      </w:r>
      <w:proofErr w:type="spellEnd"/>
      <w:r w:rsidRPr="001C7A24">
        <w:rPr>
          <w:rFonts w:ascii="Calibri" w:hAnsi="Calibri"/>
          <w:color w:val="000000"/>
        </w:rPr>
        <w:t xml:space="preserve"> </w:t>
      </w:r>
      <w:proofErr w:type="spellStart"/>
      <w:r w:rsidRPr="001C7A24">
        <w:rPr>
          <w:rFonts w:ascii="Calibri" w:hAnsi="Calibri"/>
          <w:color w:val="000000"/>
        </w:rPr>
        <w:t>level</w:t>
      </w:r>
      <w:proofErr w:type="spellEnd"/>
      <w:r w:rsidRPr="001C7A24">
        <w:rPr>
          <w:rFonts w:ascii="Calibri" w:hAnsi="Calibri"/>
          <w:color w:val="000000"/>
        </w:rPr>
        <w:t xml:space="preserve"> </w:t>
      </w:r>
      <w:proofErr w:type="spellStart"/>
      <w:r w:rsidRPr="001C7A24">
        <w:rPr>
          <w:rFonts w:ascii="Calibri" w:hAnsi="Calibri"/>
          <w:color w:val="000000"/>
        </w:rPr>
        <w:t>where</w:t>
      </w:r>
      <w:proofErr w:type="spellEnd"/>
      <w:r w:rsidRPr="001C7A24">
        <w:rPr>
          <w:rFonts w:ascii="Calibri" w:hAnsi="Calibri"/>
          <w:color w:val="000000"/>
        </w:rPr>
        <w:t xml:space="preserve"> </w:t>
      </w:r>
      <w:proofErr w:type="spellStart"/>
      <w:r w:rsidRPr="001C7A24">
        <w:rPr>
          <w:rFonts w:ascii="Calibri" w:hAnsi="Calibri"/>
          <w:color w:val="000000"/>
        </w:rPr>
        <w:t>gender</w:t>
      </w:r>
      <w:proofErr w:type="spellEnd"/>
      <w:r w:rsidRPr="001C7A24">
        <w:rPr>
          <w:rFonts w:ascii="Calibri" w:hAnsi="Calibri"/>
          <w:color w:val="000000"/>
        </w:rPr>
        <w:t xml:space="preserve">-responsive </w:t>
      </w:r>
      <w:proofErr w:type="spellStart"/>
      <w:r w:rsidRPr="001C7A24">
        <w:rPr>
          <w:rFonts w:ascii="Calibri" w:hAnsi="Calibri"/>
          <w:color w:val="000000"/>
        </w:rPr>
        <w:t>climate</w:t>
      </w:r>
      <w:proofErr w:type="spellEnd"/>
      <w:r w:rsidRPr="001C7A24">
        <w:rPr>
          <w:rFonts w:ascii="Calibri" w:hAnsi="Calibri"/>
          <w:color w:val="000000"/>
        </w:rPr>
        <w:t xml:space="preserve"> action </w:t>
      </w:r>
      <w:proofErr w:type="spellStart"/>
      <w:r w:rsidRPr="001C7A24">
        <w:rPr>
          <w:rFonts w:ascii="Calibri" w:hAnsi="Calibri"/>
          <w:color w:val="000000"/>
        </w:rPr>
        <w:t>is</w:t>
      </w:r>
      <w:proofErr w:type="spellEnd"/>
      <w:r w:rsidRPr="001C7A24">
        <w:rPr>
          <w:rFonts w:ascii="Calibri" w:hAnsi="Calibri"/>
          <w:color w:val="000000"/>
        </w:rPr>
        <w:t xml:space="preserve"> crucial in </w:t>
      </w:r>
      <w:proofErr w:type="spellStart"/>
      <w:r w:rsidRPr="001C7A24">
        <w:rPr>
          <w:rFonts w:ascii="Calibri" w:hAnsi="Calibri"/>
          <w:color w:val="000000"/>
        </w:rPr>
        <w:t>determining</w:t>
      </w:r>
      <w:proofErr w:type="spellEnd"/>
      <w:r w:rsidRPr="001C7A24">
        <w:rPr>
          <w:rFonts w:ascii="Calibri" w:hAnsi="Calibri"/>
          <w:color w:val="000000"/>
        </w:rPr>
        <w:t xml:space="preserve"> </w:t>
      </w:r>
      <w:proofErr w:type="spellStart"/>
      <w:r w:rsidRPr="001C7A24">
        <w:rPr>
          <w:rFonts w:ascii="Calibri" w:hAnsi="Calibri"/>
          <w:color w:val="000000"/>
        </w:rPr>
        <w:t>overall</w:t>
      </w:r>
      <w:proofErr w:type="spellEnd"/>
      <w:r w:rsidRPr="001C7A24">
        <w:rPr>
          <w:rFonts w:ascii="Calibri" w:hAnsi="Calibri"/>
          <w:color w:val="000000"/>
        </w:rPr>
        <w:t xml:space="preserve"> </w:t>
      </w:r>
      <w:proofErr w:type="spellStart"/>
      <w:r w:rsidRPr="001C7A24">
        <w:rPr>
          <w:rFonts w:ascii="Calibri" w:hAnsi="Calibri"/>
          <w:color w:val="000000"/>
        </w:rPr>
        <w:t>resilience</w:t>
      </w:r>
      <w:proofErr w:type="spellEnd"/>
      <w:r w:rsidRPr="001C7A24">
        <w:rPr>
          <w:rFonts w:ascii="Calibri" w:hAnsi="Calibri"/>
          <w:color w:val="000000"/>
        </w:rPr>
        <w:t xml:space="preserve"> and adaptive </w:t>
      </w:r>
      <w:proofErr w:type="spellStart"/>
      <w:r w:rsidRPr="001C7A24">
        <w:rPr>
          <w:rFonts w:ascii="Calibri" w:hAnsi="Calibri"/>
          <w:color w:val="000000"/>
        </w:rPr>
        <w:t>capacities</w:t>
      </w:r>
      <w:proofErr w:type="spellEnd"/>
      <w:r w:rsidRPr="001C7A24">
        <w:rPr>
          <w:rFonts w:ascii="Calibri" w:hAnsi="Calibri"/>
          <w:color w:val="000000"/>
        </w:rPr>
        <w:t xml:space="preserve"> of </w:t>
      </w:r>
      <w:proofErr w:type="spellStart"/>
      <w:r w:rsidRPr="001C7A24">
        <w:rPr>
          <w:rFonts w:ascii="Calibri" w:hAnsi="Calibri"/>
          <w:color w:val="000000"/>
        </w:rPr>
        <w:t>communities</w:t>
      </w:r>
      <w:proofErr w:type="spellEnd"/>
      <w:r w:rsidRPr="001C7A24">
        <w:rPr>
          <w:rFonts w:ascii="Calibri" w:hAnsi="Calibri"/>
          <w:color w:val="000000"/>
        </w:rPr>
        <w:t>.</w:t>
      </w:r>
    </w:p>
    <w:p w14:paraId="2A5306DE" w14:textId="13A7B3E7" w:rsidR="001C7A24" w:rsidRPr="001C7A24" w:rsidDel="009E41E6" w:rsidRDefault="001C7A24" w:rsidP="001C7A24">
      <w:pPr>
        <w:rPr>
          <w:del w:id="1744" w:author="Debasruti Boral" w:date="2019-12-03T14:14:00Z"/>
          <w:rFonts w:ascii="Calibri" w:hAnsi="Calibri"/>
          <w:color w:val="000000"/>
        </w:rPr>
      </w:pPr>
      <w:del w:id="1745" w:author="Debasruti Boral" w:date="2019-12-03T14:14:00Z">
        <w:r w:rsidRPr="001C7A24" w:rsidDel="009E41E6">
          <w:rPr>
            <w:rFonts w:ascii="Calibri" w:hAnsi="Calibri"/>
            <w:color w:val="000000"/>
          </w:rPr>
          <w:delText>Section 2, as presented above, provides various data points (at the national level) to indicate composite and aggregate performances over a range of indicators (poverty, labour, health etc.). These numbers speak to the gendered landsc</w:delText>
        </w:r>
        <w:r w:rsidR="006E6202" w:rsidDel="009E41E6">
          <w:rPr>
            <w:rFonts w:ascii="Calibri" w:hAnsi="Calibri"/>
            <w:color w:val="000000"/>
          </w:rPr>
          <w:delText>ape in each country (accompanied</w:delText>
        </w:r>
        <w:r w:rsidRPr="001C7A24" w:rsidDel="009E41E6">
          <w:rPr>
            <w:rFonts w:ascii="Calibri" w:hAnsi="Calibri"/>
            <w:color w:val="000000"/>
          </w:rPr>
          <w:delText xml:space="preserve"> with its complexities):</w:delText>
        </w:r>
        <w:r w:rsidR="006E6202" w:rsidDel="009E41E6">
          <w:rPr>
            <w:rFonts w:ascii="Calibri" w:hAnsi="Calibri"/>
            <w:color w:val="000000"/>
          </w:rPr>
          <w:delText xml:space="preserve"> </w:delText>
        </w:r>
      </w:del>
    </w:p>
    <w:p w14:paraId="246088B9" w14:textId="77777777" w:rsidR="001A24F1" w:rsidRDefault="001C7A24" w:rsidP="001C7A24">
      <w:pPr>
        <w:rPr>
          <w:rFonts w:ascii="Calibri" w:eastAsia="Times New Roman" w:hAnsi="Calibri" w:cs="Times New Roman"/>
          <w:color w:val="000000"/>
          <w:shd w:val="clear" w:color="auto" w:fill="FFFFFF"/>
        </w:rPr>
      </w:pPr>
      <w:r w:rsidRPr="001C7A24">
        <w:rPr>
          <w:rFonts w:ascii="Calibri" w:hAnsi="Calibri"/>
          <w:color w:val="000000"/>
        </w:rPr>
        <w:t xml:space="preserve">As </w:t>
      </w:r>
      <w:proofErr w:type="spellStart"/>
      <w:r w:rsidRPr="001C7A24">
        <w:rPr>
          <w:rFonts w:ascii="Calibri" w:hAnsi="Calibri"/>
          <w:color w:val="000000"/>
        </w:rPr>
        <w:t>elaborated</w:t>
      </w:r>
      <w:proofErr w:type="spellEnd"/>
      <w:r w:rsidRPr="001C7A24">
        <w:rPr>
          <w:rFonts w:ascii="Calibri" w:hAnsi="Calibri"/>
          <w:color w:val="000000"/>
        </w:rPr>
        <w:t xml:space="preserve"> in the </w:t>
      </w:r>
      <w:proofErr w:type="spellStart"/>
      <w:r w:rsidRPr="001C7A24">
        <w:rPr>
          <w:rFonts w:ascii="Calibri" w:hAnsi="Calibri"/>
          <w:color w:val="000000"/>
        </w:rPr>
        <w:t>funding</w:t>
      </w:r>
      <w:proofErr w:type="spellEnd"/>
      <w:r w:rsidRPr="001C7A24">
        <w:rPr>
          <w:rFonts w:ascii="Calibri" w:hAnsi="Calibri"/>
          <w:color w:val="000000"/>
        </w:rPr>
        <w:t xml:space="preserve"> </w:t>
      </w:r>
      <w:proofErr w:type="spellStart"/>
      <w:r w:rsidRPr="001C7A24">
        <w:rPr>
          <w:rFonts w:ascii="Calibri" w:hAnsi="Calibri"/>
          <w:color w:val="000000"/>
        </w:rPr>
        <w:t>proposal</w:t>
      </w:r>
      <w:proofErr w:type="spellEnd"/>
      <w:r w:rsidRPr="001C7A24">
        <w:rPr>
          <w:rFonts w:ascii="Calibri" w:hAnsi="Calibri"/>
          <w:color w:val="000000"/>
        </w:rPr>
        <w:t xml:space="preserve">, </w:t>
      </w:r>
      <w:proofErr w:type="spellStart"/>
      <w:r w:rsidRPr="001C7A24">
        <w:rPr>
          <w:rFonts w:ascii="Calibri" w:hAnsi="Calibri"/>
          <w:color w:val="000000"/>
        </w:rPr>
        <w:t>this</w:t>
      </w:r>
      <w:proofErr w:type="spellEnd"/>
      <w:r w:rsidRPr="001C7A24">
        <w:rPr>
          <w:rFonts w:ascii="Calibri" w:hAnsi="Calibri"/>
          <w:color w:val="000000"/>
        </w:rPr>
        <w:t xml:space="preserve"> </w:t>
      </w:r>
      <w:proofErr w:type="spellStart"/>
      <w:r w:rsidRPr="001C7A24">
        <w:rPr>
          <w:rFonts w:ascii="Calibri" w:hAnsi="Calibri"/>
          <w:color w:val="000000"/>
        </w:rPr>
        <w:t>Gender</w:t>
      </w:r>
      <w:proofErr w:type="spellEnd"/>
      <w:r w:rsidRPr="001C7A24">
        <w:rPr>
          <w:rFonts w:ascii="Calibri" w:hAnsi="Calibri"/>
          <w:color w:val="000000"/>
        </w:rPr>
        <w:t xml:space="preserve"> </w:t>
      </w:r>
      <w:proofErr w:type="spellStart"/>
      <w:r w:rsidRPr="001C7A24">
        <w:rPr>
          <w:rFonts w:ascii="Calibri" w:hAnsi="Calibri"/>
          <w:color w:val="000000"/>
        </w:rPr>
        <w:t>Annex</w:t>
      </w:r>
      <w:proofErr w:type="spellEnd"/>
      <w:r w:rsidRPr="001C7A24">
        <w:rPr>
          <w:rFonts w:ascii="Calibri" w:hAnsi="Calibri"/>
          <w:color w:val="000000"/>
        </w:rPr>
        <w:t xml:space="preserve"> </w:t>
      </w:r>
      <w:proofErr w:type="spellStart"/>
      <w:r w:rsidRPr="001C7A24">
        <w:rPr>
          <w:rFonts w:ascii="Calibri" w:hAnsi="Calibri"/>
          <w:color w:val="000000"/>
        </w:rPr>
        <w:t>concurs</w:t>
      </w:r>
      <w:proofErr w:type="spellEnd"/>
      <w:r w:rsidRPr="001C7A24">
        <w:rPr>
          <w:rFonts w:ascii="Calibri" w:hAnsi="Calibri"/>
          <w:color w:val="000000"/>
        </w:rPr>
        <w:t xml:space="preserve"> </w:t>
      </w:r>
      <w:proofErr w:type="spellStart"/>
      <w:r w:rsidRPr="001C7A24">
        <w:rPr>
          <w:rFonts w:ascii="Calibri" w:hAnsi="Calibri"/>
          <w:color w:val="000000"/>
        </w:rPr>
        <w:t>that</w:t>
      </w:r>
      <w:proofErr w:type="spellEnd"/>
      <w:r w:rsidRPr="001C7A24">
        <w:rPr>
          <w:rFonts w:ascii="Calibri" w:hAnsi="Calibri"/>
          <w:color w:val="000000"/>
        </w:rPr>
        <w:t xml:space="preserve"> </w:t>
      </w:r>
      <w:proofErr w:type="spellStart"/>
      <w:r w:rsidRPr="001C7A24">
        <w:rPr>
          <w:rFonts w:ascii="Calibri" w:hAnsi="Calibri"/>
          <w:color w:val="000000"/>
        </w:rPr>
        <w:t>climate</w:t>
      </w:r>
      <w:proofErr w:type="spellEnd"/>
      <w:r w:rsidRPr="001C7A24">
        <w:rPr>
          <w:rFonts w:ascii="Calibri" w:hAnsi="Calibri"/>
          <w:color w:val="000000"/>
        </w:rPr>
        <w:t xml:space="preserve"> impacts in the IOC countries </w:t>
      </w:r>
      <w:proofErr w:type="spellStart"/>
      <w:r w:rsidRPr="001C7A24">
        <w:rPr>
          <w:rFonts w:ascii="Calibri" w:hAnsi="Calibri"/>
          <w:color w:val="000000"/>
        </w:rPr>
        <w:t>will</w:t>
      </w:r>
      <w:proofErr w:type="spellEnd"/>
      <w:r w:rsidRPr="001C7A24">
        <w:rPr>
          <w:rFonts w:ascii="Calibri" w:hAnsi="Calibri"/>
          <w:color w:val="000000"/>
        </w:rPr>
        <w:t xml:space="preserve"> </w:t>
      </w:r>
      <w:proofErr w:type="spellStart"/>
      <w:r>
        <w:rPr>
          <w:rFonts w:ascii="Calibri" w:hAnsi="Calibri"/>
          <w:color w:val="000000"/>
        </w:rPr>
        <w:t>be</w:t>
      </w:r>
      <w:proofErr w:type="spellEnd"/>
      <w:r>
        <w:rPr>
          <w:rFonts w:ascii="Calibri" w:hAnsi="Calibri"/>
          <w:color w:val="000000"/>
        </w:rPr>
        <w:t xml:space="preserve"> </w:t>
      </w:r>
      <w:r w:rsidRPr="001C7A24">
        <w:rPr>
          <w:rFonts w:ascii="Calibri" w:hAnsi="Calibri"/>
          <w:color w:val="000000"/>
        </w:rPr>
        <w:t xml:space="preserve">on </w:t>
      </w:r>
      <w:proofErr w:type="spellStart"/>
      <w:r w:rsidRPr="001C7A24">
        <w:rPr>
          <w:rFonts w:ascii="Calibri" w:hAnsi="Calibri"/>
          <w:color w:val="000000"/>
        </w:rPr>
        <w:t>demographic</w:t>
      </w:r>
      <w:proofErr w:type="spellEnd"/>
      <w:r w:rsidRPr="001C7A24">
        <w:rPr>
          <w:rFonts w:ascii="Calibri" w:hAnsi="Calibri"/>
          <w:color w:val="000000"/>
        </w:rPr>
        <w:t xml:space="preserve"> groups </w:t>
      </w:r>
      <w:proofErr w:type="spellStart"/>
      <w:r w:rsidRPr="001C7A24">
        <w:rPr>
          <w:rFonts w:ascii="Calibri" w:hAnsi="Calibri"/>
          <w:color w:val="000000"/>
        </w:rPr>
        <w:t>that</w:t>
      </w:r>
      <w:proofErr w:type="spellEnd"/>
      <w:r w:rsidRPr="001C7A24">
        <w:rPr>
          <w:rFonts w:ascii="Calibri" w:hAnsi="Calibri"/>
          <w:color w:val="000000"/>
        </w:rPr>
        <w:t xml:space="preserve"> are (</w:t>
      </w:r>
      <w:proofErr w:type="spellStart"/>
      <w:r w:rsidRPr="001C7A24">
        <w:rPr>
          <w:rFonts w:ascii="Calibri" w:hAnsi="Calibri"/>
          <w:color w:val="000000"/>
        </w:rPr>
        <w:t>primarily</w:t>
      </w:r>
      <w:proofErr w:type="spellEnd"/>
      <w:r w:rsidRPr="001C7A24">
        <w:rPr>
          <w:rFonts w:ascii="Calibri" w:hAnsi="Calibri"/>
          <w:color w:val="000000"/>
        </w:rPr>
        <w:t xml:space="preserve">) reliant on </w:t>
      </w:r>
      <w:proofErr w:type="spellStart"/>
      <w:r w:rsidRPr="001C7A24">
        <w:rPr>
          <w:rFonts w:ascii="Calibri" w:hAnsi="Calibri"/>
          <w:color w:val="000000"/>
        </w:rPr>
        <w:t>natural</w:t>
      </w:r>
      <w:proofErr w:type="spellEnd"/>
      <w:r w:rsidRPr="001C7A24">
        <w:rPr>
          <w:rFonts w:ascii="Calibri" w:hAnsi="Calibri"/>
          <w:color w:val="000000"/>
        </w:rPr>
        <w:t xml:space="preserve"> </w:t>
      </w:r>
      <w:proofErr w:type="spellStart"/>
      <w:r w:rsidRPr="001C7A24">
        <w:rPr>
          <w:rFonts w:ascii="Calibri" w:hAnsi="Calibri"/>
          <w:color w:val="000000"/>
        </w:rPr>
        <w:t>resource-based</w:t>
      </w:r>
      <w:proofErr w:type="spellEnd"/>
      <w:r w:rsidRPr="001C7A24">
        <w:rPr>
          <w:rFonts w:ascii="Calibri" w:hAnsi="Calibri"/>
          <w:color w:val="000000"/>
        </w:rPr>
        <w:t xml:space="preserve"> </w:t>
      </w:r>
      <w:proofErr w:type="spellStart"/>
      <w:r w:rsidRPr="001C7A24">
        <w:rPr>
          <w:rFonts w:ascii="Calibri" w:hAnsi="Calibri"/>
          <w:color w:val="000000"/>
        </w:rPr>
        <w:t>livelihoods</w:t>
      </w:r>
      <w:proofErr w:type="spellEnd"/>
      <w:r w:rsidRPr="001C7A24">
        <w:rPr>
          <w:rFonts w:ascii="Calibri" w:hAnsi="Calibri"/>
          <w:color w:val="000000"/>
        </w:rPr>
        <w:t xml:space="preserve"> and agriculture, as </w:t>
      </w:r>
      <w:proofErr w:type="spellStart"/>
      <w:r w:rsidRPr="001C7A24">
        <w:rPr>
          <w:rFonts w:ascii="Calibri" w:hAnsi="Calibri"/>
          <w:color w:val="000000"/>
        </w:rPr>
        <w:t>well</w:t>
      </w:r>
      <w:proofErr w:type="spellEnd"/>
      <w:r w:rsidRPr="001C7A24">
        <w:rPr>
          <w:rFonts w:ascii="Calibri" w:hAnsi="Calibri"/>
          <w:color w:val="000000"/>
        </w:rPr>
        <w:t xml:space="preserve"> as </w:t>
      </w:r>
      <w:proofErr w:type="spellStart"/>
      <w:r w:rsidRPr="001C7A24">
        <w:rPr>
          <w:rFonts w:ascii="Calibri" w:hAnsi="Calibri"/>
          <w:color w:val="000000"/>
        </w:rPr>
        <w:t>tourism</w:t>
      </w:r>
      <w:proofErr w:type="spellEnd"/>
      <w:r w:rsidRPr="001C7A24">
        <w:rPr>
          <w:rFonts w:ascii="Calibri" w:hAnsi="Calibri"/>
          <w:color w:val="000000"/>
        </w:rPr>
        <w:t xml:space="preserve">. The </w:t>
      </w:r>
      <w:proofErr w:type="spellStart"/>
      <w:r w:rsidRPr="001C7A24">
        <w:rPr>
          <w:rFonts w:ascii="Calibri" w:hAnsi="Calibri"/>
          <w:color w:val="000000"/>
        </w:rPr>
        <w:t>stakeholders</w:t>
      </w:r>
      <w:proofErr w:type="spellEnd"/>
      <w:r w:rsidRPr="001C7A24">
        <w:rPr>
          <w:rFonts w:ascii="Calibri" w:hAnsi="Calibri"/>
          <w:color w:val="000000"/>
        </w:rPr>
        <w:t xml:space="preserve"> in </w:t>
      </w:r>
      <w:proofErr w:type="spellStart"/>
      <w:r w:rsidRPr="001C7A24">
        <w:rPr>
          <w:rFonts w:ascii="Calibri" w:hAnsi="Calibri"/>
          <w:color w:val="000000"/>
        </w:rPr>
        <w:t>these</w:t>
      </w:r>
      <w:proofErr w:type="spellEnd"/>
      <w:r w:rsidRPr="001C7A24">
        <w:rPr>
          <w:rFonts w:ascii="Calibri" w:hAnsi="Calibri"/>
          <w:color w:val="000000"/>
        </w:rPr>
        <w:t xml:space="preserve"> </w:t>
      </w:r>
      <w:proofErr w:type="spellStart"/>
      <w:r w:rsidRPr="001C7A24">
        <w:rPr>
          <w:rFonts w:ascii="Calibri" w:hAnsi="Calibri"/>
          <w:color w:val="000000"/>
        </w:rPr>
        <w:t>sectors</w:t>
      </w:r>
      <w:proofErr w:type="spellEnd"/>
      <w:r w:rsidRPr="001C7A24">
        <w:rPr>
          <w:rFonts w:ascii="Calibri" w:hAnsi="Calibri"/>
          <w:color w:val="000000"/>
        </w:rPr>
        <w:t xml:space="preserve">, in </w:t>
      </w:r>
      <w:proofErr w:type="spellStart"/>
      <w:r w:rsidRPr="001C7A24">
        <w:rPr>
          <w:rFonts w:ascii="Calibri" w:hAnsi="Calibri"/>
          <w:color w:val="000000"/>
        </w:rPr>
        <w:t>each</w:t>
      </w:r>
      <w:proofErr w:type="spellEnd"/>
      <w:r w:rsidRPr="001C7A24">
        <w:rPr>
          <w:rFonts w:ascii="Calibri" w:hAnsi="Calibri"/>
          <w:color w:val="000000"/>
        </w:rPr>
        <w:t xml:space="preserve"> IOC country, </w:t>
      </w:r>
      <w:proofErr w:type="spellStart"/>
      <w:r w:rsidRPr="001C7A24">
        <w:rPr>
          <w:rFonts w:ascii="Calibri" w:eastAsia="Times New Roman" w:hAnsi="Calibri" w:cs="Times New Roman"/>
          <w:color w:val="000000"/>
          <w:shd w:val="clear" w:color="auto" w:fill="FFFFFF"/>
        </w:rPr>
        <w:t>require</w:t>
      </w:r>
      <w:proofErr w:type="spellEnd"/>
      <w:r w:rsidRPr="001C7A24">
        <w:rPr>
          <w:rFonts w:ascii="Calibri" w:eastAsia="Times New Roman" w:hAnsi="Calibri" w:cs="Times New Roman"/>
          <w:color w:val="000000"/>
          <w:shd w:val="clear" w:color="auto" w:fill="FFFFFF"/>
        </w:rPr>
        <w:t xml:space="preserve"> </w:t>
      </w:r>
      <w:proofErr w:type="spellStart"/>
      <w:r w:rsidRPr="001C7A24">
        <w:rPr>
          <w:rFonts w:ascii="Calibri" w:eastAsia="Times New Roman" w:hAnsi="Calibri" w:cs="Times New Roman"/>
          <w:color w:val="000000"/>
          <w:shd w:val="clear" w:color="auto" w:fill="FFFFFF"/>
        </w:rPr>
        <w:t>capacity</w:t>
      </w:r>
      <w:proofErr w:type="spellEnd"/>
      <w:r w:rsidRPr="001C7A24">
        <w:rPr>
          <w:rFonts w:ascii="Calibri" w:eastAsia="Times New Roman" w:hAnsi="Calibri" w:cs="Times New Roman"/>
          <w:color w:val="000000"/>
          <w:shd w:val="clear" w:color="auto" w:fill="FFFFFF"/>
        </w:rPr>
        <w:t xml:space="preserve">-building to manage </w:t>
      </w:r>
      <w:proofErr w:type="spellStart"/>
      <w:r w:rsidRPr="001C7A24">
        <w:rPr>
          <w:rFonts w:ascii="Calibri" w:eastAsia="Times New Roman" w:hAnsi="Calibri" w:cs="Times New Roman"/>
          <w:color w:val="000000"/>
          <w:shd w:val="clear" w:color="auto" w:fill="FFFFFF"/>
        </w:rPr>
        <w:t>changed</w:t>
      </w:r>
      <w:proofErr w:type="spellEnd"/>
      <w:r w:rsidRPr="001C7A24">
        <w:rPr>
          <w:rFonts w:ascii="Calibri" w:eastAsia="Times New Roman" w:hAnsi="Calibri" w:cs="Times New Roman"/>
          <w:color w:val="000000"/>
          <w:shd w:val="clear" w:color="auto" w:fill="FFFFFF"/>
        </w:rPr>
        <w:t xml:space="preserve"> </w:t>
      </w:r>
      <w:proofErr w:type="spellStart"/>
      <w:r w:rsidRPr="001C7A24">
        <w:rPr>
          <w:rFonts w:ascii="Calibri" w:eastAsia="Times New Roman" w:hAnsi="Calibri" w:cs="Times New Roman"/>
          <w:color w:val="000000"/>
          <w:shd w:val="clear" w:color="auto" w:fill="FFFFFF"/>
        </w:rPr>
        <w:t>climate</w:t>
      </w:r>
      <w:proofErr w:type="spellEnd"/>
      <w:r w:rsidRPr="001C7A24">
        <w:rPr>
          <w:rFonts w:ascii="Calibri" w:eastAsia="Times New Roman" w:hAnsi="Calibri" w:cs="Times New Roman"/>
          <w:color w:val="000000"/>
          <w:shd w:val="clear" w:color="auto" w:fill="FFFFFF"/>
        </w:rPr>
        <w:t xml:space="preserve"> </w:t>
      </w:r>
      <w:proofErr w:type="spellStart"/>
      <w:r w:rsidRPr="001C7A24">
        <w:rPr>
          <w:rFonts w:ascii="Calibri" w:eastAsia="Times New Roman" w:hAnsi="Calibri" w:cs="Times New Roman"/>
          <w:color w:val="000000"/>
          <w:shd w:val="clear" w:color="auto" w:fill="FFFFFF"/>
        </w:rPr>
        <w:t>phenomenon</w:t>
      </w:r>
      <w:proofErr w:type="spellEnd"/>
      <w:r w:rsidRPr="001C7A24">
        <w:rPr>
          <w:rFonts w:ascii="Calibri" w:eastAsia="Times New Roman" w:hAnsi="Calibri" w:cs="Times New Roman"/>
          <w:color w:val="000000"/>
          <w:shd w:val="clear" w:color="auto" w:fill="FFFFFF"/>
        </w:rPr>
        <w:t xml:space="preserve">, </w:t>
      </w:r>
      <w:proofErr w:type="spellStart"/>
      <w:r w:rsidRPr="001C7A24">
        <w:rPr>
          <w:rFonts w:ascii="Calibri" w:eastAsia="Times New Roman" w:hAnsi="Calibri" w:cs="Times New Roman"/>
          <w:color w:val="000000"/>
          <w:shd w:val="clear" w:color="auto" w:fill="FFFFFF"/>
        </w:rPr>
        <w:t>natural</w:t>
      </w:r>
      <w:proofErr w:type="spellEnd"/>
      <w:r w:rsidRPr="001C7A24">
        <w:rPr>
          <w:rFonts w:ascii="Calibri" w:eastAsia="Times New Roman" w:hAnsi="Calibri" w:cs="Times New Roman"/>
          <w:color w:val="000000"/>
          <w:shd w:val="clear" w:color="auto" w:fill="FFFFFF"/>
        </w:rPr>
        <w:t xml:space="preserve"> </w:t>
      </w:r>
      <w:proofErr w:type="spellStart"/>
      <w:r w:rsidRPr="001C7A24">
        <w:rPr>
          <w:rFonts w:ascii="Calibri" w:eastAsia="Times New Roman" w:hAnsi="Calibri" w:cs="Times New Roman"/>
          <w:color w:val="000000"/>
          <w:shd w:val="clear" w:color="auto" w:fill="FFFFFF"/>
        </w:rPr>
        <w:t>disasters</w:t>
      </w:r>
      <w:proofErr w:type="spellEnd"/>
      <w:r w:rsidRPr="001C7A24">
        <w:rPr>
          <w:rFonts w:ascii="Calibri" w:eastAsia="Times New Roman" w:hAnsi="Calibri" w:cs="Times New Roman"/>
          <w:color w:val="000000"/>
          <w:shd w:val="clear" w:color="auto" w:fill="FFFFFF"/>
        </w:rPr>
        <w:t xml:space="preserve"> and </w:t>
      </w:r>
      <w:proofErr w:type="spellStart"/>
      <w:r w:rsidRPr="001C7A24">
        <w:rPr>
          <w:rFonts w:ascii="Calibri" w:eastAsia="Times New Roman" w:hAnsi="Calibri" w:cs="Times New Roman"/>
          <w:color w:val="000000"/>
          <w:shd w:val="clear" w:color="auto" w:fill="FFFFFF"/>
        </w:rPr>
        <w:t>hazards</w:t>
      </w:r>
      <w:proofErr w:type="spellEnd"/>
      <w:r w:rsidRPr="001C7A24">
        <w:rPr>
          <w:rFonts w:ascii="Calibri" w:eastAsia="Times New Roman" w:hAnsi="Calibri" w:cs="Times New Roman"/>
          <w:color w:val="000000"/>
          <w:shd w:val="clear" w:color="auto" w:fill="FFFFFF"/>
        </w:rPr>
        <w:t xml:space="preserve">, as </w:t>
      </w:r>
      <w:proofErr w:type="spellStart"/>
      <w:r w:rsidRPr="001C7A24">
        <w:rPr>
          <w:rFonts w:ascii="Calibri" w:eastAsia="Times New Roman" w:hAnsi="Calibri" w:cs="Times New Roman"/>
          <w:color w:val="000000"/>
          <w:shd w:val="clear" w:color="auto" w:fill="FFFFFF"/>
        </w:rPr>
        <w:t>well</w:t>
      </w:r>
      <w:proofErr w:type="spellEnd"/>
      <w:r w:rsidRPr="001C7A24">
        <w:rPr>
          <w:rFonts w:ascii="Calibri" w:eastAsia="Times New Roman" w:hAnsi="Calibri" w:cs="Times New Roman"/>
          <w:color w:val="000000"/>
          <w:shd w:val="clear" w:color="auto" w:fill="FFFFFF"/>
        </w:rPr>
        <w:t xml:space="preserve"> as </w:t>
      </w:r>
      <w:proofErr w:type="spellStart"/>
      <w:r w:rsidRPr="001C7A24">
        <w:rPr>
          <w:rFonts w:ascii="Calibri" w:eastAsia="Times New Roman" w:hAnsi="Calibri" w:cs="Times New Roman"/>
          <w:color w:val="000000"/>
          <w:shd w:val="clear" w:color="auto" w:fill="FFFFFF"/>
        </w:rPr>
        <w:t>increasing</w:t>
      </w:r>
      <w:proofErr w:type="spellEnd"/>
      <w:r w:rsidRPr="001C7A24">
        <w:rPr>
          <w:rFonts w:ascii="Calibri" w:eastAsia="Times New Roman" w:hAnsi="Calibri" w:cs="Times New Roman"/>
          <w:color w:val="000000"/>
          <w:shd w:val="clear" w:color="auto" w:fill="FFFFFF"/>
        </w:rPr>
        <w:t xml:space="preserve"> and </w:t>
      </w:r>
      <w:proofErr w:type="spellStart"/>
      <w:r w:rsidRPr="001C7A24">
        <w:rPr>
          <w:rFonts w:ascii="Calibri" w:eastAsia="Times New Roman" w:hAnsi="Calibri" w:cs="Times New Roman"/>
          <w:color w:val="000000"/>
          <w:shd w:val="clear" w:color="auto" w:fill="FFFFFF"/>
        </w:rPr>
        <w:t>intensifying</w:t>
      </w:r>
      <w:proofErr w:type="spellEnd"/>
      <w:r w:rsidRPr="001C7A24">
        <w:rPr>
          <w:rFonts w:ascii="Calibri" w:eastAsia="Times New Roman" w:hAnsi="Calibri" w:cs="Times New Roman"/>
          <w:color w:val="000000"/>
          <w:shd w:val="clear" w:color="auto" w:fill="FFFFFF"/>
        </w:rPr>
        <w:t xml:space="preserve"> </w:t>
      </w:r>
      <w:proofErr w:type="spellStart"/>
      <w:r w:rsidRPr="001C7A24">
        <w:rPr>
          <w:rFonts w:ascii="Calibri" w:eastAsia="Times New Roman" w:hAnsi="Calibri" w:cs="Times New Roman"/>
          <w:color w:val="000000"/>
          <w:shd w:val="clear" w:color="auto" w:fill="FFFFFF"/>
        </w:rPr>
        <w:t>weather</w:t>
      </w:r>
      <w:proofErr w:type="spellEnd"/>
      <w:r w:rsidRPr="001C7A24">
        <w:rPr>
          <w:rFonts w:ascii="Calibri" w:eastAsia="Times New Roman" w:hAnsi="Calibri" w:cs="Times New Roman"/>
          <w:color w:val="000000"/>
          <w:shd w:val="clear" w:color="auto" w:fill="FFFFFF"/>
        </w:rPr>
        <w:t xml:space="preserve"> </w:t>
      </w:r>
      <w:proofErr w:type="spellStart"/>
      <w:r w:rsidRPr="001C7A24">
        <w:rPr>
          <w:rFonts w:ascii="Calibri" w:eastAsia="Times New Roman" w:hAnsi="Calibri" w:cs="Times New Roman"/>
          <w:color w:val="000000"/>
          <w:shd w:val="clear" w:color="auto" w:fill="FFFFFF"/>
        </w:rPr>
        <w:t>events</w:t>
      </w:r>
      <w:proofErr w:type="spellEnd"/>
      <w:r w:rsidRPr="001C7A24">
        <w:rPr>
          <w:rFonts w:ascii="Calibri" w:eastAsia="Times New Roman" w:hAnsi="Calibri" w:cs="Times New Roman"/>
          <w:color w:val="000000"/>
          <w:shd w:val="clear" w:color="auto" w:fill="FFFFFF"/>
        </w:rPr>
        <w:t xml:space="preserve">. It has been </w:t>
      </w:r>
      <w:proofErr w:type="spellStart"/>
      <w:r w:rsidRPr="001C7A24">
        <w:rPr>
          <w:rFonts w:ascii="Calibri" w:eastAsia="Times New Roman" w:hAnsi="Calibri" w:cs="Times New Roman"/>
          <w:color w:val="000000"/>
          <w:shd w:val="clear" w:color="auto" w:fill="FFFFFF"/>
        </w:rPr>
        <w:t>generally</w:t>
      </w:r>
      <w:proofErr w:type="spellEnd"/>
      <w:r w:rsidRPr="001C7A24">
        <w:rPr>
          <w:rFonts w:ascii="Calibri" w:eastAsia="Times New Roman" w:hAnsi="Calibri" w:cs="Times New Roman"/>
          <w:color w:val="000000"/>
          <w:shd w:val="clear" w:color="auto" w:fill="FFFFFF"/>
        </w:rPr>
        <w:t xml:space="preserve"> </w:t>
      </w:r>
      <w:proofErr w:type="spellStart"/>
      <w:r w:rsidRPr="001C7A24">
        <w:rPr>
          <w:rFonts w:ascii="Calibri" w:eastAsia="Times New Roman" w:hAnsi="Calibri" w:cs="Times New Roman"/>
          <w:color w:val="000000"/>
          <w:shd w:val="clear" w:color="auto" w:fill="FFFFFF"/>
        </w:rPr>
        <w:t>observed</w:t>
      </w:r>
      <w:proofErr w:type="spellEnd"/>
      <w:r w:rsidRPr="001C7A24">
        <w:rPr>
          <w:rFonts w:ascii="Calibri" w:eastAsia="Times New Roman" w:hAnsi="Calibri" w:cs="Times New Roman"/>
          <w:color w:val="000000"/>
          <w:shd w:val="clear" w:color="auto" w:fill="FFFFFF"/>
        </w:rPr>
        <w:t xml:space="preserve">, </w:t>
      </w:r>
      <w:proofErr w:type="spellStart"/>
      <w:r w:rsidRPr="001C7A24">
        <w:rPr>
          <w:rFonts w:ascii="Calibri" w:eastAsia="Times New Roman" w:hAnsi="Calibri" w:cs="Times New Roman"/>
          <w:color w:val="000000"/>
          <w:shd w:val="clear" w:color="auto" w:fill="FFFFFF"/>
        </w:rPr>
        <w:t>that</w:t>
      </w:r>
      <w:proofErr w:type="spellEnd"/>
      <w:r w:rsidRPr="001C7A24">
        <w:rPr>
          <w:rFonts w:ascii="Calibri" w:eastAsia="Times New Roman" w:hAnsi="Calibri" w:cs="Times New Roman"/>
          <w:color w:val="000000"/>
          <w:shd w:val="clear" w:color="auto" w:fill="FFFFFF"/>
        </w:rPr>
        <w:t xml:space="preserve"> </w:t>
      </w:r>
      <w:proofErr w:type="spellStart"/>
      <w:r w:rsidRPr="001C7A24">
        <w:rPr>
          <w:rFonts w:ascii="Calibri" w:eastAsia="Times New Roman" w:hAnsi="Calibri" w:cs="Times New Roman"/>
          <w:color w:val="000000"/>
          <w:shd w:val="clear" w:color="auto" w:fill="FFFFFF"/>
        </w:rPr>
        <w:t>female-headed</w:t>
      </w:r>
      <w:proofErr w:type="spellEnd"/>
      <w:r w:rsidRPr="001C7A24">
        <w:rPr>
          <w:rFonts w:ascii="Calibri" w:eastAsia="Times New Roman" w:hAnsi="Calibri" w:cs="Times New Roman"/>
          <w:color w:val="000000"/>
          <w:shd w:val="clear" w:color="auto" w:fill="FFFFFF"/>
        </w:rPr>
        <w:t xml:space="preserve"> </w:t>
      </w:r>
      <w:proofErr w:type="spellStart"/>
      <w:r w:rsidRPr="001C7A24">
        <w:rPr>
          <w:rFonts w:ascii="Calibri" w:eastAsia="Times New Roman" w:hAnsi="Calibri" w:cs="Times New Roman"/>
          <w:color w:val="000000"/>
          <w:shd w:val="clear" w:color="auto" w:fill="FFFFFF"/>
        </w:rPr>
        <w:t>households</w:t>
      </w:r>
      <w:proofErr w:type="spellEnd"/>
      <w:r w:rsidRPr="001C7A24">
        <w:rPr>
          <w:rFonts w:ascii="Calibri" w:eastAsia="Times New Roman" w:hAnsi="Calibri" w:cs="Times New Roman"/>
          <w:color w:val="000000"/>
          <w:shd w:val="clear" w:color="auto" w:fill="FFFFFF"/>
        </w:rPr>
        <w:t xml:space="preserve"> and </w:t>
      </w:r>
      <w:proofErr w:type="spellStart"/>
      <w:r w:rsidRPr="001C7A24">
        <w:rPr>
          <w:rFonts w:ascii="Calibri" w:eastAsia="Times New Roman" w:hAnsi="Calibri" w:cs="Times New Roman"/>
          <w:color w:val="000000"/>
          <w:shd w:val="clear" w:color="auto" w:fill="FFFFFF"/>
        </w:rPr>
        <w:t>women</w:t>
      </w:r>
      <w:proofErr w:type="spellEnd"/>
      <w:r w:rsidRPr="001C7A24">
        <w:rPr>
          <w:rFonts w:ascii="Calibri" w:eastAsia="Times New Roman" w:hAnsi="Calibri" w:cs="Times New Roman"/>
          <w:color w:val="000000"/>
          <w:shd w:val="clear" w:color="auto" w:fill="FFFFFF"/>
        </w:rPr>
        <w:t xml:space="preserve"> </w:t>
      </w:r>
      <w:proofErr w:type="spellStart"/>
      <w:r w:rsidRPr="001C7A24">
        <w:rPr>
          <w:rFonts w:ascii="Calibri" w:eastAsia="Times New Roman" w:hAnsi="Calibri" w:cs="Times New Roman"/>
          <w:color w:val="000000"/>
          <w:shd w:val="clear" w:color="auto" w:fill="FFFFFF"/>
        </w:rPr>
        <w:t>commonly</w:t>
      </w:r>
      <w:proofErr w:type="spellEnd"/>
      <w:r w:rsidRPr="001C7A24">
        <w:rPr>
          <w:rFonts w:ascii="Calibri" w:eastAsia="Times New Roman" w:hAnsi="Calibri" w:cs="Times New Roman"/>
          <w:color w:val="000000"/>
          <w:shd w:val="clear" w:color="auto" w:fill="FFFFFF"/>
        </w:rPr>
        <w:t xml:space="preserve"> face </w:t>
      </w:r>
      <w:proofErr w:type="spellStart"/>
      <w:r w:rsidRPr="001C7A24">
        <w:rPr>
          <w:rFonts w:ascii="Calibri" w:eastAsia="Times New Roman" w:hAnsi="Calibri" w:cs="Times New Roman"/>
          <w:color w:val="000000"/>
          <w:shd w:val="clear" w:color="auto" w:fill="FFFFFF"/>
        </w:rPr>
        <w:t>higher</w:t>
      </w:r>
      <w:proofErr w:type="spellEnd"/>
      <w:r w:rsidRPr="001C7A24">
        <w:rPr>
          <w:rFonts w:ascii="Calibri" w:eastAsia="Times New Roman" w:hAnsi="Calibri" w:cs="Times New Roman"/>
          <w:color w:val="000000"/>
          <w:shd w:val="clear" w:color="auto" w:fill="FFFFFF"/>
        </w:rPr>
        <w:t xml:space="preserve"> </w:t>
      </w:r>
      <w:proofErr w:type="spellStart"/>
      <w:r w:rsidRPr="001C7A24">
        <w:rPr>
          <w:rFonts w:ascii="Calibri" w:eastAsia="Times New Roman" w:hAnsi="Calibri" w:cs="Times New Roman"/>
          <w:color w:val="000000"/>
          <w:shd w:val="clear" w:color="auto" w:fill="FFFFFF"/>
        </w:rPr>
        <w:t>risks</w:t>
      </w:r>
      <w:proofErr w:type="spellEnd"/>
      <w:r w:rsidRPr="001C7A24">
        <w:rPr>
          <w:rFonts w:ascii="Calibri" w:eastAsia="Times New Roman" w:hAnsi="Calibri" w:cs="Times New Roman"/>
          <w:color w:val="000000"/>
          <w:shd w:val="clear" w:color="auto" w:fill="FFFFFF"/>
        </w:rPr>
        <w:t xml:space="preserve"> and </w:t>
      </w:r>
      <w:proofErr w:type="spellStart"/>
      <w:r w:rsidRPr="001C7A24">
        <w:rPr>
          <w:rFonts w:ascii="Calibri" w:eastAsia="Times New Roman" w:hAnsi="Calibri" w:cs="Times New Roman"/>
          <w:color w:val="000000"/>
          <w:shd w:val="clear" w:color="auto" w:fill="FFFFFF"/>
        </w:rPr>
        <w:t>greater</w:t>
      </w:r>
      <w:proofErr w:type="spellEnd"/>
      <w:r w:rsidRPr="001C7A24">
        <w:rPr>
          <w:rFonts w:ascii="Calibri" w:eastAsia="Times New Roman" w:hAnsi="Calibri" w:cs="Times New Roman"/>
          <w:color w:val="000000"/>
          <w:shd w:val="clear" w:color="auto" w:fill="FFFFFF"/>
        </w:rPr>
        <w:t xml:space="preserve"> </w:t>
      </w:r>
      <w:proofErr w:type="spellStart"/>
      <w:r w:rsidRPr="001C7A24">
        <w:rPr>
          <w:rFonts w:ascii="Calibri" w:eastAsia="Times New Roman" w:hAnsi="Calibri" w:cs="Times New Roman"/>
          <w:color w:val="000000"/>
          <w:shd w:val="clear" w:color="auto" w:fill="FFFFFF"/>
        </w:rPr>
        <w:t>burdens</w:t>
      </w:r>
      <w:proofErr w:type="spellEnd"/>
      <w:r w:rsidRPr="001C7A24">
        <w:rPr>
          <w:rFonts w:ascii="Calibri" w:eastAsia="Times New Roman" w:hAnsi="Calibri" w:cs="Times New Roman"/>
          <w:color w:val="000000"/>
          <w:shd w:val="clear" w:color="auto" w:fill="FFFFFF"/>
        </w:rPr>
        <w:t xml:space="preserve"> </w:t>
      </w:r>
      <w:proofErr w:type="spellStart"/>
      <w:r w:rsidRPr="001C7A24">
        <w:rPr>
          <w:rFonts w:ascii="Calibri" w:eastAsia="Times New Roman" w:hAnsi="Calibri" w:cs="Times New Roman"/>
          <w:color w:val="000000"/>
          <w:shd w:val="clear" w:color="auto" w:fill="FFFFFF"/>
        </w:rPr>
        <w:t>from</w:t>
      </w:r>
      <w:proofErr w:type="spellEnd"/>
      <w:r w:rsidRPr="001C7A24">
        <w:rPr>
          <w:rFonts w:ascii="Calibri" w:eastAsia="Times New Roman" w:hAnsi="Calibri" w:cs="Times New Roman"/>
          <w:color w:val="000000"/>
          <w:shd w:val="clear" w:color="auto" w:fill="FFFFFF"/>
        </w:rPr>
        <w:t xml:space="preserve"> </w:t>
      </w:r>
      <w:proofErr w:type="spellStart"/>
      <w:r w:rsidRPr="001C7A24">
        <w:rPr>
          <w:rFonts w:ascii="Calibri" w:eastAsia="Times New Roman" w:hAnsi="Calibri" w:cs="Times New Roman"/>
          <w:color w:val="000000"/>
          <w:shd w:val="clear" w:color="auto" w:fill="FFFFFF"/>
        </w:rPr>
        <w:t>these</w:t>
      </w:r>
      <w:proofErr w:type="spellEnd"/>
      <w:r w:rsidRPr="001C7A24">
        <w:rPr>
          <w:rFonts w:ascii="Calibri" w:eastAsia="Times New Roman" w:hAnsi="Calibri" w:cs="Times New Roman"/>
          <w:color w:val="000000"/>
          <w:shd w:val="clear" w:color="auto" w:fill="FFFFFF"/>
        </w:rPr>
        <w:t xml:space="preserve"> impacts, </w:t>
      </w:r>
      <w:proofErr w:type="spellStart"/>
      <w:r w:rsidRPr="001C7A24">
        <w:rPr>
          <w:rFonts w:ascii="Calibri" w:eastAsia="Times New Roman" w:hAnsi="Calibri" w:cs="Times New Roman"/>
          <w:color w:val="000000"/>
          <w:shd w:val="clear" w:color="auto" w:fill="FFFFFF"/>
        </w:rPr>
        <w:t>particularly</w:t>
      </w:r>
      <w:proofErr w:type="spellEnd"/>
      <w:r w:rsidRPr="001C7A24">
        <w:rPr>
          <w:rFonts w:ascii="Calibri" w:eastAsia="Times New Roman" w:hAnsi="Calibri" w:cs="Times New Roman"/>
          <w:color w:val="000000"/>
          <w:shd w:val="clear" w:color="auto" w:fill="FFFFFF"/>
        </w:rPr>
        <w:t xml:space="preserve"> </w:t>
      </w:r>
      <w:proofErr w:type="spellStart"/>
      <w:r w:rsidRPr="001C7A24">
        <w:rPr>
          <w:rFonts w:ascii="Calibri" w:eastAsia="Times New Roman" w:hAnsi="Calibri" w:cs="Times New Roman"/>
          <w:color w:val="000000"/>
          <w:shd w:val="clear" w:color="auto" w:fill="FFFFFF"/>
        </w:rPr>
        <w:t>compounded</w:t>
      </w:r>
      <w:proofErr w:type="spellEnd"/>
      <w:r w:rsidRPr="001C7A24">
        <w:rPr>
          <w:rFonts w:ascii="Calibri" w:eastAsia="Times New Roman" w:hAnsi="Calibri" w:cs="Times New Roman"/>
          <w:color w:val="000000"/>
          <w:shd w:val="clear" w:color="auto" w:fill="FFFFFF"/>
        </w:rPr>
        <w:t xml:space="preserve"> by incidence of </w:t>
      </w:r>
      <w:proofErr w:type="spellStart"/>
      <w:r w:rsidRPr="001C7A24">
        <w:rPr>
          <w:rFonts w:ascii="Calibri" w:eastAsia="Times New Roman" w:hAnsi="Calibri" w:cs="Times New Roman"/>
          <w:color w:val="000000"/>
          <w:shd w:val="clear" w:color="auto" w:fill="FFFFFF"/>
        </w:rPr>
        <w:t>poverty</w:t>
      </w:r>
      <w:proofErr w:type="spellEnd"/>
      <w:r w:rsidRPr="001C7A24">
        <w:rPr>
          <w:rFonts w:ascii="Calibri" w:eastAsia="Times New Roman" w:hAnsi="Calibri" w:cs="Times New Roman"/>
          <w:color w:val="000000"/>
          <w:shd w:val="clear" w:color="auto" w:fill="FFFFFF"/>
        </w:rPr>
        <w:t xml:space="preserve">, </w:t>
      </w:r>
      <w:proofErr w:type="spellStart"/>
      <w:r w:rsidRPr="001C7A24">
        <w:rPr>
          <w:rFonts w:ascii="Calibri" w:eastAsia="Times New Roman" w:hAnsi="Calibri" w:cs="Times New Roman"/>
          <w:color w:val="000000"/>
          <w:shd w:val="clear" w:color="auto" w:fill="FFFFFF"/>
        </w:rPr>
        <w:t>unequal</w:t>
      </w:r>
      <w:proofErr w:type="spellEnd"/>
      <w:r w:rsidRPr="001C7A24">
        <w:rPr>
          <w:rFonts w:ascii="Calibri" w:eastAsia="Times New Roman" w:hAnsi="Calibri" w:cs="Times New Roman"/>
          <w:color w:val="000000"/>
          <w:shd w:val="clear" w:color="auto" w:fill="FFFFFF"/>
        </w:rPr>
        <w:t xml:space="preserve"> participation in </w:t>
      </w:r>
      <w:proofErr w:type="spellStart"/>
      <w:r w:rsidRPr="001C7A24">
        <w:rPr>
          <w:rFonts w:ascii="Calibri" w:eastAsia="Times New Roman" w:hAnsi="Calibri" w:cs="Times New Roman"/>
          <w:color w:val="000000"/>
          <w:shd w:val="clear" w:color="auto" w:fill="FFFFFF"/>
        </w:rPr>
        <w:t>decision-making</w:t>
      </w:r>
      <w:proofErr w:type="spellEnd"/>
      <w:r w:rsidRPr="001C7A24">
        <w:rPr>
          <w:rFonts w:ascii="Calibri" w:eastAsia="Times New Roman" w:hAnsi="Calibri" w:cs="Times New Roman"/>
          <w:color w:val="000000"/>
          <w:shd w:val="clear" w:color="auto" w:fill="FFFFFF"/>
        </w:rPr>
        <w:t xml:space="preserve"> </w:t>
      </w:r>
      <w:proofErr w:type="spellStart"/>
      <w:r w:rsidRPr="001C7A24">
        <w:rPr>
          <w:rFonts w:ascii="Calibri" w:eastAsia="Times New Roman" w:hAnsi="Calibri" w:cs="Times New Roman"/>
          <w:color w:val="000000"/>
          <w:shd w:val="clear" w:color="auto" w:fill="FFFFFF"/>
        </w:rPr>
        <w:t>processes</w:t>
      </w:r>
      <w:proofErr w:type="spellEnd"/>
      <w:r w:rsidRPr="001C7A24">
        <w:rPr>
          <w:rFonts w:ascii="Calibri" w:eastAsia="Times New Roman" w:hAnsi="Calibri" w:cs="Times New Roman"/>
          <w:color w:val="000000"/>
          <w:shd w:val="clear" w:color="auto" w:fill="FFFFFF"/>
        </w:rPr>
        <w:t xml:space="preserve">, </w:t>
      </w:r>
      <w:proofErr w:type="spellStart"/>
      <w:r w:rsidRPr="001C7A24">
        <w:rPr>
          <w:rFonts w:ascii="Calibri" w:eastAsia="Times New Roman" w:hAnsi="Calibri" w:cs="Times New Roman"/>
          <w:color w:val="000000"/>
          <w:shd w:val="clear" w:color="auto" w:fill="FFFFFF"/>
        </w:rPr>
        <w:t>disparities</w:t>
      </w:r>
      <w:proofErr w:type="spellEnd"/>
      <w:r w:rsidRPr="001C7A24">
        <w:rPr>
          <w:rFonts w:ascii="Calibri" w:eastAsia="Times New Roman" w:hAnsi="Calibri" w:cs="Times New Roman"/>
          <w:color w:val="000000"/>
          <w:shd w:val="clear" w:color="auto" w:fill="FFFFFF"/>
        </w:rPr>
        <w:t xml:space="preserve"> in labour </w:t>
      </w:r>
      <w:proofErr w:type="spellStart"/>
      <w:r w:rsidRPr="001C7A24">
        <w:rPr>
          <w:rFonts w:ascii="Calibri" w:eastAsia="Times New Roman" w:hAnsi="Calibri" w:cs="Times New Roman"/>
          <w:color w:val="000000"/>
          <w:shd w:val="clear" w:color="auto" w:fill="FFFFFF"/>
        </w:rPr>
        <w:t>markets</w:t>
      </w:r>
      <w:proofErr w:type="spellEnd"/>
      <w:r w:rsidRPr="001C7A24">
        <w:rPr>
          <w:rFonts w:ascii="Calibri" w:eastAsia="Times New Roman" w:hAnsi="Calibri" w:cs="Times New Roman"/>
          <w:color w:val="000000"/>
          <w:shd w:val="clear" w:color="auto" w:fill="FFFFFF"/>
        </w:rPr>
        <w:t xml:space="preserve">, </w:t>
      </w:r>
      <w:proofErr w:type="spellStart"/>
      <w:r w:rsidRPr="001C7A24">
        <w:rPr>
          <w:rFonts w:ascii="Calibri" w:eastAsia="Times New Roman" w:hAnsi="Calibri" w:cs="Times New Roman"/>
          <w:color w:val="000000"/>
          <w:shd w:val="clear" w:color="auto" w:fill="FFFFFF"/>
        </w:rPr>
        <w:t>health</w:t>
      </w:r>
      <w:proofErr w:type="spellEnd"/>
      <w:r w:rsidRPr="001C7A24">
        <w:rPr>
          <w:rFonts w:ascii="Calibri" w:eastAsia="Times New Roman" w:hAnsi="Calibri" w:cs="Times New Roman"/>
          <w:color w:val="000000"/>
          <w:shd w:val="clear" w:color="auto" w:fill="FFFFFF"/>
        </w:rPr>
        <w:t xml:space="preserve"> </w:t>
      </w:r>
      <w:proofErr w:type="spellStart"/>
      <w:r w:rsidRPr="001C7A24">
        <w:rPr>
          <w:rFonts w:ascii="Calibri" w:eastAsia="Times New Roman" w:hAnsi="Calibri" w:cs="Times New Roman"/>
          <w:color w:val="000000"/>
          <w:shd w:val="clear" w:color="auto" w:fill="FFFFFF"/>
        </w:rPr>
        <w:t>risks</w:t>
      </w:r>
      <w:proofErr w:type="spellEnd"/>
      <w:r w:rsidRPr="001C7A24">
        <w:rPr>
          <w:rFonts w:ascii="Calibri" w:eastAsia="Times New Roman" w:hAnsi="Calibri" w:cs="Times New Roman"/>
          <w:color w:val="000000"/>
          <w:shd w:val="clear" w:color="auto" w:fill="FFFFFF"/>
        </w:rPr>
        <w:t xml:space="preserve">, etc. </w:t>
      </w:r>
    </w:p>
    <w:p w14:paraId="4E3B4345" w14:textId="2669F3C8" w:rsidR="001C7A24" w:rsidRDefault="001C7A24" w:rsidP="001C7A24">
      <w:pPr>
        <w:rPr>
          <w:rFonts w:ascii="Calibri" w:eastAsia="Times New Roman" w:hAnsi="Calibri" w:cs="Times New Roman"/>
          <w:color w:val="000000"/>
          <w:shd w:val="clear" w:color="auto" w:fill="FFFFFF"/>
        </w:rPr>
      </w:pPr>
      <w:r>
        <w:rPr>
          <w:rFonts w:ascii="Calibri" w:eastAsia="Times New Roman" w:hAnsi="Calibri" w:cs="Times New Roman"/>
          <w:color w:val="000000"/>
          <w:shd w:val="clear" w:color="auto" w:fill="FFFFFF"/>
        </w:rPr>
        <w:t xml:space="preserve">The </w:t>
      </w:r>
      <w:proofErr w:type="spellStart"/>
      <w:r>
        <w:rPr>
          <w:rFonts w:ascii="Calibri" w:eastAsia="Times New Roman" w:hAnsi="Calibri" w:cs="Times New Roman"/>
          <w:color w:val="000000"/>
          <w:shd w:val="clear" w:color="auto" w:fill="FFFFFF"/>
        </w:rPr>
        <w:t>following</w:t>
      </w:r>
      <w:proofErr w:type="spellEnd"/>
      <w:r>
        <w:rPr>
          <w:rFonts w:ascii="Calibri" w:eastAsia="Times New Roman" w:hAnsi="Calibri" w:cs="Times New Roman"/>
          <w:color w:val="000000"/>
          <w:shd w:val="clear" w:color="auto" w:fill="FFFFFF"/>
        </w:rPr>
        <w:t xml:space="preserve"> table identifies the </w:t>
      </w:r>
      <w:ins w:id="1746" w:author="Debasruti Boral" w:date="2019-12-03T14:14:00Z">
        <w:r w:rsidR="009E41E6">
          <w:rPr>
            <w:rFonts w:ascii="Calibri" w:eastAsia="Times New Roman" w:hAnsi="Calibri" w:cs="Times New Roman"/>
            <w:color w:val="000000"/>
            <w:shd w:val="clear" w:color="auto" w:fill="FFFFFF"/>
          </w:rPr>
          <w:t xml:space="preserve">main </w:t>
        </w:r>
      </w:ins>
      <w:proofErr w:type="spellStart"/>
      <w:r>
        <w:rPr>
          <w:rFonts w:ascii="Calibri" w:eastAsia="Times New Roman" w:hAnsi="Calibri" w:cs="Times New Roman"/>
          <w:color w:val="000000"/>
          <w:shd w:val="clear" w:color="auto" w:fill="FFFFFF"/>
        </w:rPr>
        <w:t>risks</w:t>
      </w:r>
      <w:proofErr w:type="spellEnd"/>
      <w:r>
        <w:rPr>
          <w:rFonts w:ascii="Calibri" w:eastAsia="Times New Roman" w:hAnsi="Calibri" w:cs="Times New Roman"/>
          <w:color w:val="000000"/>
          <w:shd w:val="clear" w:color="auto" w:fill="FFFFFF"/>
        </w:rPr>
        <w:t xml:space="preserve"> and </w:t>
      </w:r>
      <w:ins w:id="1747" w:author="Debasruti Boral" w:date="2019-12-03T14:14:00Z">
        <w:r w:rsidR="009E41E6">
          <w:rPr>
            <w:rFonts w:ascii="Calibri" w:eastAsia="Times New Roman" w:hAnsi="Calibri" w:cs="Times New Roman"/>
            <w:color w:val="000000"/>
            <w:shd w:val="clear" w:color="auto" w:fill="FFFFFF"/>
          </w:rPr>
          <w:t>challenges</w:t>
        </w:r>
      </w:ins>
      <w:r w:rsidR="00FE662D">
        <w:rPr>
          <w:rFonts w:ascii="Calibri" w:eastAsia="Times New Roman" w:hAnsi="Calibri" w:cs="Times New Roman"/>
          <w:color w:val="000000"/>
          <w:shd w:val="clear" w:color="auto" w:fill="FFFFFF"/>
        </w:rPr>
        <w:t xml:space="preserve"> (</w:t>
      </w:r>
      <w:proofErr w:type="spellStart"/>
      <w:r w:rsidR="00FE662D">
        <w:rPr>
          <w:rFonts w:ascii="Calibri" w:eastAsia="Times New Roman" w:hAnsi="Calibri" w:cs="Times New Roman"/>
          <w:color w:val="000000"/>
          <w:shd w:val="clear" w:color="auto" w:fill="FFFFFF"/>
        </w:rPr>
        <w:t>which</w:t>
      </w:r>
      <w:proofErr w:type="spellEnd"/>
      <w:r w:rsidR="00FE662D">
        <w:rPr>
          <w:rFonts w:ascii="Calibri" w:eastAsia="Times New Roman" w:hAnsi="Calibri" w:cs="Times New Roman"/>
          <w:color w:val="000000"/>
          <w:shd w:val="clear" w:color="auto" w:fill="FFFFFF"/>
        </w:rPr>
        <w:t xml:space="preserve"> are </w:t>
      </w:r>
      <w:proofErr w:type="spellStart"/>
      <w:r w:rsidR="00FE662D">
        <w:rPr>
          <w:rFonts w:ascii="Calibri" w:eastAsia="Times New Roman" w:hAnsi="Calibri" w:cs="Times New Roman"/>
          <w:color w:val="000000"/>
          <w:shd w:val="clear" w:color="auto" w:fill="FFFFFF"/>
        </w:rPr>
        <w:t>addressed</w:t>
      </w:r>
      <w:proofErr w:type="spellEnd"/>
      <w:r w:rsidR="00FE662D">
        <w:rPr>
          <w:rFonts w:ascii="Calibri" w:eastAsia="Times New Roman" w:hAnsi="Calibri" w:cs="Times New Roman"/>
          <w:color w:val="000000"/>
          <w:shd w:val="clear" w:color="auto" w:fill="FFFFFF"/>
        </w:rPr>
        <w:t xml:space="preserve"> in </w:t>
      </w:r>
      <w:proofErr w:type="spellStart"/>
      <w:r w:rsidR="00FE662D">
        <w:rPr>
          <w:rFonts w:ascii="Calibri" w:eastAsia="Times New Roman" w:hAnsi="Calibri" w:cs="Times New Roman"/>
          <w:color w:val="000000"/>
          <w:shd w:val="clear" w:color="auto" w:fill="FFFFFF"/>
        </w:rPr>
        <w:t>sub</w:t>
      </w:r>
      <w:proofErr w:type="spellEnd"/>
      <w:r w:rsidR="00FE662D">
        <w:rPr>
          <w:rFonts w:ascii="Calibri" w:eastAsia="Times New Roman" w:hAnsi="Calibri" w:cs="Times New Roman"/>
          <w:color w:val="000000"/>
          <w:shd w:val="clear" w:color="auto" w:fill="FFFFFF"/>
        </w:rPr>
        <w:t xml:space="preserve">-sections 3.2 – 3.5, as </w:t>
      </w:r>
      <w:proofErr w:type="spellStart"/>
      <w:r w:rsidR="00FE662D">
        <w:rPr>
          <w:rFonts w:ascii="Calibri" w:eastAsia="Times New Roman" w:hAnsi="Calibri" w:cs="Times New Roman"/>
          <w:color w:val="000000"/>
          <w:shd w:val="clear" w:color="auto" w:fill="FFFFFF"/>
        </w:rPr>
        <w:t>well</w:t>
      </w:r>
      <w:proofErr w:type="spellEnd"/>
      <w:r w:rsidR="00FE662D">
        <w:rPr>
          <w:rFonts w:ascii="Calibri" w:eastAsia="Times New Roman" w:hAnsi="Calibri" w:cs="Times New Roman"/>
          <w:color w:val="000000"/>
          <w:shd w:val="clear" w:color="auto" w:fill="FFFFFF"/>
        </w:rPr>
        <w:t xml:space="preserve"> as Section 4)</w:t>
      </w:r>
      <w:ins w:id="1748" w:author="Debasruti Boral" w:date="2019-12-03T14:14:00Z">
        <w:r w:rsidR="009E41E6">
          <w:rPr>
            <w:rFonts w:ascii="Calibri" w:eastAsia="Times New Roman" w:hAnsi="Calibri" w:cs="Times New Roman"/>
            <w:color w:val="000000"/>
            <w:shd w:val="clear" w:color="auto" w:fill="FFFFFF"/>
          </w:rPr>
          <w:t xml:space="preserve"> relevant for </w:t>
        </w:r>
        <w:proofErr w:type="spellStart"/>
        <w:r w:rsidR="009E41E6">
          <w:rPr>
            <w:rFonts w:ascii="Calibri" w:eastAsia="Times New Roman" w:hAnsi="Calibri" w:cs="Times New Roman"/>
            <w:color w:val="000000"/>
            <w:shd w:val="clear" w:color="auto" w:fill="FFFFFF"/>
          </w:rPr>
          <w:t>gender</w:t>
        </w:r>
        <w:proofErr w:type="spellEnd"/>
        <w:r w:rsidR="009E41E6">
          <w:rPr>
            <w:rFonts w:ascii="Calibri" w:eastAsia="Times New Roman" w:hAnsi="Calibri" w:cs="Times New Roman"/>
            <w:color w:val="000000"/>
            <w:shd w:val="clear" w:color="auto" w:fill="FFFFFF"/>
          </w:rPr>
          <w:t xml:space="preserve"> </w:t>
        </w:r>
        <w:proofErr w:type="spellStart"/>
        <w:r w:rsidR="009E41E6">
          <w:rPr>
            <w:rFonts w:ascii="Calibri" w:eastAsia="Times New Roman" w:hAnsi="Calibri" w:cs="Times New Roman"/>
            <w:color w:val="000000"/>
            <w:shd w:val="clear" w:color="auto" w:fill="FFFFFF"/>
          </w:rPr>
          <w:t>mainstreaming</w:t>
        </w:r>
        <w:proofErr w:type="spellEnd"/>
        <w:r w:rsidR="009E41E6">
          <w:rPr>
            <w:rFonts w:ascii="Calibri" w:eastAsia="Times New Roman" w:hAnsi="Calibri" w:cs="Times New Roman"/>
            <w:color w:val="000000"/>
            <w:shd w:val="clear" w:color="auto" w:fill="FFFFFF"/>
          </w:rPr>
          <w:t xml:space="preserve"> in a multi-country EWS and CS adaptation </w:t>
        </w:r>
        <w:proofErr w:type="spellStart"/>
        <w:r w:rsidR="009E41E6">
          <w:rPr>
            <w:rFonts w:ascii="Calibri" w:eastAsia="Times New Roman" w:hAnsi="Calibri" w:cs="Times New Roman"/>
            <w:color w:val="000000"/>
            <w:shd w:val="clear" w:color="auto" w:fill="FFFFFF"/>
          </w:rPr>
          <w:t>project</w:t>
        </w:r>
        <w:proofErr w:type="spellEnd"/>
        <w:r w:rsidR="009E41E6">
          <w:rPr>
            <w:rFonts w:ascii="Calibri" w:eastAsia="Times New Roman" w:hAnsi="Calibri" w:cs="Times New Roman"/>
            <w:color w:val="000000"/>
            <w:shd w:val="clear" w:color="auto" w:fill="FFFFFF"/>
          </w:rPr>
          <w:t xml:space="preserve"> </w:t>
        </w:r>
        <w:proofErr w:type="spellStart"/>
        <w:r w:rsidR="009E41E6">
          <w:rPr>
            <w:rFonts w:ascii="Calibri" w:eastAsia="Times New Roman" w:hAnsi="Calibri" w:cs="Times New Roman"/>
            <w:color w:val="000000"/>
            <w:shd w:val="clear" w:color="auto" w:fill="FFFFFF"/>
          </w:rPr>
          <w:t>like</w:t>
        </w:r>
        <w:proofErr w:type="spellEnd"/>
        <w:r w:rsidR="009E41E6">
          <w:rPr>
            <w:rFonts w:ascii="Calibri" w:eastAsia="Times New Roman" w:hAnsi="Calibri" w:cs="Times New Roman"/>
            <w:color w:val="000000"/>
            <w:shd w:val="clear" w:color="auto" w:fill="FFFFFF"/>
          </w:rPr>
          <w:t xml:space="preserve"> IOC </w:t>
        </w:r>
        <w:proofErr w:type="spellStart"/>
        <w:r w:rsidR="009E41E6">
          <w:rPr>
            <w:rFonts w:ascii="Calibri" w:eastAsia="Times New Roman" w:hAnsi="Calibri" w:cs="Times New Roman"/>
            <w:color w:val="000000"/>
            <w:shd w:val="clear" w:color="auto" w:fill="FFFFFF"/>
          </w:rPr>
          <w:t>Hydromet</w:t>
        </w:r>
        <w:proofErr w:type="spellEnd"/>
        <w:r w:rsidR="009E41E6">
          <w:rPr>
            <w:rFonts w:ascii="Calibri" w:eastAsia="Times New Roman" w:hAnsi="Calibri" w:cs="Times New Roman"/>
            <w:color w:val="000000"/>
            <w:shd w:val="clear" w:color="auto" w:fill="FFFFFF"/>
          </w:rPr>
          <w:t xml:space="preserve">. </w:t>
        </w:r>
      </w:ins>
    </w:p>
    <w:p w14:paraId="75EE225A" w14:textId="77777777" w:rsidR="001A24F1" w:rsidRDefault="001A24F1" w:rsidP="001C7A24">
      <w:pPr>
        <w:rPr>
          <w:rFonts w:ascii="Calibri" w:eastAsia="Times New Roman" w:hAnsi="Calibri" w:cs="Times New Roman"/>
          <w:color w:val="000000"/>
          <w:shd w:val="clear" w:color="auto" w:fill="FFFFFF"/>
        </w:rPr>
      </w:pPr>
    </w:p>
    <w:p w14:paraId="4BA8C37E" w14:textId="77777777" w:rsidR="001A24F1" w:rsidRDefault="001A24F1" w:rsidP="001C7A24">
      <w:pPr>
        <w:rPr>
          <w:ins w:id="1749" w:author="Debasruti Boral" w:date="2019-12-03T14:15:00Z"/>
          <w:rFonts w:ascii="Calibri" w:eastAsia="Times New Roman" w:hAnsi="Calibri" w:cs="Times New Roman"/>
          <w:color w:val="000000"/>
          <w:shd w:val="clear" w:color="auto" w:fill="FFFFFF"/>
        </w:rPr>
      </w:pPr>
    </w:p>
    <w:tbl>
      <w:tblPr>
        <w:tblStyle w:val="TableGrid"/>
        <w:tblW w:w="822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hemeFill="background1" w:themeFillShade="D9"/>
        <w:tblLayout w:type="fixed"/>
        <w:tblLook w:val="04A0" w:firstRow="1" w:lastRow="0" w:firstColumn="1" w:lastColumn="0" w:noHBand="0" w:noVBand="1"/>
      </w:tblPr>
      <w:tblGrid>
        <w:gridCol w:w="2127"/>
        <w:gridCol w:w="6095"/>
      </w:tblGrid>
      <w:tr w:rsidR="00FE662D" w:rsidRPr="00A347C5" w14:paraId="0D42D6FD" w14:textId="77777777" w:rsidTr="008649B0">
        <w:trPr>
          <w:trHeight w:val="199"/>
        </w:trPr>
        <w:tc>
          <w:tcPr>
            <w:tcW w:w="8222" w:type="dxa"/>
            <w:gridSpan w:val="2"/>
            <w:shd w:val="clear" w:color="auto" w:fill="0D0D0D" w:themeFill="text1" w:themeFillTint="F2"/>
            <w:hideMark/>
          </w:tcPr>
          <w:p w14:paraId="0B53146A" w14:textId="77777777" w:rsidR="00FE662D" w:rsidRPr="00A347C5" w:rsidRDefault="00FE662D" w:rsidP="00A81C89">
            <w:pPr>
              <w:ind w:right="-631"/>
              <w:rPr>
                <w:rFonts w:ascii="Arial" w:hAnsi="Arial" w:cs="Arial"/>
                <w:b/>
                <w:color w:val="FFFFFF" w:themeColor="background1"/>
              </w:rPr>
            </w:pPr>
            <w:r w:rsidRPr="00A347C5">
              <w:rPr>
                <w:rFonts w:ascii="Arial" w:hAnsi="Arial" w:cs="Arial"/>
                <w:b/>
                <w:color w:val="FFFFFF" w:themeColor="background1"/>
              </w:rPr>
              <w:lastRenderedPageBreak/>
              <w:t>MAIN GENDER RISKS AND CHALLENGES FOR IOC HYDROMET</w:t>
            </w:r>
          </w:p>
        </w:tc>
      </w:tr>
      <w:tr w:rsidR="00FE662D" w:rsidRPr="00A347C5" w14:paraId="1D250BAE" w14:textId="77777777" w:rsidTr="008649B0">
        <w:trPr>
          <w:trHeight w:val="307"/>
        </w:trPr>
        <w:tc>
          <w:tcPr>
            <w:tcW w:w="2127" w:type="dxa"/>
            <w:shd w:val="clear" w:color="auto" w:fill="595959" w:themeFill="text1" w:themeFillTint="A6"/>
            <w:vAlign w:val="center"/>
            <w:hideMark/>
          </w:tcPr>
          <w:p w14:paraId="6E44341B" w14:textId="0E6A4186" w:rsidR="00FE662D" w:rsidRPr="00A347C5" w:rsidRDefault="00FE662D" w:rsidP="008649B0">
            <w:pPr>
              <w:pStyle w:val="ListParagraph"/>
              <w:ind w:left="0" w:right="34"/>
              <w:jc w:val="left"/>
              <w:rPr>
                <w:rFonts w:ascii="Arial" w:hAnsi="Arial" w:cs="Arial"/>
                <w:color w:val="FFFFFF" w:themeColor="background1"/>
              </w:rPr>
            </w:pPr>
            <w:r w:rsidRPr="00A347C5">
              <w:rPr>
                <w:rFonts w:ascii="Arial" w:hAnsi="Arial" w:cs="Arial"/>
                <w:color w:val="FFFFFF" w:themeColor="background1"/>
              </w:rPr>
              <w:t>GENDER-DIFFERENTIATED IMPACTS OF CLIMATE EFFECTS</w:t>
            </w:r>
            <w:r w:rsidR="008649B0">
              <w:rPr>
                <w:rFonts w:ascii="Arial" w:hAnsi="Arial" w:cs="Arial"/>
                <w:color w:val="FFFFFF" w:themeColor="background1"/>
              </w:rPr>
              <w:t xml:space="preserve"> </w:t>
            </w:r>
            <w:r w:rsidRPr="00A347C5">
              <w:rPr>
                <w:rFonts w:ascii="Arial" w:hAnsi="Arial" w:cs="Arial"/>
                <w:color w:val="FFFFFF" w:themeColor="background1"/>
              </w:rPr>
              <w:t>AND NATURAL DISASTERS</w:t>
            </w:r>
          </w:p>
        </w:tc>
        <w:tc>
          <w:tcPr>
            <w:tcW w:w="6095" w:type="dxa"/>
            <w:shd w:val="clear" w:color="auto" w:fill="D9D9D9" w:themeFill="background1" w:themeFillShade="D9"/>
            <w:hideMark/>
          </w:tcPr>
          <w:p w14:paraId="498FD569" w14:textId="77777777" w:rsidR="00FE662D" w:rsidRDefault="00FE662D" w:rsidP="00A81C89">
            <w:pPr>
              <w:jc w:val="left"/>
              <w:rPr>
                <w:rFonts w:ascii="Arial" w:eastAsia="Times New Roman" w:hAnsi="Arial" w:cs="Arial"/>
              </w:rPr>
            </w:pPr>
            <w:r w:rsidRPr="00A347C5">
              <w:rPr>
                <w:rFonts w:ascii="Arial" w:eastAsia="Times New Roman" w:hAnsi="Arial" w:cs="Arial"/>
              </w:rPr>
              <w:t xml:space="preserve">The first and </w:t>
            </w:r>
            <w:proofErr w:type="spellStart"/>
            <w:r w:rsidRPr="00A347C5">
              <w:rPr>
                <w:rFonts w:ascii="Arial" w:eastAsia="Times New Roman" w:hAnsi="Arial" w:cs="Arial"/>
              </w:rPr>
              <w:t>foremost</w:t>
            </w:r>
            <w:proofErr w:type="spellEnd"/>
            <w:r w:rsidRPr="00A347C5">
              <w:rPr>
                <w:rFonts w:ascii="Arial" w:eastAsia="Times New Roman" w:hAnsi="Arial" w:cs="Arial"/>
              </w:rPr>
              <w:t xml:space="preserve"> </w:t>
            </w:r>
            <w:proofErr w:type="spellStart"/>
            <w:r w:rsidRPr="00A347C5">
              <w:rPr>
                <w:rFonts w:ascii="Arial" w:eastAsia="Times New Roman" w:hAnsi="Arial" w:cs="Arial"/>
              </w:rPr>
              <w:t>hurdle</w:t>
            </w:r>
            <w:proofErr w:type="spellEnd"/>
            <w:r w:rsidRPr="00A347C5">
              <w:rPr>
                <w:rFonts w:ascii="Arial" w:eastAsia="Times New Roman" w:hAnsi="Arial" w:cs="Arial"/>
              </w:rPr>
              <w:t xml:space="preserve"> for the </w:t>
            </w:r>
            <w:proofErr w:type="spellStart"/>
            <w:r w:rsidRPr="00A347C5">
              <w:rPr>
                <w:rFonts w:ascii="Arial" w:eastAsia="Times New Roman" w:hAnsi="Arial" w:cs="Arial"/>
              </w:rPr>
              <w:t>project</w:t>
            </w:r>
            <w:proofErr w:type="spellEnd"/>
            <w:r w:rsidRPr="00A347C5">
              <w:rPr>
                <w:rFonts w:ascii="Arial" w:eastAsia="Times New Roman" w:hAnsi="Arial" w:cs="Arial"/>
              </w:rPr>
              <w:t xml:space="preserve"> </w:t>
            </w:r>
            <w:proofErr w:type="spellStart"/>
            <w:r w:rsidRPr="00A347C5">
              <w:rPr>
                <w:rFonts w:ascii="Arial" w:eastAsia="Times New Roman" w:hAnsi="Arial" w:cs="Arial"/>
              </w:rPr>
              <w:t>is</w:t>
            </w:r>
            <w:proofErr w:type="spellEnd"/>
            <w:r w:rsidRPr="00A347C5">
              <w:rPr>
                <w:rFonts w:ascii="Arial" w:eastAsia="Times New Roman" w:hAnsi="Arial" w:cs="Arial"/>
              </w:rPr>
              <w:t xml:space="preserve"> th</w:t>
            </w:r>
            <w:r>
              <w:rPr>
                <w:rFonts w:ascii="Arial" w:eastAsia="Times New Roman" w:hAnsi="Arial" w:cs="Arial"/>
              </w:rPr>
              <w:t xml:space="preserve">e </w:t>
            </w:r>
            <w:proofErr w:type="spellStart"/>
            <w:r>
              <w:rPr>
                <w:rFonts w:ascii="Arial" w:eastAsia="Times New Roman" w:hAnsi="Arial" w:cs="Arial"/>
              </w:rPr>
              <w:t>gender-specific</w:t>
            </w:r>
            <w:proofErr w:type="spellEnd"/>
            <w:r>
              <w:rPr>
                <w:rFonts w:ascii="Arial" w:eastAsia="Times New Roman" w:hAnsi="Arial" w:cs="Arial"/>
              </w:rPr>
              <w:t xml:space="preserve"> </w:t>
            </w:r>
            <w:proofErr w:type="spellStart"/>
            <w:r>
              <w:rPr>
                <w:rFonts w:ascii="Arial" w:eastAsia="Times New Roman" w:hAnsi="Arial" w:cs="Arial"/>
              </w:rPr>
              <w:t>differences</w:t>
            </w:r>
            <w:proofErr w:type="spellEnd"/>
            <w:r>
              <w:rPr>
                <w:rFonts w:ascii="Arial" w:eastAsia="Times New Roman" w:hAnsi="Arial" w:cs="Arial"/>
              </w:rPr>
              <w:t xml:space="preserve"> (in</w:t>
            </w:r>
            <w:r w:rsidRPr="00A347C5">
              <w:rPr>
                <w:rFonts w:ascii="Arial" w:eastAsia="Times New Roman" w:hAnsi="Arial" w:cs="Arial"/>
              </w:rPr>
              <w:t xml:space="preserve"> </w:t>
            </w:r>
            <w:proofErr w:type="spellStart"/>
            <w:r w:rsidRPr="00A347C5">
              <w:rPr>
                <w:rFonts w:ascii="Arial" w:eastAsia="Times New Roman" w:hAnsi="Arial" w:cs="Arial"/>
              </w:rPr>
              <w:t>consumption</w:t>
            </w:r>
            <w:proofErr w:type="spellEnd"/>
            <w:r w:rsidRPr="00A347C5">
              <w:rPr>
                <w:rFonts w:ascii="Arial" w:eastAsia="Times New Roman" w:hAnsi="Arial" w:cs="Arial"/>
              </w:rPr>
              <w:t xml:space="preserve"> patterns and incidence of </w:t>
            </w:r>
            <w:proofErr w:type="spellStart"/>
            <w:r w:rsidRPr="00A347C5">
              <w:rPr>
                <w:rFonts w:ascii="Arial" w:eastAsia="Times New Roman" w:hAnsi="Arial" w:cs="Arial"/>
              </w:rPr>
              <w:t>poverty</w:t>
            </w:r>
            <w:proofErr w:type="spellEnd"/>
            <w:r w:rsidRPr="00A347C5">
              <w:rPr>
                <w:rFonts w:ascii="Arial" w:eastAsia="Times New Roman" w:hAnsi="Arial" w:cs="Arial"/>
              </w:rPr>
              <w:t xml:space="preserve">, </w:t>
            </w:r>
            <w:proofErr w:type="spellStart"/>
            <w:r w:rsidRPr="00A347C5">
              <w:rPr>
                <w:rFonts w:ascii="Arial" w:eastAsia="Times New Roman" w:hAnsi="Arial" w:cs="Arial"/>
              </w:rPr>
              <w:t>access</w:t>
            </w:r>
            <w:proofErr w:type="spellEnd"/>
            <w:r w:rsidRPr="00A347C5">
              <w:rPr>
                <w:rFonts w:ascii="Arial" w:eastAsia="Times New Roman" w:hAnsi="Arial" w:cs="Arial"/>
              </w:rPr>
              <w:t xml:space="preserve"> to and control of </w:t>
            </w:r>
            <w:proofErr w:type="spellStart"/>
            <w:r w:rsidRPr="00A347C5">
              <w:rPr>
                <w:rFonts w:ascii="Arial" w:eastAsia="Times New Roman" w:hAnsi="Arial" w:cs="Arial"/>
              </w:rPr>
              <w:t>resources</w:t>
            </w:r>
            <w:proofErr w:type="spellEnd"/>
            <w:r w:rsidRPr="00A347C5">
              <w:rPr>
                <w:rFonts w:ascii="Arial" w:eastAsia="Times New Roman" w:hAnsi="Arial" w:cs="Arial"/>
              </w:rPr>
              <w:t xml:space="preserve"> and power, time use patterns and </w:t>
            </w:r>
            <w:proofErr w:type="spellStart"/>
            <w:r w:rsidRPr="00A347C5">
              <w:rPr>
                <w:rFonts w:ascii="Arial" w:eastAsia="Times New Roman" w:hAnsi="Arial" w:cs="Arial"/>
              </w:rPr>
              <w:t>economic</w:t>
            </w:r>
            <w:proofErr w:type="spellEnd"/>
            <w:r w:rsidRPr="00A347C5">
              <w:rPr>
                <w:rFonts w:ascii="Arial" w:eastAsia="Times New Roman" w:hAnsi="Arial" w:cs="Arial"/>
              </w:rPr>
              <w:t xml:space="preserve"> </w:t>
            </w:r>
            <w:proofErr w:type="spellStart"/>
            <w:r>
              <w:rPr>
                <w:rFonts w:ascii="Arial" w:eastAsia="Times New Roman" w:hAnsi="Arial" w:cs="Arial"/>
              </w:rPr>
              <w:t>activities</w:t>
            </w:r>
            <w:proofErr w:type="spellEnd"/>
            <w:r>
              <w:rPr>
                <w:rFonts w:ascii="Arial" w:eastAsia="Times New Roman" w:hAnsi="Arial" w:cs="Arial"/>
              </w:rPr>
              <w:t>, etc.)</w:t>
            </w:r>
            <w:r w:rsidRPr="00A347C5">
              <w:rPr>
                <w:rFonts w:ascii="Arial" w:eastAsia="Times New Roman" w:hAnsi="Arial" w:cs="Arial"/>
              </w:rPr>
              <w:t xml:space="preserve"> </w:t>
            </w:r>
            <w:proofErr w:type="spellStart"/>
            <w:r w:rsidRPr="00A347C5">
              <w:rPr>
                <w:rFonts w:ascii="Arial" w:eastAsia="Times New Roman" w:hAnsi="Arial" w:cs="Arial"/>
              </w:rPr>
              <w:t>that</w:t>
            </w:r>
            <w:proofErr w:type="spellEnd"/>
            <w:r w:rsidRPr="00A347C5">
              <w:rPr>
                <w:rFonts w:ascii="Arial" w:eastAsia="Times New Roman" w:hAnsi="Arial" w:cs="Arial"/>
              </w:rPr>
              <w:t xml:space="preserve"> </w:t>
            </w:r>
            <w:proofErr w:type="spellStart"/>
            <w:r w:rsidRPr="00A347C5">
              <w:rPr>
                <w:rFonts w:ascii="Arial" w:eastAsia="Times New Roman" w:hAnsi="Arial" w:cs="Arial"/>
              </w:rPr>
              <w:t>uniquely</w:t>
            </w:r>
            <w:proofErr w:type="spellEnd"/>
            <w:r w:rsidRPr="00A347C5">
              <w:rPr>
                <w:rFonts w:ascii="Arial" w:eastAsia="Times New Roman" w:hAnsi="Arial" w:cs="Arial"/>
              </w:rPr>
              <w:t xml:space="preserve"> compound and </w:t>
            </w:r>
            <w:proofErr w:type="spellStart"/>
            <w:r w:rsidRPr="00A347C5">
              <w:rPr>
                <w:rFonts w:ascii="Arial" w:eastAsia="Times New Roman" w:hAnsi="Arial" w:cs="Arial"/>
              </w:rPr>
              <w:t>overlap</w:t>
            </w:r>
            <w:proofErr w:type="spellEnd"/>
            <w:r w:rsidRPr="00A347C5">
              <w:rPr>
                <w:rFonts w:ascii="Arial" w:eastAsia="Times New Roman" w:hAnsi="Arial" w:cs="Arial"/>
              </w:rPr>
              <w:t xml:space="preserve"> to </w:t>
            </w:r>
            <w:proofErr w:type="spellStart"/>
            <w:r w:rsidRPr="00A347C5">
              <w:rPr>
                <w:rFonts w:ascii="Arial" w:eastAsia="Times New Roman" w:hAnsi="Arial" w:cs="Arial"/>
              </w:rPr>
              <w:t>create</w:t>
            </w:r>
            <w:proofErr w:type="spellEnd"/>
            <w:r w:rsidRPr="00A347C5">
              <w:rPr>
                <w:rFonts w:ascii="Arial" w:eastAsia="Times New Roman" w:hAnsi="Arial" w:cs="Arial"/>
              </w:rPr>
              <w:t xml:space="preserve"> </w:t>
            </w:r>
            <w:proofErr w:type="spellStart"/>
            <w:r w:rsidRPr="00A347C5">
              <w:rPr>
                <w:rFonts w:ascii="Arial" w:eastAsia="Times New Roman" w:hAnsi="Arial" w:cs="Arial"/>
              </w:rPr>
              <w:t>gendered</w:t>
            </w:r>
            <w:proofErr w:type="spellEnd"/>
            <w:r w:rsidRPr="00A347C5">
              <w:rPr>
                <w:rFonts w:ascii="Arial" w:eastAsia="Times New Roman" w:hAnsi="Arial" w:cs="Arial"/>
              </w:rPr>
              <w:t xml:space="preserve"> </w:t>
            </w:r>
            <w:proofErr w:type="spellStart"/>
            <w:r w:rsidRPr="00A347C5">
              <w:rPr>
                <w:rFonts w:ascii="Arial" w:eastAsia="Times New Roman" w:hAnsi="Arial" w:cs="Arial"/>
              </w:rPr>
              <w:t>vulnerability</w:t>
            </w:r>
            <w:proofErr w:type="spellEnd"/>
            <w:r w:rsidRPr="00A347C5">
              <w:rPr>
                <w:rFonts w:ascii="Arial" w:eastAsia="Times New Roman" w:hAnsi="Arial" w:cs="Arial"/>
              </w:rPr>
              <w:t xml:space="preserve"> to </w:t>
            </w:r>
            <w:proofErr w:type="spellStart"/>
            <w:r w:rsidRPr="00A347C5">
              <w:rPr>
                <w:rFonts w:ascii="Arial" w:eastAsia="Times New Roman" w:hAnsi="Arial" w:cs="Arial"/>
              </w:rPr>
              <w:t>climate</w:t>
            </w:r>
            <w:proofErr w:type="spellEnd"/>
            <w:r w:rsidRPr="00A347C5">
              <w:rPr>
                <w:rFonts w:ascii="Arial" w:eastAsia="Times New Roman" w:hAnsi="Arial" w:cs="Arial"/>
              </w:rPr>
              <w:t xml:space="preserve"> change in </w:t>
            </w:r>
            <w:proofErr w:type="spellStart"/>
            <w:r w:rsidRPr="00A347C5">
              <w:rPr>
                <w:rFonts w:ascii="Arial" w:eastAsia="Times New Roman" w:hAnsi="Arial" w:cs="Arial"/>
              </w:rPr>
              <w:t>each</w:t>
            </w:r>
            <w:proofErr w:type="spellEnd"/>
            <w:r w:rsidRPr="00A347C5">
              <w:rPr>
                <w:rFonts w:ascii="Arial" w:eastAsia="Times New Roman" w:hAnsi="Arial" w:cs="Arial"/>
              </w:rPr>
              <w:t xml:space="preserve"> IOC country. </w:t>
            </w:r>
          </w:p>
          <w:p w14:paraId="2DFB02AC" w14:textId="77777777" w:rsidR="00FE662D" w:rsidRDefault="00FE662D" w:rsidP="00A81C89">
            <w:pPr>
              <w:jc w:val="left"/>
              <w:rPr>
                <w:rFonts w:ascii="Arial" w:eastAsia="Times New Roman" w:hAnsi="Arial" w:cs="Arial"/>
              </w:rPr>
            </w:pPr>
            <w:r w:rsidRPr="00A347C5">
              <w:rPr>
                <w:rFonts w:ascii="Arial" w:eastAsia="Times New Roman" w:hAnsi="Arial" w:cs="Arial"/>
              </w:rPr>
              <w:t xml:space="preserve">This high </w:t>
            </w:r>
            <w:proofErr w:type="spellStart"/>
            <w:r w:rsidRPr="00A347C5">
              <w:rPr>
                <w:rFonts w:ascii="Arial" w:eastAsia="Times New Roman" w:hAnsi="Arial" w:cs="Arial"/>
              </w:rPr>
              <w:t>burden</w:t>
            </w:r>
            <w:proofErr w:type="spellEnd"/>
            <w:r w:rsidRPr="00A347C5">
              <w:rPr>
                <w:rFonts w:ascii="Arial" w:eastAsia="Times New Roman" w:hAnsi="Arial" w:cs="Arial"/>
              </w:rPr>
              <w:t xml:space="preserve"> of adverse impacts of </w:t>
            </w:r>
            <w:proofErr w:type="spellStart"/>
            <w:r w:rsidRPr="00A347C5">
              <w:rPr>
                <w:rFonts w:ascii="Arial" w:eastAsia="Times New Roman" w:hAnsi="Arial" w:cs="Arial"/>
              </w:rPr>
              <w:t>climate</w:t>
            </w:r>
            <w:proofErr w:type="spellEnd"/>
            <w:r w:rsidRPr="00A347C5">
              <w:rPr>
                <w:rFonts w:ascii="Arial" w:eastAsia="Times New Roman" w:hAnsi="Arial" w:cs="Arial"/>
              </w:rPr>
              <w:t xml:space="preserve"> change, </w:t>
            </w:r>
            <w:proofErr w:type="spellStart"/>
            <w:r w:rsidRPr="00A347C5">
              <w:rPr>
                <w:rFonts w:ascii="Arial" w:eastAsia="Times New Roman" w:hAnsi="Arial" w:cs="Arial"/>
              </w:rPr>
              <w:t>especially</w:t>
            </w:r>
            <w:proofErr w:type="spellEnd"/>
            <w:r w:rsidRPr="00A347C5">
              <w:rPr>
                <w:rFonts w:ascii="Arial" w:eastAsia="Times New Roman" w:hAnsi="Arial" w:cs="Arial"/>
              </w:rPr>
              <w:t xml:space="preserve"> </w:t>
            </w:r>
            <w:proofErr w:type="spellStart"/>
            <w:r w:rsidRPr="00A347C5">
              <w:rPr>
                <w:rFonts w:ascii="Arial" w:eastAsia="Times New Roman" w:hAnsi="Arial" w:cs="Arial"/>
              </w:rPr>
              <w:t>with</w:t>
            </w:r>
            <w:proofErr w:type="spellEnd"/>
            <w:r w:rsidRPr="00A347C5">
              <w:rPr>
                <w:rFonts w:ascii="Arial" w:eastAsia="Times New Roman" w:hAnsi="Arial" w:cs="Arial"/>
              </w:rPr>
              <w:t xml:space="preserve"> the </w:t>
            </w:r>
            <w:proofErr w:type="spellStart"/>
            <w:r w:rsidRPr="00A347C5">
              <w:rPr>
                <w:rFonts w:ascii="Arial" w:eastAsia="Times New Roman" w:hAnsi="Arial" w:cs="Arial"/>
              </w:rPr>
              <w:t>lack</w:t>
            </w:r>
            <w:proofErr w:type="spellEnd"/>
            <w:r w:rsidRPr="00A347C5">
              <w:rPr>
                <w:rFonts w:ascii="Arial" w:eastAsia="Times New Roman" w:hAnsi="Arial" w:cs="Arial"/>
              </w:rPr>
              <w:t xml:space="preserve"> of EWS, CS, and </w:t>
            </w:r>
            <w:proofErr w:type="spellStart"/>
            <w:r w:rsidRPr="00A347C5">
              <w:rPr>
                <w:rFonts w:ascii="Arial" w:eastAsia="Times New Roman" w:hAnsi="Arial" w:cs="Arial"/>
              </w:rPr>
              <w:t>hydromet</w:t>
            </w:r>
            <w:proofErr w:type="spellEnd"/>
            <w:r w:rsidRPr="00A347C5">
              <w:rPr>
                <w:rFonts w:ascii="Arial" w:eastAsia="Times New Roman" w:hAnsi="Arial" w:cs="Arial"/>
              </w:rPr>
              <w:t xml:space="preserve"> services, </w:t>
            </w:r>
            <w:proofErr w:type="spellStart"/>
            <w:r w:rsidRPr="00A347C5">
              <w:rPr>
                <w:rFonts w:ascii="Arial" w:eastAsia="Times New Roman" w:hAnsi="Arial" w:cs="Arial"/>
              </w:rPr>
              <w:t>limit</w:t>
            </w:r>
            <w:proofErr w:type="spellEnd"/>
            <w:r w:rsidRPr="00A347C5">
              <w:rPr>
                <w:rFonts w:ascii="Arial" w:eastAsia="Times New Roman" w:hAnsi="Arial" w:cs="Arial"/>
              </w:rPr>
              <w:t xml:space="preserve"> not </w:t>
            </w:r>
            <w:proofErr w:type="spellStart"/>
            <w:r w:rsidRPr="00A347C5">
              <w:rPr>
                <w:rFonts w:ascii="Arial" w:eastAsia="Times New Roman" w:hAnsi="Arial" w:cs="Arial"/>
              </w:rPr>
              <w:t>only</w:t>
            </w:r>
            <w:proofErr w:type="spellEnd"/>
            <w:r w:rsidRPr="00A347C5">
              <w:rPr>
                <w:rFonts w:ascii="Arial" w:eastAsia="Times New Roman" w:hAnsi="Arial" w:cs="Arial"/>
              </w:rPr>
              <w:t xml:space="preserve"> adaptation </w:t>
            </w:r>
            <w:proofErr w:type="spellStart"/>
            <w:r w:rsidRPr="00A347C5">
              <w:rPr>
                <w:rFonts w:ascii="Arial" w:eastAsia="Times New Roman" w:hAnsi="Arial" w:cs="Arial"/>
              </w:rPr>
              <w:t>capacities</w:t>
            </w:r>
            <w:proofErr w:type="spellEnd"/>
            <w:r w:rsidRPr="00A347C5">
              <w:rPr>
                <w:rFonts w:ascii="Arial" w:eastAsia="Times New Roman" w:hAnsi="Arial" w:cs="Arial"/>
              </w:rPr>
              <w:t xml:space="preserve"> in real time, but </w:t>
            </w:r>
            <w:proofErr w:type="spellStart"/>
            <w:r w:rsidRPr="00A347C5">
              <w:rPr>
                <w:rFonts w:ascii="Arial" w:eastAsia="Times New Roman" w:hAnsi="Arial" w:cs="Arial"/>
              </w:rPr>
              <w:t>also</w:t>
            </w:r>
            <w:proofErr w:type="spellEnd"/>
            <w:r w:rsidRPr="00A347C5">
              <w:rPr>
                <w:rFonts w:ascii="Arial" w:eastAsia="Times New Roman" w:hAnsi="Arial" w:cs="Arial"/>
              </w:rPr>
              <w:t xml:space="preserve"> have </w:t>
            </w:r>
            <w:proofErr w:type="spellStart"/>
            <w:r w:rsidRPr="00A347C5">
              <w:rPr>
                <w:rFonts w:ascii="Arial" w:eastAsia="Times New Roman" w:hAnsi="Arial" w:cs="Arial"/>
              </w:rPr>
              <w:t>intergenerational</w:t>
            </w:r>
            <w:proofErr w:type="spellEnd"/>
            <w:r w:rsidRPr="00A347C5">
              <w:rPr>
                <w:rFonts w:ascii="Arial" w:eastAsia="Times New Roman" w:hAnsi="Arial" w:cs="Arial"/>
              </w:rPr>
              <w:t xml:space="preserve"> </w:t>
            </w:r>
            <w:proofErr w:type="spellStart"/>
            <w:r w:rsidRPr="00A347C5">
              <w:rPr>
                <w:rFonts w:ascii="Arial" w:eastAsia="Times New Roman" w:hAnsi="Arial" w:cs="Arial"/>
              </w:rPr>
              <w:t>effects</w:t>
            </w:r>
            <w:proofErr w:type="spellEnd"/>
            <w:r w:rsidRPr="00A347C5">
              <w:rPr>
                <w:rFonts w:ascii="Arial" w:eastAsia="Times New Roman" w:hAnsi="Arial" w:cs="Arial"/>
              </w:rPr>
              <w:t xml:space="preserve"> and undo </w:t>
            </w:r>
            <w:proofErr w:type="spellStart"/>
            <w:r w:rsidRPr="00A347C5">
              <w:rPr>
                <w:rFonts w:ascii="Arial" w:eastAsia="Times New Roman" w:hAnsi="Arial" w:cs="Arial"/>
              </w:rPr>
              <w:t>progress</w:t>
            </w:r>
            <w:proofErr w:type="spellEnd"/>
            <w:r w:rsidRPr="00A347C5">
              <w:rPr>
                <w:rFonts w:ascii="Arial" w:eastAsia="Times New Roman" w:hAnsi="Arial" w:cs="Arial"/>
              </w:rPr>
              <w:t xml:space="preserve"> made </w:t>
            </w:r>
            <w:proofErr w:type="spellStart"/>
            <w:r w:rsidRPr="00A347C5">
              <w:rPr>
                <w:rFonts w:ascii="Arial" w:eastAsia="Times New Roman" w:hAnsi="Arial" w:cs="Arial"/>
              </w:rPr>
              <w:t>towards</w:t>
            </w:r>
            <w:proofErr w:type="spellEnd"/>
            <w:r w:rsidRPr="00A347C5">
              <w:rPr>
                <w:rFonts w:ascii="Arial" w:eastAsia="Times New Roman" w:hAnsi="Arial" w:cs="Arial"/>
              </w:rPr>
              <w:t xml:space="preserve"> </w:t>
            </w:r>
            <w:proofErr w:type="spellStart"/>
            <w:r w:rsidRPr="00A347C5">
              <w:rPr>
                <w:rFonts w:ascii="Arial" w:eastAsia="Times New Roman" w:hAnsi="Arial" w:cs="Arial"/>
              </w:rPr>
              <w:t>gender</w:t>
            </w:r>
            <w:proofErr w:type="spellEnd"/>
            <w:r w:rsidRPr="00A347C5">
              <w:rPr>
                <w:rFonts w:ascii="Arial" w:eastAsia="Times New Roman" w:hAnsi="Arial" w:cs="Arial"/>
              </w:rPr>
              <w:t xml:space="preserve"> </w:t>
            </w:r>
            <w:proofErr w:type="spellStart"/>
            <w:r w:rsidRPr="00A347C5">
              <w:rPr>
                <w:rFonts w:ascii="Arial" w:eastAsia="Times New Roman" w:hAnsi="Arial" w:cs="Arial"/>
              </w:rPr>
              <w:t>equality</w:t>
            </w:r>
            <w:proofErr w:type="spellEnd"/>
            <w:r w:rsidRPr="00A347C5">
              <w:rPr>
                <w:rFonts w:ascii="Arial" w:eastAsia="Times New Roman" w:hAnsi="Arial" w:cs="Arial"/>
              </w:rPr>
              <w:t xml:space="preserve"> in the </w:t>
            </w:r>
            <w:proofErr w:type="spellStart"/>
            <w:r w:rsidRPr="00A347C5">
              <w:rPr>
                <w:rFonts w:ascii="Arial" w:eastAsia="Times New Roman" w:hAnsi="Arial" w:cs="Arial"/>
              </w:rPr>
              <w:t>island</w:t>
            </w:r>
            <w:proofErr w:type="spellEnd"/>
            <w:r w:rsidRPr="00A347C5">
              <w:rPr>
                <w:rFonts w:ascii="Arial" w:eastAsia="Times New Roman" w:hAnsi="Arial" w:cs="Arial"/>
              </w:rPr>
              <w:t xml:space="preserve"> nations </w:t>
            </w:r>
          </w:p>
          <w:p w14:paraId="11A25F0C" w14:textId="77777777" w:rsidR="00FE662D" w:rsidRPr="00A347C5" w:rsidRDefault="00FE662D" w:rsidP="00A81C89">
            <w:pPr>
              <w:jc w:val="left"/>
              <w:rPr>
                <w:rFonts w:ascii="Arial" w:eastAsia="Times New Roman" w:hAnsi="Arial" w:cs="Arial"/>
              </w:rPr>
            </w:pPr>
            <w:r w:rsidRPr="00A347C5">
              <w:rPr>
                <w:rFonts w:ascii="Arial" w:eastAsia="Times New Roman" w:hAnsi="Arial" w:cs="Arial"/>
              </w:rPr>
              <w:t>(</w:t>
            </w:r>
            <w:proofErr w:type="spellStart"/>
            <w:r w:rsidRPr="00A347C5">
              <w:rPr>
                <w:rFonts w:ascii="Arial" w:eastAsia="Times New Roman" w:hAnsi="Arial" w:cs="Arial"/>
              </w:rPr>
              <w:t>particularly</w:t>
            </w:r>
            <w:proofErr w:type="spellEnd"/>
            <w:r w:rsidRPr="00A347C5">
              <w:rPr>
                <w:rFonts w:ascii="Arial" w:eastAsia="Times New Roman" w:hAnsi="Arial" w:cs="Arial"/>
              </w:rPr>
              <w:t xml:space="preserve"> in SIDS and LDC </w:t>
            </w:r>
            <w:proofErr w:type="spellStart"/>
            <w:r w:rsidRPr="00A347C5">
              <w:rPr>
                <w:rFonts w:ascii="Arial" w:eastAsia="Times New Roman" w:hAnsi="Arial" w:cs="Arial"/>
              </w:rPr>
              <w:t>contexts</w:t>
            </w:r>
            <w:proofErr w:type="spellEnd"/>
            <w:r w:rsidRPr="00A347C5">
              <w:rPr>
                <w:rFonts w:ascii="Arial" w:eastAsia="Times New Roman" w:hAnsi="Arial" w:cs="Arial"/>
              </w:rPr>
              <w:t>)</w:t>
            </w:r>
            <w:r>
              <w:rPr>
                <w:rFonts w:ascii="Arial" w:eastAsia="Times New Roman" w:hAnsi="Arial" w:cs="Arial"/>
              </w:rPr>
              <w:t>.</w:t>
            </w:r>
          </w:p>
        </w:tc>
      </w:tr>
      <w:tr w:rsidR="00FE662D" w:rsidRPr="00A347C5" w14:paraId="35AC71B5" w14:textId="77777777" w:rsidTr="008649B0">
        <w:trPr>
          <w:trHeight w:val="307"/>
        </w:trPr>
        <w:tc>
          <w:tcPr>
            <w:tcW w:w="2127" w:type="dxa"/>
            <w:shd w:val="clear" w:color="auto" w:fill="595959" w:themeFill="text1" w:themeFillTint="A6"/>
            <w:vAlign w:val="center"/>
          </w:tcPr>
          <w:p w14:paraId="313DCE28" w14:textId="77777777" w:rsidR="00FE662D" w:rsidRPr="00A347C5" w:rsidRDefault="00FE662D" w:rsidP="008649B0">
            <w:pPr>
              <w:pStyle w:val="ListParagraph"/>
              <w:ind w:left="0" w:right="34"/>
              <w:jc w:val="left"/>
              <w:rPr>
                <w:rFonts w:ascii="Arial" w:hAnsi="Arial" w:cs="Arial"/>
                <w:color w:val="FFFFFF" w:themeColor="background1"/>
              </w:rPr>
            </w:pPr>
            <w:r w:rsidRPr="00A347C5">
              <w:rPr>
                <w:rFonts w:ascii="Arial" w:hAnsi="Arial" w:cs="Arial"/>
                <w:color w:val="FFFFFF" w:themeColor="background1"/>
              </w:rPr>
              <w:t>GENDERED ACCESS TO ADAPTATION SOLUTIONS IMPLEMENTED BY THE PROJECT</w:t>
            </w:r>
          </w:p>
        </w:tc>
        <w:tc>
          <w:tcPr>
            <w:tcW w:w="6095" w:type="dxa"/>
            <w:shd w:val="clear" w:color="auto" w:fill="D9D9D9" w:themeFill="background1" w:themeFillShade="D9"/>
          </w:tcPr>
          <w:p w14:paraId="2B1A93FF" w14:textId="77777777" w:rsidR="00FE662D" w:rsidRPr="00A347C5" w:rsidRDefault="00FE662D" w:rsidP="00A81C89">
            <w:pPr>
              <w:ind w:right="34"/>
              <w:rPr>
                <w:rFonts w:ascii="Arial" w:hAnsi="Arial" w:cs="Arial"/>
                <w:color w:val="000000"/>
              </w:rPr>
            </w:pPr>
            <w:r>
              <w:rPr>
                <w:rFonts w:ascii="Arial" w:hAnsi="Arial" w:cs="Arial"/>
                <w:color w:val="000000"/>
              </w:rPr>
              <w:t xml:space="preserve">Field </w:t>
            </w:r>
            <w:proofErr w:type="spellStart"/>
            <w:r>
              <w:rPr>
                <w:rFonts w:ascii="Arial" w:hAnsi="Arial" w:cs="Arial"/>
                <w:color w:val="000000"/>
              </w:rPr>
              <w:t>visits</w:t>
            </w:r>
            <w:proofErr w:type="spellEnd"/>
            <w:r>
              <w:rPr>
                <w:rFonts w:ascii="Arial" w:hAnsi="Arial" w:cs="Arial"/>
                <w:color w:val="000000"/>
              </w:rPr>
              <w:t xml:space="preserve"> and engagement </w:t>
            </w:r>
            <w:proofErr w:type="spellStart"/>
            <w:r>
              <w:rPr>
                <w:rFonts w:ascii="Arial" w:hAnsi="Arial" w:cs="Arial"/>
                <w:color w:val="000000"/>
              </w:rPr>
              <w:t>with</w:t>
            </w:r>
            <w:proofErr w:type="spellEnd"/>
            <w:r>
              <w:rPr>
                <w:rFonts w:ascii="Arial" w:hAnsi="Arial" w:cs="Arial"/>
                <w:color w:val="000000"/>
              </w:rPr>
              <w:t xml:space="preserve"> </w:t>
            </w:r>
            <w:proofErr w:type="spellStart"/>
            <w:r>
              <w:rPr>
                <w:rFonts w:ascii="Arial" w:hAnsi="Arial" w:cs="Arial"/>
                <w:color w:val="000000"/>
              </w:rPr>
              <w:t>government</w:t>
            </w:r>
            <w:proofErr w:type="spellEnd"/>
            <w:r>
              <w:rPr>
                <w:rFonts w:ascii="Arial" w:hAnsi="Arial" w:cs="Arial"/>
                <w:color w:val="000000"/>
              </w:rPr>
              <w:t xml:space="preserve"> </w:t>
            </w:r>
            <w:proofErr w:type="spellStart"/>
            <w:r>
              <w:rPr>
                <w:rFonts w:ascii="Arial" w:hAnsi="Arial" w:cs="Arial"/>
                <w:color w:val="000000"/>
              </w:rPr>
              <w:t>officials</w:t>
            </w:r>
            <w:proofErr w:type="spellEnd"/>
            <w:r>
              <w:rPr>
                <w:rFonts w:ascii="Arial" w:hAnsi="Arial" w:cs="Arial"/>
                <w:color w:val="000000"/>
              </w:rPr>
              <w:t xml:space="preserve"> </w:t>
            </w:r>
            <w:proofErr w:type="spellStart"/>
            <w:r>
              <w:rPr>
                <w:rFonts w:ascii="Arial" w:hAnsi="Arial" w:cs="Arial"/>
                <w:color w:val="000000"/>
              </w:rPr>
              <w:t>revealed</w:t>
            </w:r>
            <w:proofErr w:type="spellEnd"/>
            <w:r>
              <w:rPr>
                <w:rFonts w:ascii="Arial" w:hAnsi="Arial" w:cs="Arial"/>
                <w:color w:val="000000"/>
              </w:rPr>
              <w:t xml:space="preserve"> </w:t>
            </w:r>
            <w:proofErr w:type="spellStart"/>
            <w:r>
              <w:rPr>
                <w:rFonts w:ascii="Arial" w:hAnsi="Arial" w:cs="Arial"/>
                <w:color w:val="000000"/>
              </w:rPr>
              <w:t>that</w:t>
            </w:r>
            <w:proofErr w:type="spellEnd"/>
            <w:r>
              <w:rPr>
                <w:rFonts w:ascii="Arial" w:hAnsi="Arial" w:cs="Arial"/>
                <w:color w:val="000000"/>
              </w:rPr>
              <w:t xml:space="preserve"> adaptation solutions, </w:t>
            </w:r>
            <w:proofErr w:type="spellStart"/>
            <w:r>
              <w:rPr>
                <w:rFonts w:ascii="Arial" w:hAnsi="Arial" w:cs="Arial"/>
                <w:color w:val="000000"/>
              </w:rPr>
              <w:t>ranging</w:t>
            </w:r>
            <w:proofErr w:type="spellEnd"/>
            <w:r>
              <w:rPr>
                <w:rFonts w:ascii="Arial" w:hAnsi="Arial" w:cs="Arial"/>
                <w:color w:val="000000"/>
              </w:rPr>
              <w:t xml:space="preserve"> </w:t>
            </w:r>
            <w:proofErr w:type="spellStart"/>
            <w:r>
              <w:rPr>
                <w:rFonts w:ascii="Arial" w:hAnsi="Arial" w:cs="Arial"/>
                <w:color w:val="000000"/>
              </w:rPr>
              <w:t>from</w:t>
            </w:r>
            <w:proofErr w:type="spellEnd"/>
            <w:r>
              <w:rPr>
                <w:rFonts w:ascii="Arial" w:hAnsi="Arial" w:cs="Arial"/>
                <w:color w:val="000000"/>
              </w:rPr>
              <w:t xml:space="preserve"> </w:t>
            </w:r>
            <w:proofErr w:type="spellStart"/>
            <w:r>
              <w:rPr>
                <w:rFonts w:ascii="Arial" w:hAnsi="Arial" w:cs="Arial"/>
                <w:color w:val="000000"/>
              </w:rPr>
              <w:t>climate</w:t>
            </w:r>
            <w:proofErr w:type="spellEnd"/>
            <w:r>
              <w:rPr>
                <w:rFonts w:ascii="Arial" w:hAnsi="Arial" w:cs="Arial"/>
                <w:color w:val="000000"/>
              </w:rPr>
              <w:t xml:space="preserve">-smart agriculture to DRR training, face </w:t>
            </w:r>
            <w:proofErr w:type="spellStart"/>
            <w:r>
              <w:rPr>
                <w:rFonts w:ascii="Arial" w:hAnsi="Arial" w:cs="Arial"/>
                <w:color w:val="000000"/>
              </w:rPr>
              <w:t>gendered</w:t>
            </w:r>
            <w:proofErr w:type="spellEnd"/>
            <w:r>
              <w:rPr>
                <w:rFonts w:ascii="Arial" w:hAnsi="Arial" w:cs="Arial"/>
                <w:color w:val="000000"/>
              </w:rPr>
              <w:t xml:space="preserve"> </w:t>
            </w:r>
            <w:proofErr w:type="spellStart"/>
            <w:r>
              <w:rPr>
                <w:rFonts w:ascii="Arial" w:hAnsi="Arial" w:cs="Arial"/>
                <w:color w:val="000000"/>
              </w:rPr>
              <w:t>impediments</w:t>
            </w:r>
            <w:proofErr w:type="spellEnd"/>
            <w:r>
              <w:rPr>
                <w:rFonts w:ascii="Arial" w:hAnsi="Arial" w:cs="Arial"/>
                <w:color w:val="000000"/>
              </w:rPr>
              <w:t xml:space="preserve"> in percolation. </w:t>
            </w:r>
            <w:proofErr w:type="spellStart"/>
            <w:r>
              <w:rPr>
                <w:rFonts w:ascii="Arial" w:hAnsi="Arial" w:cs="Arial"/>
                <w:color w:val="000000"/>
              </w:rPr>
              <w:t>Women</w:t>
            </w:r>
            <w:proofErr w:type="spellEnd"/>
            <w:r>
              <w:rPr>
                <w:rFonts w:ascii="Arial" w:hAnsi="Arial" w:cs="Arial"/>
                <w:color w:val="000000"/>
              </w:rPr>
              <w:t xml:space="preserve"> are </w:t>
            </w:r>
            <w:proofErr w:type="spellStart"/>
            <w:r>
              <w:rPr>
                <w:rFonts w:ascii="Arial" w:hAnsi="Arial" w:cs="Arial"/>
                <w:color w:val="000000"/>
              </w:rPr>
              <w:t>often</w:t>
            </w:r>
            <w:proofErr w:type="spellEnd"/>
            <w:r>
              <w:rPr>
                <w:rFonts w:ascii="Arial" w:hAnsi="Arial" w:cs="Arial"/>
                <w:color w:val="000000"/>
              </w:rPr>
              <w:t xml:space="preserve"> not </w:t>
            </w:r>
            <w:proofErr w:type="spellStart"/>
            <w:r>
              <w:rPr>
                <w:rFonts w:ascii="Arial" w:hAnsi="Arial" w:cs="Arial"/>
                <w:color w:val="000000"/>
              </w:rPr>
              <w:t>allowed</w:t>
            </w:r>
            <w:proofErr w:type="spellEnd"/>
            <w:r>
              <w:rPr>
                <w:rFonts w:ascii="Arial" w:hAnsi="Arial" w:cs="Arial"/>
                <w:color w:val="000000"/>
              </w:rPr>
              <w:t xml:space="preserve"> to </w:t>
            </w:r>
            <w:proofErr w:type="spellStart"/>
            <w:r>
              <w:rPr>
                <w:rFonts w:ascii="Arial" w:hAnsi="Arial" w:cs="Arial"/>
                <w:color w:val="000000"/>
              </w:rPr>
              <w:t>access</w:t>
            </w:r>
            <w:proofErr w:type="spellEnd"/>
            <w:r>
              <w:rPr>
                <w:rFonts w:ascii="Arial" w:hAnsi="Arial" w:cs="Arial"/>
                <w:color w:val="000000"/>
              </w:rPr>
              <w:t xml:space="preserve"> public </w:t>
            </w:r>
            <w:proofErr w:type="spellStart"/>
            <w:r>
              <w:rPr>
                <w:rFonts w:ascii="Arial" w:hAnsi="Arial" w:cs="Arial"/>
                <w:color w:val="000000"/>
              </w:rPr>
              <w:t>spaces</w:t>
            </w:r>
            <w:proofErr w:type="spellEnd"/>
            <w:r>
              <w:rPr>
                <w:rFonts w:ascii="Arial" w:hAnsi="Arial" w:cs="Arial"/>
                <w:color w:val="000000"/>
              </w:rPr>
              <w:t xml:space="preserve"> (</w:t>
            </w:r>
            <w:proofErr w:type="spellStart"/>
            <w:r>
              <w:rPr>
                <w:rFonts w:ascii="Arial" w:hAnsi="Arial" w:cs="Arial"/>
                <w:color w:val="000000"/>
              </w:rPr>
              <w:t>where</w:t>
            </w:r>
            <w:proofErr w:type="spellEnd"/>
            <w:r>
              <w:rPr>
                <w:rFonts w:ascii="Arial" w:hAnsi="Arial" w:cs="Arial"/>
                <w:color w:val="000000"/>
              </w:rPr>
              <w:t xml:space="preserve"> EW </w:t>
            </w:r>
            <w:proofErr w:type="spellStart"/>
            <w:r>
              <w:rPr>
                <w:rFonts w:ascii="Arial" w:hAnsi="Arial" w:cs="Arial"/>
                <w:color w:val="000000"/>
              </w:rPr>
              <w:t>may</w:t>
            </w:r>
            <w:proofErr w:type="spellEnd"/>
            <w:r>
              <w:rPr>
                <w:rFonts w:ascii="Arial" w:hAnsi="Arial" w:cs="Arial"/>
                <w:color w:val="000000"/>
              </w:rPr>
              <w:t xml:space="preserve"> </w:t>
            </w:r>
            <w:proofErr w:type="spellStart"/>
            <w:r>
              <w:rPr>
                <w:rFonts w:ascii="Arial" w:hAnsi="Arial" w:cs="Arial"/>
                <w:color w:val="000000"/>
              </w:rPr>
              <w:t>be</w:t>
            </w:r>
            <w:proofErr w:type="spellEnd"/>
            <w:r>
              <w:rPr>
                <w:rFonts w:ascii="Arial" w:hAnsi="Arial" w:cs="Arial"/>
                <w:color w:val="000000"/>
              </w:rPr>
              <w:t xml:space="preserve"> </w:t>
            </w:r>
            <w:proofErr w:type="spellStart"/>
            <w:r>
              <w:rPr>
                <w:rFonts w:ascii="Arial" w:hAnsi="Arial" w:cs="Arial"/>
                <w:color w:val="000000"/>
              </w:rPr>
              <w:t>announced</w:t>
            </w:r>
            <w:proofErr w:type="spellEnd"/>
            <w:r>
              <w:rPr>
                <w:rFonts w:ascii="Arial" w:hAnsi="Arial" w:cs="Arial"/>
                <w:color w:val="000000"/>
              </w:rPr>
              <w:t xml:space="preserve">), for </w:t>
            </w:r>
            <w:proofErr w:type="spellStart"/>
            <w:r>
              <w:rPr>
                <w:rFonts w:ascii="Arial" w:hAnsi="Arial" w:cs="Arial"/>
                <w:color w:val="000000"/>
              </w:rPr>
              <w:t>example</w:t>
            </w:r>
            <w:proofErr w:type="spellEnd"/>
            <w:r>
              <w:rPr>
                <w:rFonts w:ascii="Arial" w:hAnsi="Arial" w:cs="Arial"/>
                <w:color w:val="000000"/>
              </w:rPr>
              <w:t xml:space="preserve"> </w:t>
            </w:r>
            <w:proofErr w:type="spellStart"/>
            <w:r>
              <w:rPr>
                <w:rFonts w:ascii="Arial" w:hAnsi="Arial" w:cs="Arial"/>
                <w:color w:val="000000"/>
              </w:rPr>
              <w:t>mosques</w:t>
            </w:r>
            <w:proofErr w:type="spellEnd"/>
            <w:r>
              <w:rPr>
                <w:rFonts w:ascii="Arial" w:hAnsi="Arial" w:cs="Arial"/>
                <w:color w:val="000000"/>
              </w:rPr>
              <w:t xml:space="preserve"> in </w:t>
            </w:r>
            <w:proofErr w:type="spellStart"/>
            <w:r>
              <w:rPr>
                <w:rFonts w:ascii="Arial" w:hAnsi="Arial" w:cs="Arial"/>
                <w:color w:val="000000"/>
              </w:rPr>
              <w:t>Comoros</w:t>
            </w:r>
            <w:proofErr w:type="spellEnd"/>
            <w:r>
              <w:rPr>
                <w:rFonts w:ascii="Arial" w:hAnsi="Arial" w:cs="Arial"/>
                <w:color w:val="000000"/>
              </w:rPr>
              <w:t xml:space="preserve"> or radio </w:t>
            </w:r>
            <w:proofErr w:type="spellStart"/>
            <w:r>
              <w:rPr>
                <w:rFonts w:ascii="Arial" w:hAnsi="Arial" w:cs="Arial"/>
                <w:color w:val="000000"/>
              </w:rPr>
              <w:t>access</w:t>
            </w:r>
            <w:proofErr w:type="spellEnd"/>
            <w:r>
              <w:rPr>
                <w:rFonts w:ascii="Arial" w:hAnsi="Arial" w:cs="Arial"/>
                <w:color w:val="000000"/>
              </w:rPr>
              <w:t xml:space="preserve"> in Madagascar, and </w:t>
            </w:r>
            <w:proofErr w:type="spellStart"/>
            <w:r>
              <w:rPr>
                <w:rFonts w:ascii="Arial" w:hAnsi="Arial" w:cs="Arial"/>
                <w:color w:val="000000"/>
              </w:rPr>
              <w:t>dissemination</w:t>
            </w:r>
            <w:proofErr w:type="spellEnd"/>
            <w:r>
              <w:rPr>
                <w:rFonts w:ascii="Arial" w:hAnsi="Arial" w:cs="Arial"/>
                <w:color w:val="000000"/>
              </w:rPr>
              <w:t xml:space="preserve"> of information are </w:t>
            </w:r>
            <w:proofErr w:type="spellStart"/>
            <w:r>
              <w:rPr>
                <w:rFonts w:ascii="Arial" w:hAnsi="Arial" w:cs="Arial"/>
                <w:color w:val="000000"/>
              </w:rPr>
              <w:t>limited</w:t>
            </w:r>
            <w:proofErr w:type="spellEnd"/>
            <w:r>
              <w:rPr>
                <w:rFonts w:ascii="Arial" w:hAnsi="Arial" w:cs="Arial"/>
                <w:color w:val="000000"/>
              </w:rPr>
              <w:t xml:space="preserve"> to </w:t>
            </w:r>
            <w:proofErr w:type="spellStart"/>
            <w:r>
              <w:rPr>
                <w:rFonts w:ascii="Arial" w:hAnsi="Arial" w:cs="Arial"/>
                <w:color w:val="000000"/>
              </w:rPr>
              <w:t>channels</w:t>
            </w:r>
            <w:proofErr w:type="spellEnd"/>
            <w:r>
              <w:rPr>
                <w:rFonts w:ascii="Arial" w:hAnsi="Arial" w:cs="Arial"/>
                <w:color w:val="000000"/>
              </w:rPr>
              <w:t xml:space="preserve"> </w:t>
            </w:r>
            <w:proofErr w:type="spellStart"/>
            <w:r>
              <w:rPr>
                <w:rFonts w:ascii="Arial" w:hAnsi="Arial" w:cs="Arial"/>
                <w:color w:val="000000"/>
              </w:rPr>
              <w:t>primarily</w:t>
            </w:r>
            <w:proofErr w:type="spellEnd"/>
            <w:r>
              <w:rPr>
                <w:rFonts w:ascii="Arial" w:hAnsi="Arial" w:cs="Arial"/>
                <w:color w:val="000000"/>
              </w:rPr>
              <w:t xml:space="preserve"> </w:t>
            </w:r>
            <w:proofErr w:type="spellStart"/>
            <w:r>
              <w:rPr>
                <w:rFonts w:ascii="Arial" w:hAnsi="Arial" w:cs="Arial"/>
                <w:color w:val="000000"/>
              </w:rPr>
              <w:t>accessed</w:t>
            </w:r>
            <w:proofErr w:type="spellEnd"/>
            <w:r>
              <w:rPr>
                <w:rFonts w:ascii="Arial" w:hAnsi="Arial" w:cs="Arial"/>
                <w:color w:val="000000"/>
              </w:rPr>
              <w:t xml:space="preserve"> by men. </w:t>
            </w:r>
            <w:proofErr w:type="spellStart"/>
            <w:r>
              <w:rPr>
                <w:rFonts w:ascii="Arial" w:hAnsi="Arial" w:cs="Arial"/>
                <w:color w:val="000000"/>
              </w:rPr>
              <w:t>Additionally</w:t>
            </w:r>
            <w:proofErr w:type="spellEnd"/>
            <w:r>
              <w:rPr>
                <w:rFonts w:ascii="Arial" w:hAnsi="Arial" w:cs="Arial"/>
                <w:color w:val="000000"/>
              </w:rPr>
              <w:t xml:space="preserve">, time </w:t>
            </w:r>
            <w:proofErr w:type="spellStart"/>
            <w:r>
              <w:rPr>
                <w:rFonts w:ascii="Arial" w:hAnsi="Arial" w:cs="Arial"/>
                <w:color w:val="000000"/>
              </w:rPr>
              <w:t>poverty</w:t>
            </w:r>
            <w:proofErr w:type="spellEnd"/>
            <w:r>
              <w:rPr>
                <w:rFonts w:ascii="Arial" w:hAnsi="Arial" w:cs="Arial"/>
                <w:color w:val="000000"/>
              </w:rPr>
              <w:t xml:space="preserve"> (</w:t>
            </w:r>
            <w:proofErr w:type="spellStart"/>
            <w:r>
              <w:rPr>
                <w:rFonts w:ascii="Arial" w:hAnsi="Arial" w:cs="Arial"/>
                <w:color w:val="000000"/>
              </w:rPr>
              <w:t>explored</w:t>
            </w:r>
            <w:proofErr w:type="spellEnd"/>
            <w:r>
              <w:rPr>
                <w:rFonts w:ascii="Arial" w:hAnsi="Arial" w:cs="Arial"/>
                <w:color w:val="000000"/>
              </w:rPr>
              <w:t xml:space="preserve"> </w:t>
            </w:r>
            <w:proofErr w:type="spellStart"/>
            <w:r>
              <w:rPr>
                <w:rFonts w:ascii="Arial" w:hAnsi="Arial" w:cs="Arial"/>
                <w:color w:val="000000"/>
              </w:rPr>
              <w:t>below</w:t>
            </w:r>
            <w:proofErr w:type="spellEnd"/>
            <w:r>
              <w:rPr>
                <w:rFonts w:ascii="Arial" w:hAnsi="Arial" w:cs="Arial"/>
                <w:color w:val="000000"/>
              </w:rPr>
              <w:t xml:space="preserve">) </w:t>
            </w:r>
            <w:proofErr w:type="spellStart"/>
            <w:r>
              <w:rPr>
                <w:rFonts w:ascii="Arial" w:hAnsi="Arial" w:cs="Arial"/>
                <w:color w:val="000000"/>
              </w:rPr>
              <w:t>experienced</w:t>
            </w:r>
            <w:proofErr w:type="spellEnd"/>
            <w:r>
              <w:rPr>
                <w:rFonts w:ascii="Arial" w:hAnsi="Arial" w:cs="Arial"/>
                <w:color w:val="000000"/>
              </w:rPr>
              <w:t xml:space="preserve"> by </w:t>
            </w:r>
            <w:proofErr w:type="spellStart"/>
            <w:r>
              <w:rPr>
                <w:rFonts w:ascii="Arial" w:hAnsi="Arial" w:cs="Arial"/>
                <w:color w:val="000000"/>
              </w:rPr>
              <w:t>women</w:t>
            </w:r>
            <w:proofErr w:type="spellEnd"/>
            <w:r>
              <w:rPr>
                <w:rFonts w:ascii="Arial" w:hAnsi="Arial" w:cs="Arial"/>
                <w:color w:val="000000"/>
              </w:rPr>
              <w:t xml:space="preserve"> and men (in </w:t>
            </w:r>
            <w:proofErr w:type="spellStart"/>
            <w:r>
              <w:rPr>
                <w:rFonts w:ascii="Arial" w:hAnsi="Arial" w:cs="Arial"/>
                <w:color w:val="000000"/>
              </w:rPr>
              <w:t>some</w:t>
            </w:r>
            <w:proofErr w:type="spellEnd"/>
            <w:r>
              <w:rPr>
                <w:rFonts w:ascii="Arial" w:hAnsi="Arial" w:cs="Arial"/>
                <w:color w:val="000000"/>
              </w:rPr>
              <w:t xml:space="preserve"> </w:t>
            </w:r>
            <w:proofErr w:type="spellStart"/>
            <w:r>
              <w:rPr>
                <w:rFonts w:ascii="Arial" w:hAnsi="Arial" w:cs="Arial"/>
                <w:color w:val="000000"/>
              </w:rPr>
              <w:t>contexts</w:t>
            </w:r>
            <w:proofErr w:type="spellEnd"/>
            <w:r>
              <w:rPr>
                <w:rFonts w:ascii="Arial" w:hAnsi="Arial" w:cs="Arial"/>
                <w:color w:val="000000"/>
              </w:rPr>
              <w:t xml:space="preserve">) </w:t>
            </w:r>
            <w:proofErr w:type="spellStart"/>
            <w:r>
              <w:rPr>
                <w:rFonts w:ascii="Arial" w:hAnsi="Arial" w:cs="Arial"/>
                <w:color w:val="000000"/>
              </w:rPr>
              <w:t>can</w:t>
            </w:r>
            <w:proofErr w:type="spellEnd"/>
            <w:r>
              <w:rPr>
                <w:rFonts w:ascii="Arial" w:hAnsi="Arial" w:cs="Arial"/>
                <w:color w:val="000000"/>
              </w:rPr>
              <w:t xml:space="preserve"> </w:t>
            </w:r>
            <w:proofErr w:type="spellStart"/>
            <w:r>
              <w:rPr>
                <w:rFonts w:ascii="Arial" w:hAnsi="Arial" w:cs="Arial"/>
                <w:color w:val="000000"/>
              </w:rPr>
              <w:t>also</w:t>
            </w:r>
            <w:proofErr w:type="spellEnd"/>
            <w:r>
              <w:rPr>
                <w:rFonts w:ascii="Arial" w:hAnsi="Arial" w:cs="Arial"/>
                <w:color w:val="000000"/>
              </w:rPr>
              <w:t xml:space="preserve"> </w:t>
            </w:r>
            <w:proofErr w:type="spellStart"/>
            <w:r>
              <w:rPr>
                <w:rFonts w:ascii="Arial" w:hAnsi="Arial" w:cs="Arial"/>
                <w:color w:val="000000"/>
              </w:rPr>
              <w:t>constrain</w:t>
            </w:r>
            <w:proofErr w:type="spellEnd"/>
            <w:r>
              <w:rPr>
                <w:rFonts w:ascii="Arial" w:hAnsi="Arial" w:cs="Arial"/>
                <w:color w:val="000000"/>
              </w:rPr>
              <w:t xml:space="preserve"> the adoption of adaptation solutions, </w:t>
            </w:r>
            <w:proofErr w:type="spellStart"/>
            <w:r>
              <w:rPr>
                <w:rFonts w:ascii="Arial" w:hAnsi="Arial" w:cs="Arial"/>
                <w:color w:val="000000"/>
              </w:rPr>
              <w:t>particularly</w:t>
            </w:r>
            <w:proofErr w:type="spellEnd"/>
            <w:r>
              <w:rPr>
                <w:rFonts w:ascii="Arial" w:hAnsi="Arial" w:cs="Arial"/>
                <w:color w:val="000000"/>
              </w:rPr>
              <w:t xml:space="preserve"> in post-</w:t>
            </w:r>
            <w:proofErr w:type="spellStart"/>
            <w:r>
              <w:rPr>
                <w:rFonts w:ascii="Arial" w:hAnsi="Arial" w:cs="Arial"/>
                <w:color w:val="000000"/>
              </w:rPr>
              <w:t>disaster</w:t>
            </w:r>
            <w:proofErr w:type="spellEnd"/>
            <w:r>
              <w:rPr>
                <w:rFonts w:ascii="Arial" w:hAnsi="Arial" w:cs="Arial"/>
                <w:color w:val="000000"/>
              </w:rPr>
              <w:t xml:space="preserve"> and </w:t>
            </w:r>
            <w:proofErr w:type="spellStart"/>
            <w:r>
              <w:rPr>
                <w:rFonts w:ascii="Arial" w:hAnsi="Arial" w:cs="Arial"/>
                <w:color w:val="000000"/>
              </w:rPr>
              <w:t>other</w:t>
            </w:r>
            <w:proofErr w:type="spellEnd"/>
            <w:r>
              <w:rPr>
                <w:rFonts w:ascii="Arial" w:hAnsi="Arial" w:cs="Arial"/>
                <w:color w:val="000000"/>
              </w:rPr>
              <w:t xml:space="preserve"> </w:t>
            </w:r>
            <w:proofErr w:type="spellStart"/>
            <w:r>
              <w:rPr>
                <w:rFonts w:ascii="Arial" w:hAnsi="Arial" w:cs="Arial"/>
                <w:color w:val="000000"/>
              </w:rPr>
              <w:t>vulnerable</w:t>
            </w:r>
            <w:proofErr w:type="spellEnd"/>
            <w:r>
              <w:rPr>
                <w:rFonts w:ascii="Arial" w:hAnsi="Arial" w:cs="Arial"/>
                <w:color w:val="000000"/>
              </w:rPr>
              <w:t xml:space="preserve"> </w:t>
            </w:r>
            <w:proofErr w:type="spellStart"/>
            <w:r>
              <w:rPr>
                <w:rFonts w:ascii="Arial" w:hAnsi="Arial" w:cs="Arial"/>
                <w:color w:val="000000"/>
              </w:rPr>
              <w:t>contexts</w:t>
            </w:r>
            <w:proofErr w:type="spellEnd"/>
            <w:r>
              <w:rPr>
                <w:rFonts w:ascii="Arial" w:hAnsi="Arial" w:cs="Arial"/>
                <w:color w:val="000000"/>
              </w:rPr>
              <w:t xml:space="preserve">. </w:t>
            </w:r>
          </w:p>
        </w:tc>
      </w:tr>
      <w:tr w:rsidR="00FE662D" w:rsidRPr="00A347C5" w14:paraId="537CC15E" w14:textId="77777777" w:rsidTr="008649B0">
        <w:trPr>
          <w:trHeight w:val="307"/>
        </w:trPr>
        <w:tc>
          <w:tcPr>
            <w:tcW w:w="2127" w:type="dxa"/>
            <w:shd w:val="clear" w:color="auto" w:fill="595959" w:themeFill="text1" w:themeFillTint="A6"/>
            <w:vAlign w:val="center"/>
          </w:tcPr>
          <w:p w14:paraId="3392FEF4" w14:textId="77777777" w:rsidR="00FE662D" w:rsidRPr="00A347C5" w:rsidRDefault="00FE662D" w:rsidP="008649B0">
            <w:pPr>
              <w:pStyle w:val="ListParagraph"/>
              <w:ind w:left="0" w:right="34"/>
              <w:jc w:val="left"/>
              <w:rPr>
                <w:rFonts w:ascii="Arial" w:hAnsi="Arial" w:cs="Arial"/>
                <w:color w:val="FFFFFF" w:themeColor="background1"/>
              </w:rPr>
            </w:pPr>
            <w:r w:rsidRPr="00A347C5">
              <w:rPr>
                <w:rFonts w:ascii="Arial" w:hAnsi="Arial" w:cs="Arial"/>
                <w:color w:val="FFFFFF" w:themeColor="background1"/>
              </w:rPr>
              <w:t>SIDELINING LOCAL ADAPTATION MEASURES AND INFORMATION CHANNELS</w:t>
            </w:r>
          </w:p>
        </w:tc>
        <w:tc>
          <w:tcPr>
            <w:tcW w:w="6095" w:type="dxa"/>
            <w:shd w:val="clear" w:color="auto" w:fill="D9D9D9" w:themeFill="background1" w:themeFillShade="D9"/>
          </w:tcPr>
          <w:p w14:paraId="294B9415" w14:textId="77777777" w:rsidR="00FE662D" w:rsidRPr="00A347C5" w:rsidRDefault="00FE662D" w:rsidP="00A81C89">
            <w:pPr>
              <w:ind w:right="34"/>
              <w:rPr>
                <w:rFonts w:ascii="Arial" w:hAnsi="Arial" w:cs="Arial"/>
                <w:color w:val="000000"/>
              </w:rPr>
            </w:pPr>
            <w:proofErr w:type="spellStart"/>
            <w:r>
              <w:rPr>
                <w:rFonts w:ascii="Arial" w:hAnsi="Arial" w:cs="Arial"/>
                <w:color w:val="000000"/>
              </w:rPr>
              <w:t>Communities</w:t>
            </w:r>
            <w:proofErr w:type="spellEnd"/>
            <w:r>
              <w:rPr>
                <w:rFonts w:ascii="Arial" w:hAnsi="Arial" w:cs="Arial"/>
                <w:color w:val="000000"/>
              </w:rPr>
              <w:t xml:space="preserve"> have long histories and praxis of engagement </w:t>
            </w:r>
            <w:proofErr w:type="spellStart"/>
            <w:r>
              <w:rPr>
                <w:rFonts w:ascii="Arial" w:hAnsi="Arial" w:cs="Arial"/>
                <w:color w:val="000000"/>
              </w:rPr>
              <w:t>with</w:t>
            </w:r>
            <w:proofErr w:type="spellEnd"/>
            <w:r>
              <w:rPr>
                <w:rFonts w:ascii="Arial" w:hAnsi="Arial" w:cs="Arial"/>
                <w:color w:val="000000"/>
              </w:rPr>
              <w:t xml:space="preserve"> and management of </w:t>
            </w:r>
            <w:proofErr w:type="spellStart"/>
            <w:r>
              <w:rPr>
                <w:rFonts w:ascii="Arial" w:hAnsi="Arial" w:cs="Arial"/>
                <w:color w:val="000000"/>
              </w:rPr>
              <w:t>natural</w:t>
            </w:r>
            <w:proofErr w:type="spellEnd"/>
            <w:r>
              <w:rPr>
                <w:rFonts w:ascii="Arial" w:hAnsi="Arial" w:cs="Arial"/>
                <w:color w:val="000000"/>
              </w:rPr>
              <w:t xml:space="preserve"> </w:t>
            </w:r>
            <w:proofErr w:type="spellStart"/>
            <w:r>
              <w:rPr>
                <w:rFonts w:ascii="Arial" w:hAnsi="Arial" w:cs="Arial"/>
                <w:color w:val="000000"/>
              </w:rPr>
              <w:t>resources</w:t>
            </w:r>
            <w:proofErr w:type="spellEnd"/>
            <w:r>
              <w:rPr>
                <w:rFonts w:ascii="Arial" w:hAnsi="Arial" w:cs="Arial"/>
                <w:color w:val="000000"/>
              </w:rPr>
              <w:t xml:space="preserve">. </w:t>
            </w:r>
            <w:proofErr w:type="spellStart"/>
            <w:r>
              <w:rPr>
                <w:rFonts w:ascii="Arial" w:hAnsi="Arial" w:cs="Arial"/>
                <w:color w:val="000000"/>
              </w:rPr>
              <w:t>Consequently</w:t>
            </w:r>
            <w:proofErr w:type="spellEnd"/>
            <w:r>
              <w:rPr>
                <w:rFonts w:ascii="Arial" w:hAnsi="Arial" w:cs="Arial"/>
                <w:color w:val="000000"/>
              </w:rPr>
              <w:t xml:space="preserve">, local adaptation </w:t>
            </w:r>
            <w:proofErr w:type="spellStart"/>
            <w:r>
              <w:rPr>
                <w:rFonts w:ascii="Arial" w:hAnsi="Arial" w:cs="Arial"/>
                <w:color w:val="000000"/>
              </w:rPr>
              <w:t>methods</w:t>
            </w:r>
            <w:proofErr w:type="spellEnd"/>
            <w:r>
              <w:rPr>
                <w:rFonts w:ascii="Arial" w:hAnsi="Arial" w:cs="Arial"/>
                <w:color w:val="000000"/>
              </w:rPr>
              <w:t xml:space="preserve">, information </w:t>
            </w:r>
            <w:proofErr w:type="spellStart"/>
            <w:r>
              <w:rPr>
                <w:rFonts w:ascii="Arial" w:hAnsi="Arial" w:cs="Arial"/>
                <w:color w:val="000000"/>
              </w:rPr>
              <w:t>channels</w:t>
            </w:r>
            <w:proofErr w:type="spellEnd"/>
            <w:r>
              <w:rPr>
                <w:rFonts w:ascii="Arial" w:hAnsi="Arial" w:cs="Arial"/>
                <w:color w:val="000000"/>
              </w:rPr>
              <w:t xml:space="preserve">, and </w:t>
            </w:r>
            <w:proofErr w:type="spellStart"/>
            <w:r>
              <w:rPr>
                <w:rFonts w:ascii="Arial" w:hAnsi="Arial" w:cs="Arial"/>
                <w:color w:val="000000"/>
              </w:rPr>
              <w:t>disaster</w:t>
            </w:r>
            <w:proofErr w:type="spellEnd"/>
            <w:r>
              <w:rPr>
                <w:rFonts w:ascii="Arial" w:hAnsi="Arial" w:cs="Arial"/>
                <w:color w:val="000000"/>
              </w:rPr>
              <w:t xml:space="preserve"> </w:t>
            </w:r>
            <w:proofErr w:type="spellStart"/>
            <w:r>
              <w:rPr>
                <w:rFonts w:ascii="Arial" w:hAnsi="Arial" w:cs="Arial"/>
                <w:color w:val="000000"/>
              </w:rPr>
              <w:t>strategies</w:t>
            </w:r>
            <w:proofErr w:type="spellEnd"/>
            <w:r>
              <w:rPr>
                <w:rFonts w:ascii="Arial" w:hAnsi="Arial" w:cs="Arial"/>
                <w:color w:val="000000"/>
              </w:rPr>
              <w:t xml:space="preserve"> (</w:t>
            </w:r>
            <w:proofErr w:type="spellStart"/>
            <w:r>
              <w:rPr>
                <w:rFonts w:ascii="Arial" w:hAnsi="Arial" w:cs="Arial"/>
                <w:color w:val="000000"/>
              </w:rPr>
              <w:t>albeit</w:t>
            </w:r>
            <w:proofErr w:type="spellEnd"/>
            <w:r>
              <w:rPr>
                <w:rFonts w:ascii="Arial" w:hAnsi="Arial" w:cs="Arial"/>
                <w:color w:val="000000"/>
              </w:rPr>
              <w:t xml:space="preserve"> </w:t>
            </w:r>
            <w:proofErr w:type="spellStart"/>
            <w:r>
              <w:rPr>
                <w:rFonts w:ascii="Arial" w:hAnsi="Arial" w:cs="Arial"/>
                <w:color w:val="000000"/>
              </w:rPr>
              <w:t>discrete</w:t>
            </w:r>
            <w:proofErr w:type="spellEnd"/>
            <w:r>
              <w:rPr>
                <w:rFonts w:ascii="Arial" w:hAnsi="Arial" w:cs="Arial"/>
                <w:color w:val="000000"/>
              </w:rPr>
              <w:t xml:space="preserve"> and </w:t>
            </w:r>
            <w:proofErr w:type="spellStart"/>
            <w:r>
              <w:rPr>
                <w:rFonts w:ascii="Arial" w:hAnsi="Arial" w:cs="Arial"/>
                <w:color w:val="000000"/>
              </w:rPr>
              <w:t>reactive</w:t>
            </w:r>
            <w:proofErr w:type="spellEnd"/>
            <w:r>
              <w:rPr>
                <w:rFonts w:ascii="Arial" w:hAnsi="Arial" w:cs="Arial"/>
                <w:color w:val="000000"/>
              </w:rPr>
              <w:t xml:space="preserve">) have </w:t>
            </w:r>
            <w:proofErr w:type="spellStart"/>
            <w:r>
              <w:rPr>
                <w:rFonts w:ascii="Arial" w:hAnsi="Arial" w:cs="Arial"/>
                <w:color w:val="000000"/>
              </w:rPr>
              <w:t>also</w:t>
            </w:r>
            <w:proofErr w:type="spellEnd"/>
            <w:r>
              <w:rPr>
                <w:rFonts w:ascii="Arial" w:hAnsi="Arial" w:cs="Arial"/>
                <w:color w:val="000000"/>
              </w:rPr>
              <w:t xml:space="preserve"> </w:t>
            </w:r>
            <w:proofErr w:type="spellStart"/>
            <w:r>
              <w:rPr>
                <w:rFonts w:ascii="Arial" w:hAnsi="Arial" w:cs="Arial"/>
                <w:color w:val="000000"/>
              </w:rPr>
              <w:t>existed</w:t>
            </w:r>
            <w:proofErr w:type="spellEnd"/>
            <w:r>
              <w:rPr>
                <w:rFonts w:ascii="Arial" w:hAnsi="Arial" w:cs="Arial"/>
                <w:color w:val="000000"/>
              </w:rPr>
              <w:t xml:space="preserve">. </w:t>
            </w:r>
            <w:proofErr w:type="spellStart"/>
            <w:r>
              <w:rPr>
                <w:rFonts w:ascii="Arial" w:hAnsi="Arial" w:cs="Arial"/>
                <w:color w:val="000000"/>
              </w:rPr>
              <w:t>Resilience</w:t>
            </w:r>
            <w:proofErr w:type="spellEnd"/>
            <w:r>
              <w:rPr>
                <w:rFonts w:ascii="Arial" w:hAnsi="Arial" w:cs="Arial"/>
                <w:color w:val="000000"/>
              </w:rPr>
              <w:t xml:space="preserve"> of </w:t>
            </w:r>
            <w:proofErr w:type="spellStart"/>
            <w:r>
              <w:rPr>
                <w:rFonts w:ascii="Arial" w:hAnsi="Arial" w:cs="Arial"/>
                <w:color w:val="000000"/>
              </w:rPr>
              <w:t>communities</w:t>
            </w:r>
            <w:proofErr w:type="spellEnd"/>
            <w:r>
              <w:rPr>
                <w:rFonts w:ascii="Arial" w:hAnsi="Arial" w:cs="Arial"/>
                <w:color w:val="000000"/>
              </w:rPr>
              <w:t xml:space="preserve">, as </w:t>
            </w:r>
            <w:proofErr w:type="spellStart"/>
            <w:r>
              <w:rPr>
                <w:rFonts w:ascii="Arial" w:hAnsi="Arial" w:cs="Arial"/>
                <w:color w:val="000000"/>
              </w:rPr>
              <w:t>well</w:t>
            </w:r>
            <w:proofErr w:type="spellEnd"/>
            <w:r>
              <w:rPr>
                <w:rFonts w:ascii="Arial" w:hAnsi="Arial" w:cs="Arial"/>
                <w:color w:val="000000"/>
              </w:rPr>
              <w:t xml:space="preserve"> as </w:t>
            </w:r>
            <w:proofErr w:type="spellStart"/>
            <w:r>
              <w:rPr>
                <w:rFonts w:ascii="Arial" w:hAnsi="Arial" w:cs="Arial"/>
                <w:color w:val="000000"/>
              </w:rPr>
              <w:t>ecosystems</w:t>
            </w:r>
            <w:proofErr w:type="spellEnd"/>
            <w:r>
              <w:rPr>
                <w:rFonts w:ascii="Arial" w:hAnsi="Arial" w:cs="Arial"/>
                <w:color w:val="000000"/>
              </w:rPr>
              <w:t xml:space="preserve">, </w:t>
            </w:r>
            <w:proofErr w:type="spellStart"/>
            <w:r>
              <w:rPr>
                <w:rFonts w:ascii="Arial" w:hAnsi="Arial" w:cs="Arial"/>
                <w:color w:val="000000"/>
              </w:rPr>
              <w:t>can</w:t>
            </w:r>
            <w:proofErr w:type="spellEnd"/>
            <w:r>
              <w:rPr>
                <w:rFonts w:ascii="Arial" w:hAnsi="Arial" w:cs="Arial"/>
                <w:color w:val="000000"/>
              </w:rPr>
              <w:t xml:space="preserve"> </w:t>
            </w:r>
            <w:proofErr w:type="spellStart"/>
            <w:r>
              <w:rPr>
                <w:rFonts w:ascii="Arial" w:hAnsi="Arial" w:cs="Arial"/>
                <w:color w:val="000000"/>
              </w:rPr>
              <w:t>be</w:t>
            </w:r>
            <w:proofErr w:type="spellEnd"/>
            <w:r>
              <w:rPr>
                <w:rFonts w:ascii="Arial" w:hAnsi="Arial" w:cs="Arial"/>
                <w:color w:val="000000"/>
              </w:rPr>
              <w:t xml:space="preserve"> </w:t>
            </w:r>
            <w:proofErr w:type="spellStart"/>
            <w:r>
              <w:rPr>
                <w:rFonts w:ascii="Arial" w:hAnsi="Arial" w:cs="Arial"/>
                <w:color w:val="000000"/>
              </w:rPr>
              <w:t>ensured</w:t>
            </w:r>
            <w:proofErr w:type="spellEnd"/>
            <w:r>
              <w:rPr>
                <w:rFonts w:ascii="Arial" w:hAnsi="Arial" w:cs="Arial"/>
                <w:color w:val="000000"/>
              </w:rPr>
              <w:t xml:space="preserve"> </w:t>
            </w:r>
            <w:proofErr w:type="spellStart"/>
            <w:r>
              <w:rPr>
                <w:rFonts w:ascii="Arial" w:hAnsi="Arial" w:cs="Arial"/>
                <w:color w:val="000000"/>
              </w:rPr>
              <w:t>through</w:t>
            </w:r>
            <w:proofErr w:type="spellEnd"/>
            <w:r>
              <w:rPr>
                <w:rFonts w:ascii="Arial" w:hAnsi="Arial" w:cs="Arial"/>
                <w:color w:val="000000"/>
              </w:rPr>
              <w:t xml:space="preserve"> the incorporation of </w:t>
            </w:r>
            <w:proofErr w:type="spellStart"/>
            <w:r>
              <w:rPr>
                <w:rFonts w:ascii="Arial" w:hAnsi="Arial" w:cs="Arial"/>
                <w:color w:val="000000"/>
              </w:rPr>
              <w:t>these</w:t>
            </w:r>
            <w:proofErr w:type="spellEnd"/>
            <w:r>
              <w:rPr>
                <w:rFonts w:ascii="Arial" w:hAnsi="Arial" w:cs="Arial"/>
                <w:color w:val="000000"/>
              </w:rPr>
              <w:t xml:space="preserve"> </w:t>
            </w:r>
            <w:proofErr w:type="spellStart"/>
            <w:r>
              <w:rPr>
                <w:rFonts w:ascii="Arial" w:hAnsi="Arial" w:cs="Arial"/>
                <w:color w:val="000000"/>
              </w:rPr>
              <w:t>primarily</w:t>
            </w:r>
            <w:proofErr w:type="spellEnd"/>
            <w:r>
              <w:rPr>
                <w:rFonts w:ascii="Arial" w:hAnsi="Arial" w:cs="Arial"/>
                <w:color w:val="000000"/>
              </w:rPr>
              <w:t xml:space="preserve"> </w:t>
            </w:r>
            <w:proofErr w:type="spellStart"/>
            <w:r>
              <w:rPr>
                <w:rFonts w:ascii="Arial" w:hAnsi="Arial" w:cs="Arial"/>
                <w:color w:val="000000"/>
              </w:rPr>
              <w:t>reactive</w:t>
            </w:r>
            <w:proofErr w:type="spellEnd"/>
            <w:r>
              <w:rPr>
                <w:rFonts w:ascii="Arial" w:hAnsi="Arial" w:cs="Arial"/>
                <w:color w:val="000000"/>
              </w:rPr>
              <w:t xml:space="preserve"> techniques </w:t>
            </w:r>
            <w:proofErr w:type="spellStart"/>
            <w:r>
              <w:rPr>
                <w:rFonts w:ascii="Arial" w:hAnsi="Arial" w:cs="Arial"/>
                <w:color w:val="000000"/>
              </w:rPr>
              <w:t>into</w:t>
            </w:r>
            <w:proofErr w:type="spellEnd"/>
            <w:r>
              <w:rPr>
                <w:rFonts w:ascii="Arial" w:hAnsi="Arial" w:cs="Arial"/>
                <w:color w:val="000000"/>
              </w:rPr>
              <w:t xml:space="preserve"> </w:t>
            </w:r>
            <w:proofErr w:type="spellStart"/>
            <w:r>
              <w:rPr>
                <w:rFonts w:ascii="Arial" w:hAnsi="Arial" w:cs="Arial"/>
                <w:color w:val="000000"/>
              </w:rPr>
              <w:t>broader</w:t>
            </w:r>
            <w:proofErr w:type="spellEnd"/>
            <w:r>
              <w:rPr>
                <w:rFonts w:ascii="Arial" w:hAnsi="Arial" w:cs="Arial"/>
                <w:color w:val="000000"/>
              </w:rPr>
              <w:t xml:space="preserve">, </w:t>
            </w:r>
            <w:proofErr w:type="spellStart"/>
            <w:r>
              <w:rPr>
                <w:rFonts w:ascii="Arial" w:hAnsi="Arial" w:cs="Arial"/>
                <w:color w:val="000000"/>
              </w:rPr>
              <w:t>pre-emptive</w:t>
            </w:r>
            <w:proofErr w:type="spellEnd"/>
            <w:r>
              <w:rPr>
                <w:rFonts w:ascii="Arial" w:hAnsi="Arial" w:cs="Arial"/>
                <w:color w:val="000000"/>
              </w:rPr>
              <w:t xml:space="preserve"> EWS, CS and </w:t>
            </w:r>
            <w:proofErr w:type="spellStart"/>
            <w:r>
              <w:rPr>
                <w:rFonts w:ascii="Arial" w:hAnsi="Arial" w:cs="Arial"/>
                <w:color w:val="000000"/>
              </w:rPr>
              <w:t>hydromet</w:t>
            </w:r>
            <w:proofErr w:type="spellEnd"/>
            <w:r>
              <w:rPr>
                <w:rFonts w:ascii="Arial" w:hAnsi="Arial" w:cs="Arial"/>
                <w:color w:val="000000"/>
              </w:rPr>
              <w:t xml:space="preserve"> services </w:t>
            </w:r>
            <w:proofErr w:type="spellStart"/>
            <w:r>
              <w:rPr>
                <w:rFonts w:ascii="Arial" w:hAnsi="Arial" w:cs="Arial"/>
                <w:color w:val="000000"/>
              </w:rPr>
              <w:t>with</w:t>
            </w:r>
            <w:proofErr w:type="spellEnd"/>
            <w:r>
              <w:rPr>
                <w:rFonts w:ascii="Arial" w:hAnsi="Arial" w:cs="Arial"/>
                <w:color w:val="000000"/>
              </w:rPr>
              <w:t xml:space="preserve"> an </w:t>
            </w:r>
            <w:proofErr w:type="spellStart"/>
            <w:r>
              <w:rPr>
                <w:rFonts w:ascii="Arial" w:hAnsi="Arial" w:cs="Arial"/>
                <w:color w:val="000000"/>
              </w:rPr>
              <w:t>emphasis</w:t>
            </w:r>
            <w:proofErr w:type="spellEnd"/>
            <w:r>
              <w:rPr>
                <w:rFonts w:ascii="Arial" w:hAnsi="Arial" w:cs="Arial"/>
                <w:color w:val="000000"/>
              </w:rPr>
              <w:t xml:space="preserve"> on cross-</w:t>
            </w:r>
            <w:proofErr w:type="spellStart"/>
            <w:r>
              <w:rPr>
                <w:rFonts w:ascii="Arial" w:hAnsi="Arial" w:cs="Arial"/>
                <w:color w:val="000000"/>
              </w:rPr>
              <w:t>community</w:t>
            </w:r>
            <w:proofErr w:type="spellEnd"/>
            <w:r>
              <w:rPr>
                <w:rFonts w:ascii="Arial" w:hAnsi="Arial" w:cs="Arial"/>
                <w:color w:val="000000"/>
              </w:rPr>
              <w:t xml:space="preserve"> dialogue to </w:t>
            </w:r>
            <w:proofErr w:type="spellStart"/>
            <w:r>
              <w:rPr>
                <w:rFonts w:ascii="Arial" w:hAnsi="Arial" w:cs="Arial"/>
                <w:color w:val="000000"/>
              </w:rPr>
              <w:t>tailor</w:t>
            </w:r>
            <w:proofErr w:type="spellEnd"/>
            <w:r>
              <w:rPr>
                <w:rFonts w:ascii="Arial" w:hAnsi="Arial" w:cs="Arial"/>
                <w:color w:val="000000"/>
              </w:rPr>
              <w:t xml:space="preserve"> </w:t>
            </w:r>
            <w:proofErr w:type="spellStart"/>
            <w:r>
              <w:rPr>
                <w:rFonts w:ascii="Arial" w:hAnsi="Arial" w:cs="Arial"/>
                <w:color w:val="000000"/>
              </w:rPr>
              <w:t>these</w:t>
            </w:r>
            <w:proofErr w:type="spellEnd"/>
            <w:r>
              <w:rPr>
                <w:rFonts w:ascii="Arial" w:hAnsi="Arial" w:cs="Arial"/>
                <w:color w:val="000000"/>
              </w:rPr>
              <w:t xml:space="preserve"> provisions. </w:t>
            </w:r>
          </w:p>
        </w:tc>
      </w:tr>
      <w:tr w:rsidR="00FE662D" w:rsidRPr="00A347C5" w14:paraId="2D407D35" w14:textId="77777777" w:rsidTr="008649B0">
        <w:trPr>
          <w:trHeight w:val="307"/>
        </w:trPr>
        <w:tc>
          <w:tcPr>
            <w:tcW w:w="2127" w:type="dxa"/>
            <w:shd w:val="clear" w:color="auto" w:fill="595959" w:themeFill="text1" w:themeFillTint="A6"/>
            <w:vAlign w:val="center"/>
          </w:tcPr>
          <w:p w14:paraId="741327E2" w14:textId="77777777" w:rsidR="00FE662D" w:rsidRPr="00A347C5" w:rsidRDefault="00FE662D" w:rsidP="008649B0">
            <w:pPr>
              <w:pStyle w:val="ListParagraph"/>
              <w:ind w:left="0" w:right="34"/>
              <w:jc w:val="left"/>
              <w:rPr>
                <w:rFonts w:ascii="Arial" w:hAnsi="Arial" w:cs="Arial"/>
                <w:color w:val="FFFFFF" w:themeColor="background1"/>
              </w:rPr>
            </w:pPr>
            <w:r w:rsidRPr="00A347C5">
              <w:rPr>
                <w:rFonts w:ascii="Arial" w:hAnsi="Arial" w:cs="Arial"/>
                <w:color w:val="FFFFFF" w:themeColor="background1"/>
              </w:rPr>
              <w:t>GENDER-BASED VIOLENCE</w:t>
            </w:r>
            <w:r>
              <w:rPr>
                <w:rFonts w:ascii="Arial" w:hAnsi="Arial" w:cs="Arial"/>
                <w:color w:val="FFFFFF" w:themeColor="background1"/>
              </w:rPr>
              <w:t xml:space="preserve"> (GBV)</w:t>
            </w:r>
          </w:p>
        </w:tc>
        <w:tc>
          <w:tcPr>
            <w:tcW w:w="6095" w:type="dxa"/>
            <w:shd w:val="clear" w:color="auto" w:fill="D9D9D9" w:themeFill="background1" w:themeFillShade="D9"/>
          </w:tcPr>
          <w:p w14:paraId="1DEE0928" w14:textId="77777777" w:rsidR="00FE662D" w:rsidRDefault="00FE662D" w:rsidP="00A81C89">
            <w:pPr>
              <w:ind w:right="34"/>
              <w:rPr>
                <w:rFonts w:ascii="Arial" w:hAnsi="Arial" w:cs="Arial"/>
                <w:color w:val="000000"/>
              </w:rPr>
            </w:pPr>
            <w:proofErr w:type="spellStart"/>
            <w:r>
              <w:rPr>
                <w:rFonts w:ascii="Arial" w:hAnsi="Arial" w:cs="Arial"/>
                <w:color w:val="000000"/>
              </w:rPr>
              <w:t>Despite</w:t>
            </w:r>
            <w:proofErr w:type="spellEnd"/>
            <w:r>
              <w:rPr>
                <w:rFonts w:ascii="Arial" w:hAnsi="Arial" w:cs="Arial"/>
                <w:color w:val="000000"/>
              </w:rPr>
              <w:t xml:space="preserve"> </w:t>
            </w:r>
            <w:proofErr w:type="spellStart"/>
            <w:r>
              <w:rPr>
                <w:rFonts w:ascii="Arial" w:hAnsi="Arial" w:cs="Arial"/>
                <w:color w:val="000000"/>
              </w:rPr>
              <w:t>mounting</w:t>
            </w:r>
            <w:proofErr w:type="spellEnd"/>
            <w:r>
              <w:rPr>
                <w:rFonts w:ascii="Arial" w:hAnsi="Arial" w:cs="Arial"/>
                <w:color w:val="000000"/>
              </w:rPr>
              <w:t xml:space="preserve"> </w:t>
            </w:r>
            <w:proofErr w:type="spellStart"/>
            <w:r>
              <w:rPr>
                <w:rFonts w:ascii="Arial" w:hAnsi="Arial" w:cs="Arial"/>
                <w:color w:val="000000"/>
              </w:rPr>
              <w:t>evidence</w:t>
            </w:r>
            <w:proofErr w:type="spellEnd"/>
            <w:r>
              <w:rPr>
                <w:rFonts w:ascii="Arial" w:hAnsi="Arial" w:cs="Arial"/>
                <w:color w:val="000000"/>
              </w:rPr>
              <w:t xml:space="preserve"> for </w:t>
            </w:r>
            <w:proofErr w:type="spellStart"/>
            <w:r>
              <w:rPr>
                <w:rFonts w:ascii="Arial" w:hAnsi="Arial" w:cs="Arial"/>
                <w:color w:val="000000"/>
              </w:rPr>
              <w:t>interlinkages</w:t>
            </w:r>
            <w:proofErr w:type="spellEnd"/>
            <w:r>
              <w:rPr>
                <w:rFonts w:ascii="Arial" w:hAnsi="Arial" w:cs="Arial"/>
                <w:color w:val="000000"/>
              </w:rPr>
              <w:t xml:space="preserve"> </w:t>
            </w:r>
            <w:proofErr w:type="spellStart"/>
            <w:r>
              <w:rPr>
                <w:rFonts w:ascii="Arial" w:hAnsi="Arial" w:cs="Arial"/>
                <w:color w:val="000000"/>
              </w:rPr>
              <w:t>between</w:t>
            </w:r>
            <w:proofErr w:type="spellEnd"/>
            <w:r>
              <w:rPr>
                <w:rFonts w:ascii="Arial" w:hAnsi="Arial" w:cs="Arial"/>
                <w:color w:val="000000"/>
              </w:rPr>
              <w:t xml:space="preserve"> GBV and </w:t>
            </w:r>
            <w:proofErr w:type="spellStart"/>
            <w:r>
              <w:rPr>
                <w:rFonts w:ascii="Arial" w:hAnsi="Arial" w:cs="Arial"/>
                <w:color w:val="000000"/>
              </w:rPr>
              <w:t>environmental</w:t>
            </w:r>
            <w:proofErr w:type="spellEnd"/>
            <w:r>
              <w:rPr>
                <w:rFonts w:ascii="Arial" w:hAnsi="Arial" w:cs="Arial"/>
                <w:color w:val="000000"/>
              </w:rPr>
              <w:t xml:space="preserve"> </w:t>
            </w:r>
            <w:proofErr w:type="spellStart"/>
            <w:r>
              <w:rPr>
                <w:rFonts w:ascii="Arial" w:hAnsi="Arial" w:cs="Arial"/>
                <w:color w:val="000000"/>
              </w:rPr>
              <w:t>factors</w:t>
            </w:r>
            <w:proofErr w:type="spellEnd"/>
            <w:r>
              <w:rPr>
                <w:rFonts w:ascii="Arial" w:hAnsi="Arial" w:cs="Arial"/>
                <w:color w:val="000000"/>
              </w:rPr>
              <w:t xml:space="preserve">, </w:t>
            </w:r>
            <w:proofErr w:type="spellStart"/>
            <w:r>
              <w:rPr>
                <w:rFonts w:ascii="Arial" w:hAnsi="Arial" w:cs="Arial"/>
                <w:color w:val="000000"/>
              </w:rPr>
              <w:t>academic</w:t>
            </w:r>
            <w:proofErr w:type="spellEnd"/>
            <w:r>
              <w:rPr>
                <w:rFonts w:ascii="Arial" w:hAnsi="Arial" w:cs="Arial"/>
                <w:color w:val="000000"/>
              </w:rPr>
              <w:t xml:space="preserve"> </w:t>
            </w:r>
            <w:proofErr w:type="spellStart"/>
            <w:r>
              <w:rPr>
                <w:rFonts w:ascii="Arial" w:hAnsi="Arial" w:cs="Arial"/>
                <w:color w:val="000000"/>
              </w:rPr>
              <w:t>enquiry</w:t>
            </w:r>
            <w:proofErr w:type="spellEnd"/>
            <w:r>
              <w:rPr>
                <w:rFonts w:ascii="Arial" w:hAnsi="Arial" w:cs="Arial"/>
                <w:color w:val="000000"/>
              </w:rPr>
              <w:t xml:space="preserve"> and </w:t>
            </w:r>
            <w:proofErr w:type="spellStart"/>
            <w:r>
              <w:rPr>
                <w:rFonts w:ascii="Arial" w:hAnsi="Arial" w:cs="Arial"/>
                <w:color w:val="000000"/>
              </w:rPr>
              <w:t>practical</w:t>
            </w:r>
            <w:proofErr w:type="spellEnd"/>
            <w:r>
              <w:rPr>
                <w:rFonts w:ascii="Arial" w:hAnsi="Arial" w:cs="Arial"/>
                <w:color w:val="000000"/>
              </w:rPr>
              <w:t xml:space="preserve"> </w:t>
            </w:r>
            <w:proofErr w:type="spellStart"/>
            <w:r>
              <w:rPr>
                <w:rFonts w:ascii="Arial" w:hAnsi="Arial" w:cs="Arial"/>
                <w:color w:val="000000"/>
              </w:rPr>
              <w:t>integration</w:t>
            </w:r>
            <w:proofErr w:type="spellEnd"/>
            <w:r>
              <w:rPr>
                <w:rFonts w:ascii="Arial" w:hAnsi="Arial" w:cs="Arial"/>
                <w:color w:val="000000"/>
              </w:rPr>
              <w:t xml:space="preserve"> of </w:t>
            </w:r>
            <w:proofErr w:type="spellStart"/>
            <w:r>
              <w:rPr>
                <w:rFonts w:ascii="Arial" w:hAnsi="Arial" w:cs="Arial"/>
                <w:color w:val="000000"/>
              </w:rPr>
              <w:t>this</w:t>
            </w:r>
            <w:proofErr w:type="spellEnd"/>
            <w:r>
              <w:rPr>
                <w:rFonts w:ascii="Arial" w:hAnsi="Arial" w:cs="Arial"/>
                <w:color w:val="000000"/>
              </w:rPr>
              <w:t xml:space="preserve"> perspective </w:t>
            </w:r>
            <w:proofErr w:type="spellStart"/>
            <w:r>
              <w:rPr>
                <w:rFonts w:ascii="Arial" w:hAnsi="Arial" w:cs="Arial"/>
                <w:color w:val="000000"/>
              </w:rPr>
              <w:t>remains</w:t>
            </w:r>
            <w:proofErr w:type="spellEnd"/>
            <w:r>
              <w:rPr>
                <w:rFonts w:ascii="Arial" w:hAnsi="Arial" w:cs="Arial"/>
                <w:color w:val="000000"/>
              </w:rPr>
              <w:t xml:space="preserve"> </w:t>
            </w:r>
            <w:proofErr w:type="spellStart"/>
            <w:r>
              <w:rPr>
                <w:rFonts w:ascii="Arial" w:hAnsi="Arial" w:cs="Arial"/>
                <w:color w:val="000000"/>
              </w:rPr>
              <w:t>limited</w:t>
            </w:r>
            <w:proofErr w:type="spellEnd"/>
            <w:r>
              <w:rPr>
                <w:rFonts w:ascii="Arial" w:hAnsi="Arial" w:cs="Arial"/>
                <w:color w:val="000000"/>
              </w:rPr>
              <w:t xml:space="preserve"> in adaptation practice. Physical, </w:t>
            </w:r>
            <w:proofErr w:type="spellStart"/>
            <w:r>
              <w:rPr>
                <w:rFonts w:ascii="Arial" w:hAnsi="Arial" w:cs="Arial"/>
                <w:color w:val="000000"/>
              </w:rPr>
              <w:t>sexual</w:t>
            </w:r>
            <w:proofErr w:type="spellEnd"/>
            <w:r>
              <w:rPr>
                <w:rFonts w:ascii="Arial" w:hAnsi="Arial" w:cs="Arial"/>
                <w:color w:val="000000"/>
              </w:rPr>
              <w:t xml:space="preserve"> and </w:t>
            </w:r>
            <w:proofErr w:type="spellStart"/>
            <w:r>
              <w:rPr>
                <w:rFonts w:ascii="Arial" w:hAnsi="Arial" w:cs="Arial"/>
                <w:color w:val="000000"/>
              </w:rPr>
              <w:t>psychological</w:t>
            </w:r>
            <w:proofErr w:type="spellEnd"/>
            <w:r>
              <w:rPr>
                <w:rFonts w:ascii="Arial" w:hAnsi="Arial" w:cs="Arial"/>
                <w:color w:val="000000"/>
              </w:rPr>
              <w:t xml:space="preserve"> </w:t>
            </w:r>
            <w:proofErr w:type="spellStart"/>
            <w:r>
              <w:rPr>
                <w:rFonts w:ascii="Arial" w:hAnsi="Arial" w:cs="Arial"/>
                <w:color w:val="000000"/>
              </w:rPr>
              <w:t>harm</w:t>
            </w:r>
            <w:proofErr w:type="spellEnd"/>
            <w:r>
              <w:rPr>
                <w:rFonts w:ascii="Arial" w:hAnsi="Arial" w:cs="Arial"/>
                <w:color w:val="000000"/>
              </w:rPr>
              <w:t xml:space="preserve"> are </w:t>
            </w:r>
            <w:proofErr w:type="spellStart"/>
            <w:r>
              <w:rPr>
                <w:rFonts w:ascii="Arial" w:hAnsi="Arial" w:cs="Arial"/>
                <w:color w:val="000000"/>
              </w:rPr>
              <w:t>usually</w:t>
            </w:r>
            <w:proofErr w:type="spellEnd"/>
            <w:r>
              <w:rPr>
                <w:rFonts w:ascii="Arial" w:hAnsi="Arial" w:cs="Arial"/>
                <w:color w:val="000000"/>
              </w:rPr>
              <w:t xml:space="preserve"> </w:t>
            </w:r>
            <w:proofErr w:type="spellStart"/>
            <w:r>
              <w:rPr>
                <w:rFonts w:ascii="Arial" w:hAnsi="Arial" w:cs="Arial"/>
                <w:color w:val="000000"/>
              </w:rPr>
              <w:t>exacerbated</w:t>
            </w:r>
            <w:proofErr w:type="spellEnd"/>
            <w:r>
              <w:rPr>
                <w:rFonts w:ascii="Arial" w:hAnsi="Arial" w:cs="Arial"/>
                <w:color w:val="000000"/>
              </w:rPr>
              <w:t xml:space="preserve"> </w:t>
            </w:r>
            <w:proofErr w:type="spellStart"/>
            <w:r>
              <w:rPr>
                <w:rFonts w:ascii="Arial" w:hAnsi="Arial" w:cs="Arial"/>
                <w:color w:val="000000"/>
              </w:rPr>
              <w:t>during</w:t>
            </w:r>
            <w:proofErr w:type="spellEnd"/>
            <w:r>
              <w:rPr>
                <w:rFonts w:ascii="Arial" w:hAnsi="Arial" w:cs="Arial"/>
                <w:color w:val="000000"/>
              </w:rPr>
              <w:t xml:space="preserve"> </w:t>
            </w:r>
            <w:r>
              <w:rPr>
                <w:rFonts w:ascii="Arial" w:hAnsi="Arial" w:cs="Arial"/>
                <w:i/>
                <w:color w:val="000000"/>
              </w:rPr>
              <w:t>ex-post</w:t>
            </w:r>
            <w:r>
              <w:rPr>
                <w:rFonts w:ascii="Arial" w:hAnsi="Arial" w:cs="Arial"/>
                <w:color w:val="000000"/>
              </w:rPr>
              <w:t xml:space="preserve"> situations of </w:t>
            </w:r>
            <w:proofErr w:type="spellStart"/>
            <w:r>
              <w:rPr>
                <w:rFonts w:ascii="Arial" w:hAnsi="Arial" w:cs="Arial"/>
                <w:color w:val="000000"/>
              </w:rPr>
              <w:t>climate</w:t>
            </w:r>
            <w:proofErr w:type="spellEnd"/>
            <w:r>
              <w:rPr>
                <w:rFonts w:ascii="Arial" w:hAnsi="Arial" w:cs="Arial"/>
                <w:color w:val="000000"/>
              </w:rPr>
              <w:t xml:space="preserve"> impacts and </w:t>
            </w:r>
            <w:proofErr w:type="spellStart"/>
            <w:r>
              <w:rPr>
                <w:rFonts w:ascii="Arial" w:hAnsi="Arial" w:cs="Arial"/>
                <w:color w:val="000000"/>
              </w:rPr>
              <w:t>losses</w:t>
            </w:r>
            <w:proofErr w:type="spellEnd"/>
            <w:r>
              <w:rPr>
                <w:rFonts w:ascii="Arial" w:hAnsi="Arial" w:cs="Arial"/>
                <w:color w:val="000000"/>
              </w:rPr>
              <w:t xml:space="preserve">, </w:t>
            </w:r>
            <w:proofErr w:type="spellStart"/>
            <w:r>
              <w:rPr>
                <w:rFonts w:ascii="Arial" w:hAnsi="Arial" w:cs="Arial"/>
                <w:color w:val="000000"/>
              </w:rPr>
              <w:t>disasters</w:t>
            </w:r>
            <w:proofErr w:type="spellEnd"/>
            <w:r>
              <w:rPr>
                <w:rFonts w:ascii="Arial" w:hAnsi="Arial" w:cs="Arial"/>
                <w:color w:val="000000"/>
              </w:rPr>
              <w:t xml:space="preserve"> and </w:t>
            </w:r>
            <w:proofErr w:type="spellStart"/>
            <w:r>
              <w:rPr>
                <w:rFonts w:ascii="Arial" w:hAnsi="Arial" w:cs="Arial"/>
                <w:color w:val="000000"/>
              </w:rPr>
              <w:t>extreme</w:t>
            </w:r>
            <w:proofErr w:type="spellEnd"/>
            <w:r>
              <w:rPr>
                <w:rFonts w:ascii="Arial" w:hAnsi="Arial" w:cs="Arial"/>
                <w:color w:val="000000"/>
              </w:rPr>
              <w:t xml:space="preserve"> </w:t>
            </w:r>
            <w:proofErr w:type="spellStart"/>
            <w:r>
              <w:rPr>
                <w:rFonts w:ascii="Arial" w:hAnsi="Arial" w:cs="Arial"/>
                <w:color w:val="000000"/>
              </w:rPr>
              <w:t>weather</w:t>
            </w:r>
            <w:proofErr w:type="spellEnd"/>
            <w:r>
              <w:rPr>
                <w:rFonts w:ascii="Arial" w:hAnsi="Arial" w:cs="Arial"/>
                <w:color w:val="000000"/>
              </w:rPr>
              <w:t xml:space="preserve"> </w:t>
            </w:r>
            <w:proofErr w:type="spellStart"/>
            <w:r>
              <w:rPr>
                <w:rFonts w:ascii="Arial" w:hAnsi="Arial" w:cs="Arial"/>
                <w:color w:val="000000"/>
              </w:rPr>
              <w:t>events</w:t>
            </w:r>
            <w:proofErr w:type="spellEnd"/>
            <w:r>
              <w:rPr>
                <w:rFonts w:ascii="Arial" w:hAnsi="Arial" w:cs="Arial"/>
                <w:color w:val="000000"/>
              </w:rPr>
              <w:t xml:space="preserve">. </w:t>
            </w:r>
          </w:p>
          <w:p w14:paraId="4FE20757" w14:textId="77777777" w:rsidR="00FE662D" w:rsidRPr="004962A5" w:rsidRDefault="00FE662D" w:rsidP="00A81C89">
            <w:pPr>
              <w:ind w:right="34"/>
              <w:rPr>
                <w:rFonts w:ascii="Arial" w:hAnsi="Arial" w:cs="Arial"/>
                <w:color w:val="000000"/>
              </w:rPr>
            </w:pPr>
            <w:r>
              <w:rPr>
                <w:rFonts w:ascii="Arial" w:hAnsi="Arial" w:cs="Arial"/>
                <w:color w:val="000000"/>
              </w:rPr>
              <w:t xml:space="preserve">In the </w:t>
            </w:r>
            <w:proofErr w:type="spellStart"/>
            <w:r>
              <w:rPr>
                <w:rFonts w:ascii="Arial" w:hAnsi="Arial" w:cs="Arial"/>
                <w:color w:val="000000"/>
              </w:rPr>
              <w:t>Indian</w:t>
            </w:r>
            <w:proofErr w:type="spellEnd"/>
            <w:r>
              <w:rPr>
                <w:rFonts w:ascii="Arial" w:hAnsi="Arial" w:cs="Arial"/>
                <w:color w:val="000000"/>
              </w:rPr>
              <w:t xml:space="preserve"> </w:t>
            </w:r>
            <w:proofErr w:type="spellStart"/>
            <w:r>
              <w:rPr>
                <w:rFonts w:ascii="Arial" w:hAnsi="Arial" w:cs="Arial"/>
                <w:color w:val="000000"/>
              </w:rPr>
              <w:t>Ocean</w:t>
            </w:r>
            <w:proofErr w:type="spellEnd"/>
            <w:r>
              <w:rPr>
                <w:rFonts w:ascii="Arial" w:hAnsi="Arial" w:cs="Arial"/>
                <w:color w:val="000000"/>
              </w:rPr>
              <w:t xml:space="preserve"> </w:t>
            </w:r>
            <w:proofErr w:type="spellStart"/>
            <w:r>
              <w:rPr>
                <w:rFonts w:ascii="Arial" w:hAnsi="Arial" w:cs="Arial"/>
                <w:color w:val="000000"/>
              </w:rPr>
              <w:t>island</w:t>
            </w:r>
            <w:proofErr w:type="spellEnd"/>
            <w:r>
              <w:rPr>
                <w:rFonts w:ascii="Arial" w:hAnsi="Arial" w:cs="Arial"/>
                <w:color w:val="000000"/>
              </w:rPr>
              <w:t xml:space="preserve"> nations, GBV rates are high (</w:t>
            </w:r>
            <w:proofErr w:type="spellStart"/>
            <w:r>
              <w:rPr>
                <w:rFonts w:ascii="Arial" w:hAnsi="Arial" w:cs="Arial"/>
                <w:color w:val="000000"/>
              </w:rPr>
              <w:t>when</w:t>
            </w:r>
            <w:proofErr w:type="spellEnd"/>
            <w:r>
              <w:rPr>
                <w:rFonts w:ascii="Arial" w:hAnsi="Arial" w:cs="Arial"/>
                <w:color w:val="000000"/>
              </w:rPr>
              <w:t xml:space="preserve"> </w:t>
            </w:r>
            <w:proofErr w:type="spellStart"/>
            <w:r>
              <w:rPr>
                <w:rFonts w:ascii="Arial" w:hAnsi="Arial" w:cs="Arial"/>
                <w:color w:val="000000"/>
              </w:rPr>
              <w:t>reported</w:t>
            </w:r>
            <w:proofErr w:type="spellEnd"/>
            <w:r>
              <w:rPr>
                <w:rFonts w:ascii="Arial" w:hAnsi="Arial" w:cs="Arial"/>
                <w:color w:val="000000"/>
              </w:rPr>
              <w:t xml:space="preserve">), and </w:t>
            </w:r>
            <w:proofErr w:type="spellStart"/>
            <w:r>
              <w:rPr>
                <w:rFonts w:ascii="Arial" w:hAnsi="Arial" w:cs="Arial"/>
                <w:color w:val="000000"/>
              </w:rPr>
              <w:t>often</w:t>
            </w:r>
            <w:proofErr w:type="spellEnd"/>
            <w:r>
              <w:rPr>
                <w:rFonts w:ascii="Arial" w:hAnsi="Arial" w:cs="Arial"/>
                <w:color w:val="000000"/>
              </w:rPr>
              <w:t xml:space="preserve"> go </w:t>
            </w:r>
            <w:proofErr w:type="spellStart"/>
            <w:r>
              <w:rPr>
                <w:rFonts w:ascii="Arial" w:hAnsi="Arial" w:cs="Arial"/>
                <w:color w:val="000000"/>
              </w:rPr>
              <w:t>underreported</w:t>
            </w:r>
            <w:proofErr w:type="spellEnd"/>
            <w:r>
              <w:rPr>
                <w:rFonts w:ascii="Arial" w:hAnsi="Arial" w:cs="Arial"/>
                <w:color w:val="000000"/>
              </w:rPr>
              <w:t xml:space="preserve"> (</w:t>
            </w:r>
            <w:proofErr w:type="spellStart"/>
            <w:r>
              <w:rPr>
                <w:rFonts w:ascii="Arial" w:hAnsi="Arial" w:cs="Arial"/>
                <w:color w:val="000000"/>
              </w:rPr>
              <w:t>with</w:t>
            </w:r>
            <w:proofErr w:type="spellEnd"/>
            <w:r>
              <w:rPr>
                <w:rFonts w:ascii="Arial" w:hAnsi="Arial" w:cs="Arial"/>
                <w:color w:val="000000"/>
              </w:rPr>
              <w:t xml:space="preserve">, in </w:t>
            </w:r>
            <w:proofErr w:type="spellStart"/>
            <w:r>
              <w:rPr>
                <w:rFonts w:ascii="Arial" w:hAnsi="Arial" w:cs="Arial"/>
                <w:color w:val="000000"/>
              </w:rPr>
              <w:t>fact</w:t>
            </w:r>
            <w:proofErr w:type="spellEnd"/>
            <w:r>
              <w:rPr>
                <w:rFonts w:ascii="Arial" w:hAnsi="Arial" w:cs="Arial"/>
                <w:color w:val="000000"/>
              </w:rPr>
              <w:t xml:space="preserve">, Madagascar </w:t>
            </w:r>
            <w:proofErr w:type="spellStart"/>
            <w:r>
              <w:rPr>
                <w:rFonts w:ascii="Arial" w:hAnsi="Arial" w:cs="Arial"/>
                <w:color w:val="000000"/>
              </w:rPr>
              <w:t>lacking</w:t>
            </w:r>
            <w:proofErr w:type="spellEnd"/>
            <w:r>
              <w:rPr>
                <w:rFonts w:ascii="Arial" w:hAnsi="Arial" w:cs="Arial"/>
                <w:color w:val="000000"/>
              </w:rPr>
              <w:t xml:space="preserve"> a </w:t>
            </w:r>
            <w:proofErr w:type="spellStart"/>
            <w:r>
              <w:rPr>
                <w:rFonts w:ascii="Arial" w:hAnsi="Arial" w:cs="Arial"/>
                <w:color w:val="000000"/>
              </w:rPr>
              <w:t>recent</w:t>
            </w:r>
            <w:proofErr w:type="spellEnd"/>
            <w:r>
              <w:rPr>
                <w:rFonts w:ascii="Arial" w:hAnsi="Arial" w:cs="Arial"/>
                <w:color w:val="000000"/>
              </w:rPr>
              <w:t xml:space="preserve"> nation-</w:t>
            </w:r>
            <w:proofErr w:type="spellStart"/>
            <w:r>
              <w:rPr>
                <w:rFonts w:ascii="Arial" w:hAnsi="Arial" w:cs="Arial"/>
                <w:color w:val="000000"/>
              </w:rPr>
              <w:t>wide</w:t>
            </w:r>
            <w:proofErr w:type="spellEnd"/>
            <w:r>
              <w:rPr>
                <w:rFonts w:ascii="Arial" w:hAnsi="Arial" w:cs="Arial"/>
                <w:color w:val="000000"/>
              </w:rPr>
              <w:t xml:space="preserve"> </w:t>
            </w:r>
            <w:proofErr w:type="spellStart"/>
            <w:r>
              <w:rPr>
                <w:rFonts w:ascii="Arial" w:hAnsi="Arial" w:cs="Arial"/>
                <w:color w:val="000000"/>
              </w:rPr>
              <w:t>survey</w:t>
            </w:r>
            <w:proofErr w:type="spellEnd"/>
            <w:r>
              <w:rPr>
                <w:rFonts w:ascii="Arial" w:hAnsi="Arial" w:cs="Arial"/>
                <w:color w:val="000000"/>
              </w:rPr>
              <w:t xml:space="preserve">). In the Seychelles </w:t>
            </w:r>
            <w:proofErr w:type="spellStart"/>
            <w:r>
              <w:rPr>
                <w:rFonts w:ascii="Arial" w:hAnsi="Arial" w:cs="Arial"/>
                <w:color w:val="000000"/>
              </w:rPr>
              <w:t>archipelago</w:t>
            </w:r>
            <w:proofErr w:type="spellEnd"/>
            <w:r>
              <w:rPr>
                <w:rFonts w:ascii="Arial" w:hAnsi="Arial" w:cs="Arial"/>
                <w:color w:val="000000"/>
              </w:rPr>
              <w:t xml:space="preserve">, men </w:t>
            </w:r>
            <w:proofErr w:type="spellStart"/>
            <w:r>
              <w:rPr>
                <w:rFonts w:ascii="Arial" w:hAnsi="Arial" w:cs="Arial"/>
                <w:color w:val="000000"/>
              </w:rPr>
              <w:t>also</w:t>
            </w:r>
            <w:proofErr w:type="spellEnd"/>
            <w:r>
              <w:rPr>
                <w:rFonts w:ascii="Arial" w:hAnsi="Arial" w:cs="Arial"/>
                <w:color w:val="000000"/>
              </w:rPr>
              <w:t xml:space="preserve"> </w:t>
            </w:r>
            <w:proofErr w:type="spellStart"/>
            <w:r>
              <w:rPr>
                <w:rFonts w:ascii="Arial" w:hAnsi="Arial" w:cs="Arial"/>
                <w:color w:val="000000"/>
              </w:rPr>
              <w:t>experience</w:t>
            </w:r>
            <w:proofErr w:type="spellEnd"/>
            <w:r>
              <w:rPr>
                <w:rFonts w:ascii="Arial" w:hAnsi="Arial" w:cs="Arial"/>
                <w:color w:val="000000"/>
              </w:rPr>
              <w:t xml:space="preserve"> high </w:t>
            </w:r>
            <w:proofErr w:type="spellStart"/>
            <w:r>
              <w:rPr>
                <w:rFonts w:ascii="Arial" w:hAnsi="Arial" w:cs="Arial"/>
                <w:color w:val="000000"/>
              </w:rPr>
              <w:t>levels</w:t>
            </w:r>
            <w:proofErr w:type="spellEnd"/>
            <w:r>
              <w:rPr>
                <w:rFonts w:ascii="Arial" w:hAnsi="Arial" w:cs="Arial"/>
                <w:color w:val="000000"/>
              </w:rPr>
              <w:t xml:space="preserve"> of violence (</w:t>
            </w:r>
            <w:proofErr w:type="spellStart"/>
            <w:r>
              <w:rPr>
                <w:rFonts w:ascii="Arial" w:hAnsi="Arial" w:cs="Arial"/>
                <w:color w:val="000000"/>
              </w:rPr>
              <w:t>uncharacteristic</w:t>
            </w:r>
            <w:proofErr w:type="spellEnd"/>
            <w:r>
              <w:rPr>
                <w:rFonts w:ascii="Arial" w:hAnsi="Arial" w:cs="Arial"/>
                <w:color w:val="000000"/>
              </w:rPr>
              <w:t xml:space="preserve"> to the </w:t>
            </w:r>
            <w:proofErr w:type="spellStart"/>
            <w:r>
              <w:rPr>
                <w:rFonts w:ascii="Arial" w:hAnsi="Arial" w:cs="Arial"/>
                <w:color w:val="000000"/>
              </w:rPr>
              <w:t>region</w:t>
            </w:r>
            <w:proofErr w:type="spellEnd"/>
            <w:r>
              <w:rPr>
                <w:rFonts w:ascii="Arial" w:hAnsi="Arial" w:cs="Arial"/>
                <w:color w:val="000000"/>
              </w:rPr>
              <w:t xml:space="preserve">, </w:t>
            </w:r>
            <w:proofErr w:type="spellStart"/>
            <w:r>
              <w:rPr>
                <w:rFonts w:ascii="Arial" w:hAnsi="Arial" w:cs="Arial"/>
                <w:color w:val="000000"/>
              </w:rPr>
              <w:t>where</w:t>
            </w:r>
            <w:proofErr w:type="spellEnd"/>
            <w:r>
              <w:rPr>
                <w:rFonts w:ascii="Arial" w:hAnsi="Arial" w:cs="Arial"/>
                <w:color w:val="000000"/>
              </w:rPr>
              <w:t xml:space="preserve"> </w:t>
            </w:r>
            <w:proofErr w:type="spellStart"/>
            <w:r>
              <w:rPr>
                <w:rFonts w:ascii="Arial" w:hAnsi="Arial" w:cs="Arial"/>
                <w:color w:val="000000"/>
              </w:rPr>
              <w:t>women</w:t>
            </w:r>
            <w:proofErr w:type="spellEnd"/>
            <w:r>
              <w:rPr>
                <w:rFonts w:ascii="Arial" w:hAnsi="Arial" w:cs="Arial"/>
                <w:color w:val="000000"/>
              </w:rPr>
              <w:t xml:space="preserve"> are </w:t>
            </w:r>
            <w:proofErr w:type="spellStart"/>
            <w:r>
              <w:rPr>
                <w:rFonts w:ascii="Arial" w:hAnsi="Arial" w:cs="Arial"/>
                <w:color w:val="000000"/>
              </w:rPr>
              <w:t>usually</w:t>
            </w:r>
            <w:proofErr w:type="spellEnd"/>
            <w:r>
              <w:rPr>
                <w:rFonts w:ascii="Arial" w:hAnsi="Arial" w:cs="Arial"/>
                <w:color w:val="000000"/>
              </w:rPr>
              <w:t xml:space="preserve"> </w:t>
            </w:r>
            <w:proofErr w:type="spellStart"/>
            <w:r>
              <w:rPr>
                <w:rFonts w:ascii="Arial" w:hAnsi="Arial" w:cs="Arial"/>
                <w:color w:val="000000"/>
              </w:rPr>
              <w:t>targeted</w:t>
            </w:r>
            <w:proofErr w:type="spellEnd"/>
            <w:r>
              <w:rPr>
                <w:rFonts w:ascii="Arial" w:hAnsi="Arial" w:cs="Arial"/>
                <w:color w:val="000000"/>
              </w:rPr>
              <w:t xml:space="preserve">) </w:t>
            </w:r>
            <w:proofErr w:type="spellStart"/>
            <w:r>
              <w:rPr>
                <w:rFonts w:ascii="Arial" w:hAnsi="Arial" w:cs="Arial"/>
                <w:color w:val="000000"/>
              </w:rPr>
              <w:t>alongside</w:t>
            </w:r>
            <w:proofErr w:type="spellEnd"/>
            <w:r>
              <w:rPr>
                <w:rFonts w:ascii="Arial" w:hAnsi="Arial" w:cs="Arial"/>
                <w:color w:val="000000"/>
              </w:rPr>
              <w:t xml:space="preserve"> a persistent </w:t>
            </w:r>
            <w:proofErr w:type="spellStart"/>
            <w:r>
              <w:rPr>
                <w:rFonts w:ascii="Arial" w:hAnsi="Arial" w:cs="Arial"/>
                <w:color w:val="000000"/>
              </w:rPr>
              <w:t>drug</w:t>
            </w:r>
            <w:proofErr w:type="spellEnd"/>
            <w:r>
              <w:rPr>
                <w:rFonts w:ascii="Arial" w:hAnsi="Arial" w:cs="Arial"/>
                <w:color w:val="000000"/>
              </w:rPr>
              <w:t xml:space="preserve">-addiction </w:t>
            </w:r>
            <w:proofErr w:type="spellStart"/>
            <w:r>
              <w:rPr>
                <w:rFonts w:ascii="Arial" w:hAnsi="Arial" w:cs="Arial"/>
                <w:color w:val="000000"/>
              </w:rPr>
              <w:t>epidemic</w:t>
            </w:r>
            <w:proofErr w:type="spellEnd"/>
            <w:r>
              <w:rPr>
                <w:rFonts w:ascii="Arial" w:hAnsi="Arial" w:cs="Arial"/>
                <w:color w:val="000000"/>
              </w:rPr>
              <w:t xml:space="preserve">, </w:t>
            </w:r>
            <w:proofErr w:type="spellStart"/>
            <w:r>
              <w:rPr>
                <w:rFonts w:ascii="Arial" w:hAnsi="Arial" w:cs="Arial"/>
                <w:color w:val="000000"/>
              </w:rPr>
              <w:t>creating</w:t>
            </w:r>
            <w:proofErr w:type="spellEnd"/>
            <w:r>
              <w:rPr>
                <w:rFonts w:ascii="Arial" w:hAnsi="Arial" w:cs="Arial"/>
                <w:color w:val="000000"/>
              </w:rPr>
              <w:t xml:space="preserve"> </w:t>
            </w:r>
            <w:proofErr w:type="spellStart"/>
            <w:r>
              <w:rPr>
                <w:rFonts w:ascii="Arial" w:hAnsi="Arial" w:cs="Arial"/>
                <w:color w:val="000000"/>
              </w:rPr>
              <w:t>further</w:t>
            </w:r>
            <w:proofErr w:type="spellEnd"/>
            <w:r>
              <w:rPr>
                <w:rFonts w:ascii="Arial" w:hAnsi="Arial" w:cs="Arial"/>
                <w:color w:val="000000"/>
              </w:rPr>
              <w:t xml:space="preserve"> </w:t>
            </w:r>
            <w:proofErr w:type="spellStart"/>
            <w:r>
              <w:rPr>
                <w:rFonts w:ascii="Arial" w:hAnsi="Arial" w:cs="Arial"/>
                <w:color w:val="000000"/>
              </w:rPr>
              <w:t>barriers</w:t>
            </w:r>
            <w:proofErr w:type="spellEnd"/>
            <w:r>
              <w:rPr>
                <w:rFonts w:ascii="Arial" w:hAnsi="Arial" w:cs="Arial"/>
                <w:color w:val="000000"/>
              </w:rPr>
              <w:t xml:space="preserve"> in the face of </w:t>
            </w:r>
            <w:proofErr w:type="spellStart"/>
            <w:r>
              <w:rPr>
                <w:rFonts w:ascii="Arial" w:hAnsi="Arial" w:cs="Arial"/>
                <w:color w:val="000000"/>
              </w:rPr>
              <w:t>frequent</w:t>
            </w:r>
            <w:proofErr w:type="spellEnd"/>
            <w:r>
              <w:rPr>
                <w:rFonts w:ascii="Arial" w:hAnsi="Arial" w:cs="Arial"/>
                <w:color w:val="000000"/>
              </w:rPr>
              <w:t xml:space="preserve"> and </w:t>
            </w:r>
            <w:proofErr w:type="spellStart"/>
            <w:r>
              <w:rPr>
                <w:rFonts w:ascii="Arial" w:hAnsi="Arial" w:cs="Arial"/>
                <w:color w:val="000000"/>
              </w:rPr>
              <w:t>severe</w:t>
            </w:r>
            <w:proofErr w:type="spellEnd"/>
            <w:r>
              <w:rPr>
                <w:rFonts w:ascii="Arial" w:hAnsi="Arial" w:cs="Arial"/>
                <w:color w:val="000000"/>
              </w:rPr>
              <w:t xml:space="preserve"> </w:t>
            </w:r>
            <w:proofErr w:type="spellStart"/>
            <w:r>
              <w:rPr>
                <w:rFonts w:ascii="Arial" w:hAnsi="Arial" w:cs="Arial"/>
                <w:color w:val="000000"/>
              </w:rPr>
              <w:t>climate</w:t>
            </w:r>
            <w:proofErr w:type="spellEnd"/>
            <w:r>
              <w:rPr>
                <w:rFonts w:ascii="Arial" w:hAnsi="Arial" w:cs="Arial"/>
                <w:color w:val="000000"/>
              </w:rPr>
              <w:t xml:space="preserve"> impacts.</w:t>
            </w:r>
          </w:p>
        </w:tc>
      </w:tr>
      <w:tr w:rsidR="00FE662D" w:rsidRPr="00A347C5" w14:paraId="78682BC5" w14:textId="77777777" w:rsidTr="008649B0">
        <w:trPr>
          <w:trHeight w:val="307"/>
        </w:trPr>
        <w:tc>
          <w:tcPr>
            <w:tcW w:w="2127" w:type="dxa"/>
            <w:shd w:val="clear" w:color="auto" w:fill="595959" w:themeFill="text1" w:themeFillTint="A6"/>
            <w:vAlign w:val="center"/>
          </w:tcPr>
          <w:p w14:paraId="1E10239C" w14:textId="77777777" w:rsidR="00FE662D" w:rsidRPr="00A347C5" w:rsidRDefault="00FE662D" w:rsidP="008649B0">
            <w:pPr>
              <w:pStyle w:val="ListParagraph"/>
              <w:ind w:left="0" w:right="34"/>
              <w:jc w:val="left"/>
              <w:rPr>
                <w:rFonts w:ascii="Arial" w:hAnsi="Arial" w:cs="Arial"/>
                <w:color w:val="FFFFFF" w:themeColor="background1"/>
              </w:rPr>
            </w:pPr>
            <w:r w:rsidRPr="00A347C5">
              <w:rPr>
                <w:rFonts w:ascii="Arial" w:hAnsi="Arial" w:cs="Arial"/>
                <w:color w:val="FFFFFF" w:themeColor="background1"/>
              </w:rPr>
              <w:t>GENDERED LIMITATIONS IN DECISION-MAKING INSTITUTIONS (RELATED TO EWS, CS &amp; HYDROMET) &amp; REPRESENTATION</w:t>
            </w:r>
          </w:p>
        </w:tc>
        <w:tc>
          <w:tcPr>
            <w:tcW w:w="6095" w:type="dxa"/>
            <w:shd w:val="clear" w:color="auto" w:fill="D9D9D9" w:themeFill="background1" w:themeFillShade="D9"/>
          </w:tcPr>
          <w:p w14:paraId="6C32EAD7" w14:textId="77777777" w:rsidR="00FE662D" w:rsidRPr="00A347C5" w:rsidRDefault="00FE662D" w:rsidP="00A81C89">
            <w:pPr>
              <w:ind w:right="34"/>
              <w:rPr>
                <w:rFonts w:ascii="Arial" w:hAnsi="Arial" w:cs="Arial"/>
                <w:color w:val="000000"/>
              </w:rPr>
            </w:pPr>
            <w:proofErr w:type="spellStart"/>
            <w:r>
              <w:rPr>
                <w:rFonts w:ascii="Arial" w:hAnsi="Arial" w:cs="Arial"/>
                <w:color w:val="000000"/>
              </w:rPr>
              <w:t>Decision-making</w:t>
            </w:r>
            <w:proofErr w:type="spellEnd"/>
            <w:r>
              <w:rPr>
                <w:rFonts w:ascii="Arial" w:hAnsi="Arial" w:cs="Arial"/>
                <w:color w:val="000000"/>
              </w:rPr>
              <w:t xml:space="preserve"> institutions, power-sharing </w:t>
            </w:r>
            <w:proofErr w:type="spellStart"/>
            <w:r>
              <w:rPr>
                <w:rFonts w:ascii="Arial" w:hAnsi="Arial" w:cs="Arial"/>
                <w:color w:val="000000"/>
              </w:rPr>
              <w:t>mechanisms</w:t>
            </w:r>
            <w:proofErr w:type="spellEnd"/>
            <w:r>
              <w:rPr>
                <w:rFonts w:ascii="Arial" w:hAnsi="Arial" w:cs="Arial"/>
                <w:color w:val="000000"/>
              </w:rPr>
              <w:t xml:space="preserve"> and </w:t>
            </w:r>
            <w:proofErr w:type="spellStart"/>
            <w:r>
              <w:rPr>
                <w:rFonts w:ascii="Arial" w:hAnsi="Arial" w:cs="Arial"/>
                <w:color w:val="000000"/>
              </w:rPr>
              <w:t>overall</w:t>
            </w:r>
            <w:proofErr w:type="spellEnd"/>
            <w:r>
              <w:rPr>
                <w:rFonts w:ascii="Arial" w:hAnsi="Arial" w:cs="Arial"/>
                <w:color w:val="000000"/>
              </w:rPr>
              <w:t xml:space="preserve"> </w:t>
            </w:r>
            <w:proofErr w:type="spellStart"/>
            <w:r>
              <w:rPr>
                <w:rFonts w:ascii="Arial" w:hAnsi="Arial" w:cs="Arial"/>
                <w:color w:val="000000"/>
              </w:rPr>
              <w:t>representation</w:t>
            </w:r>
            <w:proofErr w:type="spellEnd"/>
            <w:r>
              <w:rPr>
                <w:rFonts w:ascii="Arial" w:hAnsi="Arial" w:cs="Arial"/>
                <w:color w:val="000000"/>
              </w:rPr>
              <w:t xml:space="preserve"> tend to </w:t>
            </w:r>
            <w:proofErr w:type="spellStart"/>
            <w:r>
              <w:rPr>
                <w:rFonts w:ascii="Arial" w:hAnsi="Arial" w:cs="Arial"/>
                <w:color w:val="000000"/>
              </w:rPr>
              <w:t>be</w:t>
            </w:r>
            <w:proofErr w:type="spellEnd"/>
            <w:r>
              <w:rPr>
                <w:rFonts w:ascii="Arial" w:hAnsi="Arial" w:cs="Arial"/>
                <w:color w:val="000000"/>
              </w:rPr>
              <w:t xml:space="preserve"> </w:t>
            </w:r>
            <w:proofErr w:type="spellStart"/>
            <w:r>
              <w:rPr>
                <w:rFonts w:ascii="Arial" w:hAnsi="Arial" w:cs="Arial"/>
                <w:color w:val="000000"/>
              </w:rPr>
              <w:t>skewed</w:t>
            </w:r>
            <w:proofErr w:type="spellEnd"/>
            <w:r>
              <w:rPr>
                <w:rFonts w:ascii="Arial" w:hAnsi="Arial" w:cs="Arial"/>
                <w:color w:val="000000"/>
              </w:rPr>
              <w:t xml:space="preserve"> </w:t>
            </w:r>
            <w:proofErr w:type="spellStart"/>
            <w:r>
              <w:rPr>
                <w:rFonts w:ascii="Arial" w:hAnsi="Arial" w:cs="Arial"/>
                <w:color w:val="000000"/>
              </w:rPr>
              <w:t>towards</w:t>
            </w:r>
            <w:proofErr w:type="spellEnd"/>
            <w:r>
              <w:rPr>
                <w:rFonts w:ascii="Arial" w:hAnsi="Arial" w:cs="Arial"/>
                <w:color w:val="000000"/>
              </w:rPr>
              <w:t xml:space="preserve"> men in all four IOC countries, </w:t>
            </w:r>
            <w:proofErr w:type="spellStart"/>
            <w:r>
              <w:rPr>
                <w:rFonts w:ascii="Arial" w:hAnsi="Arial" w:cs="Arial"/>
                <w:color w:val="000000"/>
              </w:rPr>
              <w:t>barring</w:t>
            </w:r>
            <w:proofErr w:type="spellEnd"/>
            <w:r>
              <w:rPr>
                <w:rFonts w:ascii="Arial" w:hAnsi="Arial" w:cs="Arial"/>
                <w:color w:val="000000"/>
              </w:rPr>
              <w:t xml:space="preserve"> Seychelles. </w:t>
            </w:r>
            <w:proofErr w:type="spellStart"/>
            <w:r>
              <w:rPr>
                <w:rFonts w:ascii="Arial" w:hAnsi="Arial" w:cs="Arial"/>
                <w:color w:val="000000"/>
              </w:rPr>
              <w:t>Yet</w:t>
            </w:r>
            <w:proofErr w:type="spellEnd"/>
            <w:r>
              <w:rPr>
                <w:rFonts w:ascii="Arial" w:hAnsi="Arial" w:cs="Arial"/>
                <w:color w:val="000000"/>
              </w:rPr>
              <w:t xml:space="preserve">, at the </w:t>
            </w:r>
            <w:proofErr w:type="spellStart"/>
            <w:r>
              <w:rPr>
                <w:rFonts w:ascii="Arial" w:hAnsi="Arial" w:cs="Arial"/>
                <w:color w:val="000000"/>
              </w:rPr>
              <w:t>same</w:t>
            </w:r>
            <w:proofErr w:type="spellEnd"/>
            <w:r>
              <w:rPr>
                <w:rFonts w:ascii="Arial" w:hAnsi="Arial" w:cs="Arial"/>
                <w:color w:val="000000"/>
              </w:rPr>
              <w:t xml:space="preserve"> time, </w:t>
            </w:r>
            <w:proofErr w:type="spellStart"/>
            <w:r>
              <w:rPr>
                <w:rFonts w:ascii="Arial" w:hAnsi="Arial" w:cs="Arial"/>
                <w:color w:val="000000"/>
              </w:rPr>
              <w:t>women</w:t>
            </w:r>
            <w:proofErr w:type="spellEnd"/>
            <w:r>
              <w:rPr>
                <w:rFonts w:ascii="Arial" w:hAnsi="Arial" w:cs="Arial"/>
                <w:color w:val="000000"/>
              </w:rPr>
              <w:t xml:space="preserve"> </w:t>
            </w:r>
            <w:proofErr w:type="spellStart"/>
            <w:r>
              <w:rPr>
                <w:rFonts w:ascii="Arial" w:hAnsi="Arial" w:cs="Arial"/>
                <w:color w:val="000000"/>
              </w:rPr>
              <w:t>make</w:t>
            </w:r>
            <w:proofErr w:type="spellEnd"/>
            <w:r>
              <w:rPr>
                <w:rFonts w:ascii="Arial" w:hAnsi="Arial" w:cs="Arial"/>
                <w:color w:val="000000"/>
              </w:rPr>
              <w:t xml:space="preserve"> important </w:t>
            </w:r>
            <w:proofErr w:type="spellStart"/>
            <w:r>
              <w:rPr>
                <w:rFonts w:ascii="Arial" w:hAnsi="Arial" w:cs="Arial"/>
                <w:color w:val="000000"/>
              </w:rPr>
              <w:t>household</w:t>
            </w:r>
            <w:proofErr w:type="spellEnd"/>
            <w:r>
              <w:rPr>
                <w:rFonts w:ascii="Arial" w:hAnsi="Arial" w:cs="Arial"/>
                <w:color w:val="000000"/>
              </w:rPr>
              <w:t xml:space="preserve"> </w:t>
            </w:r>
            <w:proofErr w:type="spellStart"/>
            <w:r>
              <w:rPr>
                <w:rFonts w:ascii="Arial" w:hAnsi="Arial" w:cs="Arial"/>
                <w:color w:val="000000"/>
              </w:rPr>
              <w:t>decisions</w:t>
            </w:r>
            <w:proofErr w:type="spellEnd"/>
            <w:r>
              <w:rPr>
                <w:rFonts w:ascii="Arial" w:hAnsi="Arial" w:cs="Arial"/>
                <w:color w:val="000000"/>
              </w:rPr>
              <w:t xml:space="preserve"> </w:t>
            </w:r>
            <w:proofErr w:type="spellStart"/>
            <w:r>
              <w:rPr>
                <w:rFonts w:ascii="Arial" w:hAnsi="Arial" w:cs="Arial"/>
                <w:color w:val="000000"/>
              </w:rPr>
              <w:t>daily</w:t>
            </w:r>
            <w:proofErr w:type="spellEnd"/>
            <w:r>
              <w:rPr>
                <w:rFonts w:ascii="Arial" w:hAnsi="Arial" w:cs="Arial"/>
                <w:color w:val="000000"/>
              </w:rPr>
              <w:t xml:space="preserve">, in </w:t>
            </w:r>
            <w:proofErr w:type="spellStart"/>
            <w:r>
              <w:rPr>
                <w:rFonts w:ascii="Arial" w:hAnsi="Arial" w:cs="Arial"/>
                <w:color w:val="000000"/>
              </w:rPr>
              <w:t>these</w:t>
            </w:r>
            <w:proofErr w:type="spellEnd"/>
            <w:r>
              <w:rPr>
                <w:rFonts w:ascii="Arial" w:hAnsi="Arial" w:cs="Arial"/>
                <w:color w:val="000000"/>
              </w:rPr>
              <w:t xml:space="preserve"> countries, </w:t>
            </w:r>
            <w:proofErr w:type="spellStart"/>
            <w:r>
              <w:rPr>
                <w:rFonts w:ascii="Arial" w:hAnsi="Arial" w:cs="Arial"/>
                <w:color w:val="000000"/>
              </w:rPr>
              <w:t>that</w:t>
            </w:r>
            <w:proofErr w:type="spellEnd"/>
            <w:r>
              <w:rPr>
                <w:rFonts w:ascii="Arial" w:hAnsi="Arial" w:cs="Arial"/>
                <w:color w:val="000000"/>
              </w:rPr>
              <w:t xml:space="preserve"> </w:t>
            </w:r>
            <w:proofErr w:type="spellStart"/>
            <w:r>
              <w:rPr>
                <w:rFonts w:ascii="Arial" w:hAnsi="Arial" w:cs="Arial"/>
                <w:color w:val="000000"/>
              </w:rPr>
              <w:t>pertain</w:t>
            </w:r>
            <w:proofErr w:type="spellEnd"/>
            <w:r>
              <w:rPr>
                <w:rFonts w:ascii="Arial" w:hAnsi="Arial" w:cs="Arial"/>
                <w:color w:val="000000"/>
              </w:rPr>
              <w:t xml:space="preserve"> to </w:t>
            </w:r>
            <w:proofErr w:type="spellStart"/>
            <w:r>
              <w:rPr>
                <w:rFonts w:ascii="Arial" w:hAnsi="Arial" w:cs="Arial"/>
                <w:color w:val="000000"/>
              </w:rPr>
              <w:t>domestic</w:t>
            </w:r>
            <w:proofErr w:type="spellEnd"/>
            <w:r>
              <w:rPr>
                <w:rFonts w:ascii="Arial" w:hAnsi="Arial" w:cs="Arial"/>
                <w:color w:val="000000"/>
              </w:rPr>
              <w:t xml:space="preserve"> </w:t>
            </w:r>
            <w:proofErr w:type="spellStart"/>
            <w:r>
              <w:rPr>
                <w:rFonts w:ascii="Arial" w:hAnsi="Arial" w:cs="Arial"/>
                <w:color w:val="000000"/>
              </w:rPr>
              <w:t>food</w:t>
            </w:r>
            <w:proofErr w:type="spellEnd"/>
            <w:r>
              <w:rPr>
                <w:rFonts w:ascii="Arial" w:hAnsi="Arial" w:cs="Arial"/>
                <w:color w:val="000000"/>
              </w:rPr>
              <w:t xml:space="preserve"> </w:t>
            </w:r>
            <w:proofErr w:type="spellStart"/>
            <w:r>
              <w:rPr>
                <w:rFonts w:ascii="Arial" w:hAnsi="Arial" w:cs="Arial"/>
                <w:color w:val="000000"/>
              </w:rPr>
              <w:t>security</w:t>
            </w:r>
            <w:proofErr w:type="spellEnd"/>
            <w:r>
              <w:rPr>
                <w:rFonts w:ascii="Arial" w:hAnsi="Arial" w:cs="Arial"/>
                <w:color w:val="000000"/>
              </w:rPr>
              <w:t xml:space="preserve">, water provision, and </w:t>
            </w:r>
            <w:proofErr w:type="spellStart"/>
            <w:r>
              <w:rPr>
                <w:rFonts w:ascii="Arial" w:hAnsi="Arial" w:cs="Arial"/>
                <w:color w:val="000000"/>
              </w:rPr>
              <w:t>other</w:t>
            </w:r>
            <w:proofErr w:type="spellEnd"/>
            <w:r>
              <w:rPr>
                <w:rFonts w:ascii="Arial" w:hAnsi="Arial" w:cs="Arial"/>
                <w:color w:val="000000"/>
              </w:rPr>
              <w:t xml:space="preserve"> </w:t>
            </w:r>
            <w:proofErr w:type="spellStart"/>
            <w:r>
              <w:rPr>
                <w:rFonts w:ascii="Arial" w:hAnsi="Arial" w:cs="Arial"/>
                <w:color w:val="000000"/>
              </w:rPr>
              <w:t>essentials</w:t>
            </w:r>
            <w:proofErr w:type="spellEnd"/>
            <w:r>
              <w:rPr>
                <w:rFonts w:ascii="Arial" w:hAnsi="Arial" w:cs="Arial"/>
                <w:color w:val="000000"/>
              </w:rPr>
              <w:t xml:space="preserve">. </w:t>
            </w:r>
            <w:proofErr w:type="spellStart"/>
            <w:r>
              <w:rPr>
                <w:rFonts w:ascii="Arial" w:hAnsi="Arial" w:cs="Arial"/>
                <w:color w:val="000000"/>
              </w:rPr>
              <w:t>Without</w:t>
            </w:r>
            <w:proofErr w:type="spellEnd"/>
            <w:r>
              <w:rPr>
                <w:rFonts w:ascii="Arial" w:hAnsi="Arial" w:cs="Arial"/>
                <w:color w:val="000000"/>
              </w:rPr>
              <w:t xml:space="preserve"> the </w:t>
            </w:r>
            <w:proofErr w:type="spellStart"/>
            <w:r>
              <w:rPr>
                <w:rFonts w:ascii="Arial" w:hAnsi="Arial" w:cs="Arial"/>
                <w:color w:val="000000"/>
              </w:rPr>
              <w:t>adequate</w:t>
            </w:r>
            <w:proofErr w:type="spellEnd"/>
            <w:r>
              <w:rPr>
                <w:rFonts w:ascii="Arial" w:hAnsi="Arial" w:cs="Arial"/>
                <w:color w:val="000000"/>
              </w:rPr>
              <w:t xml:space="preserve"> </w:t>
            </w:r>
            <w:proofErr w:type="spellStart"/>
            <w:r>
              <w:rPr>
                <w:rFonts w:ascii="Arial" w:hAnsi="Arial" w:cs="Arial"/>
                <w:color w:val="000000"/>
              </w:rPr>
              <w:t>integration</w:t>
            </w:r>
            <w:proofErr w:type="spellEnd"/>
            <w:r>
              <w:rPr>
                <w:rFonts w:ascii="Arial" w:hAnsi="Arial" w:cs="Arial"/>
                <w:color w:val="000000"/>
              </w:rPr>
              <w:t xml:space="preserve"> of </w:t>
            </w:r>
            <w:proofErr w:type="spellStart"/>
            <w:r>
              <w:rPr>
                <w:rFonts w:ascii="Arial" w:hAnsi="Arial" w:cs="Arial"/>
                <w:color w:val="000000"/>
              </w:rPr>
              <w:t>these</w:t>
            </w:r>
            <w:proofErr w:type="spellEnd"/>
            <w:r>
              <w:rPr>
                <w:rFonts w:ascii="Arial" w:hAnsi="Arial" w:cs="Arial"/>
                <w:color w:val="000000"/>
              </w:rPr>
              <w:t xml:space="preserve"> </w:t>
            </w:r>
            <w:proofErr w:type="spellStart"/>
            <w:r>
              <w:rPr>
                <w:rFonts w:ascii="Arial" w:hAnsi="Arial" w:cs="Arial"/>
                <w:color w:val="000000"/>
              </w:rPr>
              <w:t>complex</w:t>
            </w:r>
            <w:proofErr w:type="spellEnd"/>
            <w:r>
              <w:rPr>
                <w:rFonts w:ascii="Arial" w:hAnsi="Arial" w:cs="Arial"/>
                <w:color w:val="000000"/>
              </w:rPr>
              <w:t xml:space="preserve"> and </w:t>
            </w:r>
            <w:proofErr w:type="spellStart"/>
            <w:r>
              <w:rPr>
                <w:rFonts w:ascii="Arial" w:hAnsi="Arial" w:cs="Arial"/>
                <w:color w:val="000000"/>
              </w:rPr>
              <w:t>gendered</w:t>
            </w:r>
            <w:proofErr w:type="spellEnd"/>
            <w:r>
              <w:rPr>
                <w:rFonts w:ascii="Arial" w:hAnsi="Arial" w:cs="Arial"/>
                <w:color w:val="000000"/>
              </w:rPr>
              <w:t xml:space="preserve"> </w:t>
            </w:r>
            <w:proofErr w:type="spellStart"/>
            <w:r>
              <w:rPr>
                <w:rFonts w:ascii="Arial" w:hAnsi="Arial" w:cs="Arial"/>
                <w:color w:val="000000"/>
              </w:rPr>
              <w:t>phenomena</w:t>
            </w:r>
            <w:proofErr w:type="spellEnd"/>
            <w:r>
              <w:rPr>
                <w:rFonts w:ascii="Arial" w:hAnsi="Arial" w:cs="Arial"/>
                <w:color w:val="000000"/>
              </w:rPr>
              <w:t xml:space="preserve">, </w:t>
            </w:r>
            <w:proofErr w:type="spellStart"/>
            <w:r>
              <w:rPr>
                <w:rFonts w:ascii="Arial" w:hAnsi="Arial" w:cs="Arial"/>
                <w:color w:val="000000"/>
              </w:rPr>
              <w:t>it</w:t>
            </w:r>
            <w:proofErr w:type="spellEnd"/>
            <w:r>
              <w:rPr>
                <w:rFonts w:ascii="Arial" w:hAnsi="Arial" w:cs="Arial"/>
                <w:color w:val="000000"/>
              </w:rPr>
              <w:t xml:space="preserve"> </w:t>
            </w:r>
            <w:proofErr w:type="spellStart"/>
            <w:r>
              <w:rPr>
                <w:rFonts w:ascii="Arial" w:hAnsi="Arial" w:cs="Arial"/>
                <w:color w:val="000000"/>
              </w:rPr>
              <w:t>will</w:t>
            </w:r>
            <w:proofErr w:type="spellEnd"/>
            <w:r>
              <w:rPr>
                <w:rFonts w:ascii="Arial" w:hAnsi="Arial" w:cs="Arial"/>
                <w:color w:val="000000"/>
              </w:rPr>
              <w:t xml:space="preserve"> </w:t>
            </w:r>
            <w:proofErr w:type="spellStart"/>
            <w:r>
              <w:rPr>
                <w:rFonts w:ascii="Arial" w:hAnsi="Arial" w:cs="Arial"/>
                <w:color w:val="000000"/>
              </w:rPr>
              <w:t>be</w:t>
            </w:r>
            <w:proofErr w:type="spellEnd"/>
            <w:r>
              <w:rPr>
                <w:rFonts w:ascii="Arial" w:hAnsi="Arial" w:cs="Arial"/>
                <w:color w:val="000000"/>
              </w:rPr>
              <w:t xml:space="preserve"> </w:t>
            </w:r>
            <w:proofErr w:type="spellStart"/>
            <w:r>
              <w:rPr>
                <w:rFonts w:ascii="Arial" w:hAnsi="Arial" w:cs="Arial"/>
                <w:color w:val="000000"/>
              </w:rPr>
              <w:t>difficult</w:t>
            </w:r>
            <w:proofErr w:type="spellEnd"/>
            <w:r>
              <w:rPr>
                <w:rFonts w:ascii="Arial" w:hAnsi="Arial" w:cs="Arial"/>
                <w:color w:val="000000"/>
              </w:rPr>
              <w:t xml:space="preserve"> to </w:t>
            </w:r>
            <w:proofErr w:type="spellStart"/>
            <w:r>
              <w:rPr>
                <w:rFonts w:ascii="Arial" w:hAnsi="Arial" w:cs="Arial"/>
                <w:color w:val="000000"/>
              </w:rPr>
              <w:t>respond</w:t>
            </w:r>
            <w:proofErr w:type="spellEnd"/>
            <w:r>
              <w:rPr>
                <w:rFonts w:ascii="Arial" w:hAnsi="Arial" w:cs="Arial"/>
                <w:color w:val="000000"/>
              </w:rPr>
              <w:t xml:space="preserve"> to </w:t>
            </w:r>
            <w:proofErr w:type="spellStart"/>
            <w:r>
              <w:rPr>
                <w:rFonts w:ascii="Arial" w:hAnsi="Arial" w:cs="Arial"/>
                <w:color w:val="000000"/>
              </w:rPr>
              <w:t>particular</w:t>
            </w:r>
            <w:proofErr w:type="spellEnd"/>
            <w:r>
              <w:rPr>
                <w:rFonts w:ascii="Arial" w:hAnsi="Arial" w:cs="Arial"/>
                <w:color w:val="000000"/>
              </w:rPr>
              <w:t xml:space="preserve"> </w:t>
            </w:r>
            <w:proofErr w:type="spellStart"/>
            <w:r>
              <w:rPr>
                <w:rFonts w:ascii="Arial" w:hAnsi="Arial" w:cs="Arial"/>
                <w:color w:val="000000"/>
              </w:rPr>
              <w:t>needs</w:t>
            </w:r>
            <w:proofErr w:type="spellEnd"/>
            <w:r>
              <w:rPr>
                <w:rFonts w:ascii="Arial" w:hAnsi="Arial" w:cs="Arial"/>
                <w:color w:val="000000"/>
              </w:rPr>
              <w:t xml:space="preserve"> and </w:t>
            </w:r>
            <w:proofErr w:type="spellStart"/>
            <w:r>
              <w:rPr>
                <w:rFonts w:ascii="Arial" w:hAnsi="Arial" w:cs="Arial"/>
                <w:color w:val="000000"/>
              </w:rPr>
              <w:t>interests</w:t>
            </w:r>
            <w:proofErr w:type="spellEnd"/>
            <w:r>
              <w:rPr>
                <w:rFonts w:ascii="Arial" w:hAnsi="Arial" w:cs="Arial"/>
                <w:color w:val="000000"/>
              </w:rPr>
              <w:t xml:space="preserve"> of </w:t>
            </w:r>
            <w:proofErr w:type="spellStart"/>
            <w:r>
              <w:rPr>
                <w:rFonts w:ascii="Arial" w:hAnsi="Arial" w:cs="Arial"/>
                <w:color w:val="000000"/>
              </w:rPr>
              <w:t>vulnerable</w:t>
            </w:r>
            <w:proofErr w:type="spellEnd"/>
            <w:r>
              <w:rPr>
                <w:rFonts w:ascii="Arial" w:hAnsi="Arial" w:cs="Arial"/>
                <w:color w:val="000000"/>
              </w:rPr>
              <w:t xml:space="preserve"> groups at the local </w:t>
            </w:r>
            <w:proofErr w:type="spellStart"/>
            <w:r>
              <w:rPr>
                <w:rFonts w:ascii="Arial" w:hAnsi="Arial" w:cs="Arial"/>
                <w:color w:val="000000"/>
              </w:rPr>
              <w:t>level</w:t>
            </w:r>
            <w:proofErr w:type="spellEnd"/>
            <w:r>
              <w:rPr>
                <w:rFonts w:ascii="Arial" w:hAnsi="Arial" w:cs="Arial"/>
                <w:color w:val="000000"/>
              </w:rPr>
              <w:t xml:space="preserve">. In </w:t>
            </w:r>
            <w:proofErr w:type="spellStart"/>
            <w:r>
              <w:rPr>
                <w:rFonts w:ascii="Arial" w:hAnsi="Arial" w:cs="Arial"/>
                <w:color w:val="000000"/>
              </w:rPr>
              <w:t>such</w:t>
            </w:r>
            <w:proofErr w:type="spellEnd"/>
            <w:r>
              <w:rPr>
                <w:rFonts w:ascii="Arial" w:hAnsi="Arial" w:cs="Arial"/>
                <w:color w:val="000000"/>
              </w:rPr>
              <w:t xml:space="preserve"> a </w:t>
            </w:r>
            <w:proofErr w:type="spellStart"/>
            <w:r>
              <w:rPr>
                <w:rFonts w:ascii="Arial" w:hAnsi="Arial" w:cs="Arial"/>
                <w:color w:val="000000"/>
              </w:rPr>
              <w:t>context</w:t>
            </w:r>
            <w:proofErr w:type="spellEnd"/>
            <w:r>
              <w:rPr>
                <w:rFonts w:ascii="Arial" w:hAnsi="Arial" w:cs="Arial"/>
                <w:color w:val="000000"/>
              </w:rPr>
              <w:t xml:space="preserve">, interventions </w:t>
            </w:r>
            <w:proofErr w:type="spellStart"/>
            <w:r>
              <w:rPr>
                <w:rFonts w:ascii="Arial" w:hAnsi="Arial" w:cs="Arial"/>
                <w:color w:val="000000"/>
              </w:rPr>
              <w:t>become</w:t>
            </w:r>
            <w:proofErr w:type="spellEnd"/>
            <w:r>
              <w:rPr>
                <w:rFonts w:ascii="Arial" w:hAnsi="Arial" w:cs="Arial"/>
                <w:color w:val="000000"/>
              </w:rPr>
              <w:t xml:space="preserve"> </w:t>
            </w:r>
            <w:proofErr w:type="spellStart"/>
            <w:r>
              <w:rPr>
                <w:rFonts w:ascii="Arial" w:hAnsi="Arial" w:cs="Arial"/>
                <w:color w:val="000000"/>
              </w:rPr>
              <w:t>restricted</w:t>
            </w:r>
            <w:proofErr w:type="spellEnd"/>
            <w:r>
              <w:rPr>
                <w:rFonts w:ascii="Arial" w:hAnsi="Arial" w:cs="Arial"/>
                <w:color w:val="000000"/>
              </w:rPr>
              <w:t xml:space="preserve"> to </w:t>
            </w:r>
            <w:proofErr w:type="spellStart"/>
            <w:r>
              <w:rPr>
                <w:rFonts w:ascii="Arial" w:hAnsi="Arial" w:cs="Arial"/>
                <w:color w:val="000000"/>
              </w:rPr>
              <w:t>implementing</w:t>
            </w:r>
            <w:proofErr w:type="spellEnd"/>
            <w:r>
              <w:rPr>
                <w:rFonts w:ascii="Arial" w:hAnsi="Arial" w:cs="Arial"/>
                <w:color w:val="000000"/>
              </w:rPr>
              <w:t xml:space="preserve"> scenario-</w:t>
            </w:r>
            <w:proofErr w:type="spellStart"/>
            <w:r>
              <w:rPr>
                <w:rFonts w:ascii="Arial" w:hAnsi="Arial" w:cs="Arial"/>
                <w:color w:val="000000"/>
              </w:rPr>
              <w:t>based</w:t>
            </w:r>
            <w:proofErr w:type="spellEnd"/>
            <w:r>
              <w:rPr>
                <w:rFonts w:ascii="Arial" w:hAnsi="Arial" w:cs="Arial"/>
                <w:color w:val="000000"/>
              </w:rPr>
              <w:t xml:space="preserve"> adaptation solutions, </w:t>
            </w:r>
            <w:proofErr w:type="spellStart"/>
            <w:r>
              <w:rPr>
                <w:rFonts w:ascii="Arial" w:hAnsi="Arial" w:cs="Arial"/>
                <w:color w:val="000000"/>
              </w:rPr>
              <w:t>which</w:t>
            </w:r>
            <w:proofErr w:type="spellEnd"/>
            <w:r>
              <w:rPr>
                <w:rFonts w:ascii="Arial" w:hAnsi="Arial" w:cs="Arial"/>
                <w:color w:val="000000"/>
              </w:rPr>
              <w:t xml:space="preserve"> are </w:t>
            </w:r>
            <w:proofErr w:type="spellStart"/>
            <w:r>
              <w:rPr>
                <w:rFonts w:ascii="Arial" w:hAnsi="Arial" w:cs="Arial"/>
                <w:color w:val="000000"/>
              </w:rPr>
              <w:t>essentially</w:t>
            </w:r>
            <w:proofErr w:type="spellEnd"/>
            <w:r>
              <w:rPr>
                <w:rFonts w:ascii="Arial" w:hAnsi="Arial" w:cs="Arial"/>
                <w:color w:val="000000"/>
              </w:rPr>
              <w:t xml:space="preserve"> top-down, </w:t>
            </w:r>
            <w:proofErr w:type="spellStart"/>
            <w:r>
              <w:rPr>
                <w:rFonts w:ascii="Arial" w:hAnsi="Arial" w:cs="Arial"/>
                <w:color w:val="000000"/>
              </w:rPr>
              <w:t>that</w:t>
            </w:r>
            <w:proofErr w:type="spellEnd"/>
            <w:r>
              <w:rPr>
                <w:rFonts w:ascii="Arial" w:hAnsi="Arial" w:cs="Arial"/>
                <w:color w:val="000000"/>
              </w:rPr>
              <w:t xml:space="preserve"> lead to </w:t>
            </w:r>
            <w:proofErr w:type="spellStart"/>
            <w:r>
              <w:rPr>
                <w:rFonts w:ascii="Arial" w:hAnsi="Arial" w:cs="Arial"/>
                <w:color w:val="000000"/>
              </w:rPr>
              <w:t>limited</w:t>
            </w:r>
            <w:proofErr w:type="spellEnd"/>
            <w:r>
              <w:rPr>
                <w:rFonts w:ascii="Arial" w:hAnsi="Arial" w:cs="Arial"/>
                <w:color w:val="000000"/>
              </w:rPr>
              <w:t xml:space="preserve"> </w:t>
            </w:r>
            <w:proofErr w:type="spellStart"/>
            <w:r>
              <w:rPr>
                <w:rFonts w:ascii="Arial" w:hAnsi="Arial" w:cs="Arial"/>
                <w:color w:val="000000"/>
              </w:rPr>
              <w:t>successes</w:t>
            </w:r>
            <w:proofErr w:type="spellEnd"/>
            <w:r>
              <w:rPr>
                <w:rFonts w:ascii="Arial" w:hAnsi="Arial" w:cs="Arial"/>
                <w:color w:val="000000"/>
              </w:rPr>
              <w:t xml:space="preserve"> and </w:t>
            </w:r>
            <w:proofErr w:type="spellStart"/>
            <w:r>
              <w:rPr>
                <w:rFonts w:ascii="Arial" w:hAnsi="Arial" w:cs="Arial"/>
                <w:color w:val="000000"/>
              </w:rPr>
              <w:t>lack</w:t>
            </w:r>
            <w:proofErr w:type="spellEnd"/>
            <w:r>
              <w:rPr>
                <w:rFonts w:ascii="Arial" w:hAnsi="Arial" w:cs="Arial"/>
                <w:color w:val="000000"/>
              </w:rPr>
              <w:t xml:space="preserve"> of </w:t>
            </w:r>
            <w:proofErr w:type="spellStart"/>
            <w:r>
              <w:rPr>
                <w:rFonts w:ascii="Arial" w:hAnsi="Arial" w:cs="Arial"/>
                <w:color w:val="000000"/>
              </w:rPr>
              <w:t>ownership</w:t>
            </w:r>
            <w:proofErr w:type="spellEnd"/>
            <w:r>
              <w:rPr>
                <w:rFonts w:ascii="Arial" w:hAnsi="Arial" w:cs="Arial"/>
                <w:color w:val="000000"/>
              </w:rPr>
              <w:t xml:space="preserve"> at the </w:t>
            </w:r>
            <w:proofErr w:type="spellStart"/>
            <w:r>
              <w:rPr>
                <w:rFonts w:ascii="Arial" w:hAnsi="Arial" w:cs="Arial"/>
                <w:color w:val="000000"/>
              </w:rPr>
              <w:t>community</w:t>
            </w:r>
            <w:proofErr w:type="spellEnd"/>
            <w:r>
              <w:rPr>
                <w:rFonts w:ascii="Arial" w:hAnsi="Arial" w:cs="Arial"/>
                <w:color w:val="000000"/>
              </w:rPr>
              <w:t xml:space="preserve"> </w:t>
            </w:r>
            <w:proofErr w:type="spellStart"/>
            <w:r>
              <w:rPr>
                <w:rFonts w:ascii="Arial" w:hAnsi="Arial" w:cs="Arial"/>
                <w:color w:val="000000"/>
              </w:rPr>
              <w:t>level</w:t>
            </w:r>
            <w:proofErr w:type="spellEnd"/>
            <w:r>
              <w:rPr>
                <w:rFonts w:ascii="Arial" w:hAnsi="Arial" w:cs="Arial"/>
                <w:color w:val="000000"/>
              </w:rPr>
              <w:t xml:space="preserve">. </w:t>
            </w:r>
          </w:p>
        </w:tc>
      </w:tr>
    </w:tbl>
    <w:p w14:paraId="37D2AFED" w14:textId="77777777" w:rsidR="002555C2" w:rsidRPr="009776C7" w:rsidRDefault="002555C2" w:rsidP="003A41F7">
      <w:pPr>
        <w:rPr>
          <w:lang w:val="en-GB"/>
        </w:rPr>
      </w:pPr>
    </w:p>
    <w:p w14:paraId="55C3414A" w14:textId="77777777" w:rsidR="002D4F89" w:rsidRPr="009776C7" w:rsidRDefault="002D4F89" w:rsidP="003A41F7">
      <w:pPr>
        <w:pStyle w:val="Heading2"/>
        <w:rPr>
          <w:lang w:val="en-GB"/>
        </w:rPr>
      </w:pPr>
      <w:bookmarkStart w:id="1750" w:name="_Toc437159060"/>
      <w:r w:rsidRPr="009776C7">
        <w:rPr>
          <w:lang w:val="en-GB"/>
        </w:rPr>
        <w:lastRenderedPageBreak/>
        <w:t>Mainstream Gender within Climate Information Services in the IOC Countries</w:t>
      </w:r>
      <w:bookmarkEnd w:id="1750"/>
    </w:p>
    <w:p w14:paraId="768E9708" w14:textId="5DA892FF" w:rsidR="00490747" w:rsidRDefault="002D4F89" w:rsidP="003A41F7">
      <w:pPr>
        <w:rPr>
          <w:lang w:val="en-GB"/>
        </w:rPr>
      </w:pPr>
      <w:r w:rsidRPr="009776C7">
        <w:rPr>
          <w:lang w:val="en-GB"/>
        </w:rPr>
        <w:t xml:space="preserve">The countries identified by the project are uniquely vulnerable to aggregate shocks from both economic and environmental stressors due to their small size, isolation, and other geographic, economic and socio-political features. </w:t>
      </w:r>
      <w:r w:rsidR="008C70F6">
        <w:rPr>
          <w:lang w:val="en-GB"/>
        </w:rPr>
        <w:t>T</w:t>
      </w:r>
      <w:r w:rsidR="008C70F6" w:rsidRPr="009776C7">
        <w:rPr>
          <w:lang w:val="en-GB"/>
        </w:rPr>
        <w:t xml:space="preserve">he </w:t>
      </w:r>
      <w:r w:rsidR="00996AFB">
        <w:rPr>
          <w:lang w:val="en-GB"/>
        </w:rPr>
        <w:t xml:space="preserve">climate </w:t>
      </w:r>
      <w:r w:rsidR="008C70F6" w:rsidRPr="009776C7">
        <w:rPr>
          <w:lang w:val="en-GB"/>
        </w:rPr>
        <w:t xml:space="preserve">impacts on household well-being and </w:t>
      </w:r>
      <w:r w:rsidR="008C70F6">
        <w:rPr>
          <w:lang w:val="en-GB"/>
        </w:rPr>
        <w:t xml:space="preserve">the </w:t>
      </w:r>
      <w:r w:rsidR="008C70F6" w:rsidRPr="009776C7">
        <w:rPr>
          <w:lang w:val="en-GB"/>
        </w:rPr>
        <w:t>effectiveness of prevailing risk management mechanisms are not well understood</w:t>
      </w:r>
      <w:r w:rsidR="008C70F6">
        <w:rPr>
          <w:lang w:val="en-GB"/>
        </w:rPr>
        <w:t>, d</w:t>
      </w:r>
      <w:r w:rsidRPr="009776C7">
        <w:rPr>
          <w:lang w:val="en-GB"/>
        </w:rPr>
        <w:t xml:space="preserve">espite </w:t>
      </w:r>
      <w:r w:rsidR="008C70F6">
        <w:rPr>
          <w:lang w:val="en-GB"/>
        </w:rPr>
        <w:t xml:space="preserve">the use of </w:t>
      </w:r>
      <w:r w:rsidRPr="009776C7">
        <w:rPr>
          <w:lang w:val="en-GB"/>
        </w:rPr>
        <w:t>different types of risk assessments, household income and expenditure surveys</w:t>
      </w:r>
      <w:r w:rsidR="008C70F6">
        <w:rPr>
          <w:lang w:val="en-GB"/>
        </w:rPr>
        <w:t>,</w:t>
      </w:r>
      <w:r w:rsidRPr="009776C7">
        <w:rPr>
          <w:lang w:val="en-GB"/>
        </w:rPr>
        <w:t xml:space="preserve"> and poverty analysis having been conducted in the region</w:t>
      </w:r>
      <w:r w:rsidR="008C70F6">
        <w:rPr>
          <w:lang w:val="en-GB"/>
        </w:rPr>
        <w:t>,</w:t>
      </w:r>
      <w:r w:rsidRPr="009776C7">
        <w:rPr>
          <w:lang w:val="en-GB"/>
        </w:rPr>
        <w:t xml:space="preserve"> and </w:t>
      </w:r>
      <w:r w:rsidR="008C70F6">
        <w:rPr>
          <w:lang w:val="en-GB"/>
        </w:rPr>
        <w:t xml:space="preserve">the </w:t>
      </w:r>
      <w:r w:rsidRPr="009776C7">
        <w:rPr>
          <w:lang w:val="en-GB"/>
        </w:rPr>
        <w:t xml:space="preserve">macroeconomic impacts of negative </w:t>
      </w:r>
      <w:r w:rsidR="008C70F6">
        <w:rPr>
          <w:lang w:val="en-GB"/>
        </w:rPr>
        <w:t>shocks having been well studied</w:t>
      </w:r>
      <w:r w:rsidR="00996AFB">
        <w:rPr>
          <w:lang w:val="en-GB"/>
        </w:rPr>
        <w:t xml:space="preserve"> in generic contexts</w:t>
      </w:r>
      <w:r w:rsidR="00490747">
        <w:rPr>
          <w:lang w:val="en-GB"/>
        </w:rPr>
        <w:t>.</w:t>
      </w:r>
    </w:p>
    <w:p w14:paraId="3EAC8B66" w14:textId="691D4538" w:rsidR="002D4F89" w:rsidRPr="009776C7" w:rsidRDefault="002D4F89" w:rsidP="003A41F7">
      <w:pPr>
        <w:rPr>
          <w:lang w:val="en-GB"/>
        </w:rPr>
      </w:pPr>
      <w:r w:rsidRPr="009776C7">
        <w:rPr>
          <w:lang w:val="en-GB"/>
        </w:rPr>
        <w:t xml:space="preserve">Given this </w:t>
      </w:r>
      <w:r w:rsidR="008A7791">
        <w:rPr>
          <w:lang w:val="en-GB"/>
        </w:rPr>
        <w:t>lack of understanding regarding</w:t>
      </w:r>
      <w:r w:rsidR="00490747">
        <w:rPr>
          <w:lang w:val="en-GB"/>
        </w:rPr>
        <w:t xml:space="preserve"> the</w:t>
      </w:r>
      <w:r w:rsidRPr="009776C7">
        <w:rPr>
          <w:lang w:val="en-GB"/>
        </w:rPr>
        <w:t xml:space="preserve"> effects of climate-related risks, </w:t>
      </w:r>
      <w:r w:rsidR="008A7791">
        <w:rPr>
          <w:lang w:val="en-GB"/>
        </w:rPr>
        <w:t xml:space="preserve">natural </w:t>
      </w:r>
      <w:r w:rsidRPr="009776C7">
        <w:rPr>
          <w:lang w:val="en-GB"/>
        </w:rPr>
        <w:t>hazards and disasters</w:t>
      </w:r>
      <w:r w:rsidR="008A7791">
        <w:rPr>
          <w:lang w:val="en-GB"/>
        </w:rPr>
        <w:t>,</w:t>
      </w:r>
      <w:r w:rsidRPr="009776C7">
        <w:rPr>
          <w:lang w:val="en-GB"/>
        </w:rPr>
        <w:t xml:space="preserve"> </w:t>
      </w:r>
      <w:r w:rsidR="008A7791">
        <w:rPr>
          <w:lang w:val="en-GB"/>
        </w:rPr>
        <w:t>along with</w:t>
      </w:r>
      <w:r w:rsidRPr="009776C7">
        <w:rPr>
          <w:lang w:val="en-GB"/>
        </w:rPr>
        <w:t xml:space="preserve"> inadequate CS, cannot be empirically </w:t>
      </w:r>
      <w:r w:rsidR="008A7791">
        <w:rPr>
          <w:lang w:val="en-GB"/>
        </w:rPr>
        <w:t>quantified but can be hypothesis</w:t>
      </w:r>
      <w:r w:rsidRPr="009776C7">
        <w:rPr>
          <w:lang w:val="en-GB"/>
        </w:rPr>
        <w:t xml:space="preserve">ed to produce </w:t>
      </w:r>
      <w:r w:rsidR="008A7791">
        <w:rPr>
          <w:lang w:val="en-GB"/>
        </w:rPr>
        <w:t>unevenly</w:t>
      </w:r>
      <w:r w:rsidR="008A7791" w:rsidRPr="009776C7">
        <w:rPr>
          <w:lang w:val="en-GB"/>
        </w:rPr>
        <w:t xml:space="preserve"> </w:t>
      </w:r>
      <w:r w:rsidRPr="009776C7">
        <w:rPr>
          <w:lang w:val="en-GB"/>
        </w:rPr>
        <w:t xml:space="preserve">distributed impacts within a population. The impacts and exposure compound with current incidence of impoverishment, gender inequality and lack of access to social safety networks and disproportionately affect the poorer and more vulnerable demographics – determined by the needs, opportunities and perils facing men and women. In this context, gender-responsive CS will play a unique and positive role in increasing adaptability and resilience of communities towards climate-related risks and hazards; bolstering national meteorological </w:t>
      </w:r>
      <w:r w:rsidR="008A7791">
        <w:rPr>
          <w:lang w:val="en-GB"/>
        </w:rPr>
        <w:t xml:space="preserve">and hydrological </w:t>
      </w:r>
      <w:r w:rsidRPr="009776C7">
        <w:rPr>
          <w:lang w:val="en-GB"/>
        </w:rPr>
        <w:t>institutions (NMHS) and weather variation as well as observation</w:t>
      </w:r>
      <w:r w:rsidR="008A7791">
        <w:rPr>
          <w:lang w:val="en-GB"/>
        </w:rPr>
        <w:t>,</w:t>
      </w:r>
      <w:r w:rsidRPr="009776C7">
        <w:rPr>
          <w:lang w:val="en-GB"/>
        </w:rPr>
        <w:t xml:space="preserve"> data collection, analysis</w:t>
      </w:r>
      <w:r w:rsidR="008A7791">
        <w:rPr>
          <w:lang w:val="en-GB"/>
        </w:rPr>
        <w:t>,</w:t>
      </w:r>
      <w:r w:rsidRPr="009776C7">
        <w:rPr>
          <w:lang w:val="en-GB"/>
        </w:rPr>
        <w:t xml:space="preserve"> and inter</w:t>
      </w:r>
      <w:r w:rsidR="00452DA3">
        <w:rPr>
          <w:lang w:val="en-GB"/>
        </w:rPr>
        <w:t>pretation; and</w:t>
      </w:r>
      <w:r w:rsidRPr="009776C7">
        <w:rPr>
          <w:lang w:val="en-GB"/>
        </w:rPr>
        <w:t xml:space="preserve"> strengthening EWS. </w:t>
      </w:r>
    </w:p>
    <w:p w14:paraId="637F8571" w14:textId="77777777" w:rsidR="008A7791" w:rsidRDefault="002D4F89" w:rsidP="003A41F7">
      <w:pPr>
        <w:rPr>
          <w:lang w:val="en-GB"/>
        </w:rPr>
      </w:pPr>
      <w:r w:rsidRPr="009776C7">
        <w:rPr>
          <w:lang w:val="en-GB"/>
        </w:rPr>
        <w:t>At the outset, mainstreaming gender in CS through the project will involve the consideration of the following factors in activity design:</w:t>
      </w:r>
    </w:p>
    <w:p w14:paraId="2D310E02" w14:textId="77777777" w:rsidR="008A7791" w:rsidRDefault="008A7791" w:rsidP="0098221D">
      <w:pPr>
        <w:pStyle w:val="ListParagraph"/>
        <w:numPr>
          <w:ilvl w:val="0"/>
          <w:numId w:val="34"/>
        </w:numPr>
        <w:rPr>
          <w:lang w:val="en-GB"/>
        </w:rPr>
      </w:pPr>
      <w:r>
        <w:rPr>
          <w:lang w:val="en-GB"/>
        </w:rPr>
        <w:t>D</w:t>
      </w:r>
      <w:r w:rsidR="002D4F89" w:rsidRPr="008A7791">
        <w:rPr>
          <w:lang w:val="en-GB"/>
        </w:rPr>
        <w:t>ivision of labour (activity/place);</w:t>
      </w:r>
    </w:p>
    <w:p w14:paraId="5DFEC652" w14:textId="77777777" w:rsidR="008A7791" w:rsidRDefault="008A7791" w:rsidP="0098221D">
      <w:pPr>
        <w:pStyle w:val="ListParagraph"/>
        <w:numPr>
          <w:ilvl w:val="0"/>
          <w:numId w:val="34"/>
        </w:numPr>
        <w:rPr>
          <w:lang w:val="en-GB"/>
        </w:rPr>
      </w:pPr>
      <w:r>
        <w:rPr>
          <w:lang w:val="en-GB"/>
        </w:rPr>
        <w:t>V</w:t>
      </w:r>
      <w:r w:rsidR="002D4F89" w:rsidRPr="008A7791">
        <w:rPr>
          <w:lang w:val="en-GB"/>
        </w:rPr>
        <w:t>isibility of labour (formal/informal sector);</w:t>
      </w:r>
    </w:p>
    <w:p w14:paraId="0FE122EE" w14:textId="77777777" w:rsidR="008A7791" w:rsidRDefault="008A7791" w:rsidP="0098221D">
      <w:pPr>
        <w:pStyle w:val="ListParagraph"/>
        <w:numPr>
          <w:ilvl w:val="0"/>
          <w:numId w:val="34"/>
        </w:numPr>
        <w:rPr>
          <w:lang w:val="en-GB"/>
        </w:rPr>
      </w:pPr>
      <w:r>
        <w:rPr>
          <w:lang w:val="en-GB"/>
        </w:rPr>
        <w:t>P</w:t>
      </w:r>
      <w:r w:rsidR="002D4F89" w:rsidRPr="008A7791">
        <w:rPr>
          <w:lang w:val="en-GB"/>
        </w:rPr>
        <w:t>overty levels (incidence/severity);</w:t>
      </w:r>
    </w:p>
    <w:p w14:paraId="781A1E31" w14:textId="0FA3D0DB" w:rsidR="008A7791" w:rsidRPr="00D8387A" w:rsidRDefault="008A7791" w:rsidP="0098221D">
      <w:pPr>
        <w:pStyle w:val="ListParagraph"/>
        <w:numPr>
          <w:ilvl w:val="0"/>
          <w:numId w:val="34"/>
        </w:numPr>
        <w:rPr>
          <w:lang w:val="en-GB"/>
        </w:rPr>
      </w:pPr>
      <w:r>
        <w:rPr>
          <w:lang w:val="en-GB"/>
        </w:rPr>
        <w:t>H</w:t>
      </w:r>
      <w:r w:rsidR="002D4F89" w:rsidRPr="008A7791">
        <w:rPr>
          <w:lang w:val="en-GB"/>
        </w:rPr>
        <w:t>uman development factors</w:t>
      </w:r>
      <w:r>
        <w:rPr>
          <w:lang w:val="en-GB"/>
        </w:rPr>
        <w:t>,</w:t>
      </w:r>
      <w:r w:rsidR="002D4F89" w:rsidRPr="008A7791">
        <w:rPr>
          <w:lang w:val="en-GB"/>
        </w:rPr>
        <w:t xml:space="preserve"> including nutrition pattern (current levels of health/morbidity and mortality rates), literacy levels (access to information/ability to act on information and knowledge), recourse to legal protection (inheritance/land rights);</w:t>
      </w:r>
    </w:p>
    <w:p w14:paraId="39D7AF3E" w14:textId="1A901304" w:rsidR="008A7791" w:rsidRDefault="008A7791" w:rsidP="0098221D">
      <w:pPr>
        <w:pStyle w:val="ListParagraph"/>
        <w:numPr>
          <w:ilvl w:val="0"/>
          <w:numId w:val="34"/>
        </w:numPr>
        <w:rPr>
          <w:lang w:val="en-GB"/>
        </w:rPr>
      </w:pPr>
      <w:r>
        <w:rPr>
          <w:lang w:val="en-GB"/>
        </w:rPr>
        <w:t>A</w:t>
      </w:r>
      <w:r w:rsidR="002D4F89" w:rsidRPr="008A7791">
        <w:rPr>
          <w:lang w:val="en-GB"/>
        </w:rPr>
        <w:t xml:space="preserve">ccess to </w:t>
      </w:r>
      <w:r>
        <w:rPr>
          <w:lang w:val="en-GB"/>
        </w:rPr>
        <w:t>and</w:t>
      </w:r>
      <w:r w:rsidR="002D4F89" w:rsidRPr="008A7791">
        <w:rPr>
          <w:lang w:val="en-GB"/>
        </w:rPr>
        <w:t xml:space="preserve"> supply of information;</w:t>
      </w:r>
    </w:p>
    <w:p w14:paraId="151BB6A4" w14:textId="77777777" w:rsidR="008A7791" w:rsidRDefault="008A7791" w:rsidP="0098221D">
      <w:pPr>
        <w:pStyle w:val="ListParagraph"/>
        <w:numPr>
          <w:ilvl w:val="0"/>
          <w:numId w:val="34"/>
        </w:numPr>
        <w:rPr>
          <w:lang w:val="en-GB"/>
        </w:rPr>
      </w:pPr>
      <w:r>
        <w:rPr>
          <w:lang w:val="en-GB"/>
        </w:rPr>
        <w:t>A</w:t>
      </w:r>
      <w:r w:rsidR="002D4F89" w:rsidRPr="008A7791">
        <w:rPr>
          <w:lang w:val="en-GB"/>
        </w:rPr>
        <w:t>ccess to critical resources (emergency aid/loans/insurance); and</w:t>
      </w:r>
    </w:p>
    <w:p w14:paraId="345148BC" w14:textId="790394C1" w:rsidR="00500AC1" w:rsidRPr="00500AC1" w:rsidRDefault="008A7791" w:rsidP="00500AC1">
      <w:pPr>
        <w:pStyle w:val="ListParagraph"/>
        <w:numPr>
          <w:ilvl w:val="0"/>
          <w:numId w:val="34"/>
        </w:numPr>
        <w:rPr>
          <w:lang w:val="en-GB"/>
        </w:rPr>
      </w:pPr>
      <w:r>
        <w:rPr>
          <w:lang w:val="en-GB"/>
        </w:rPr>
        <w:t>I</w:t>
      </w:r>
      <w:r w:rsidR="002D4F89" w:rsidRPr="008A7791">
        <w:rPr>
          <w:lang w:val="en-GB"/>
        </w:rPr>
        <w:t xml:space="preserve">nfluence over decision-making processes (authority/power over domestic, community and local management). </w:t>
      </w:r>
    </w:p>
    <w:p w14:paraId="6F719584" w14:textId="77777777" w:rsidR="002D4F89" w:rsidRPr="009776C7" w:rsidRDefault="002D4F89" w:rsidP="003A41F7">
      <w:pPr>
        <w:pStyle w:val="Heading2"/>
        <w:rPr>
          <w:lang w:val="en-GB"/>
        </w:rPr>
      </w:pPr>
      <w:bookmarkStart w:id="1751" w:name="_Toc437159061"/>
      <w:r w:rsidRPr="009776C7">
        <w:rPr>
          <w:lang w:val="en-GB"/>
        </w:rPr>
        <w:t>Gear Products towards End Users in Climate-Vulnerable Sectors</w:t>
      </w:r>
      <w:bookmarkEnd w:id="1751"/>
    </w:p>
    <w:p w14:paraId="2E17EAB3" w14:textId="24362F6F" w:rsidR="00BC78B5" w:rsidRDefault="002D4F89" w:rsidP="003A41F7">
      <w:pPr>
        <w:rPr>
          <w:lang w:val="en-GB"/>
        </w:rPr>
      </w:pPr>
      <w:r w:rsidRPr="009776C7">
        <w:rPr>
          <w:lang w:val="en-GB"/>
        </w:rPr>
        <w:t xml:space="preserve">The IOC </w:t>
      </w:r>
      <w:r w:rsidR="009A3AE9">
        <w:rPr>
          <w:lang w:val="en-GB"/>
        </w:rPr>
        <w:t>countries</w:t>
      </w:r>
      <w:r w:rsidRPr="009776C7">
        <w:rPr>
          <w:lang w:val="en-GB"/>
        </w:rPr>
        <w:t xml:space="preserve"> have faced consequences of disasters</w:t>
      </w:r>
      <w:r w:rsidR="009A3AE9">
        <w:rPr>
          <w:lang w:val="en-GB"/>
        </w:rPr>
        <w:t xml:space="preserve"> (including climate-induced disasters)</w:t>
      </w:r>
      <w:r w:rsidRPr="009776C7">
        <w:rPr>
          <w:lang w:val="en-GB"/>
        </w:rPr>
        <w:t>, extreme weather events and the pitfalls of limited meteorological capacities in recent y</w:t>
      </w:r>
      <w:r w:rsidR="009A3AE9">
        <w:rPr>
          <w:lang w:val="en-GB"/>
        </w:rPr>
        <w:t>ears. For example</w:t>
      </w:r>
      <w:r w:rsidR="00BC78B5">
        <w:rPr>
          <w:lang w:val="en-GB"/>
        </w:rPr>
        <w:t>:</w:t>
      </w:r>
    </w:p>
    <w:p w14:paraId="52D70F0A" w14:textId="77777777" w:rsidR="00BC78B5" w:rsidRDefault="009A3AE9" w:rsidP="0098221D">
      <w:pPr>
        <w:pStyle w:val="ListParagraph"/>
        <w:numPr>
          <w:ilvl w:val="0"/>
          <w:numId w:val="35"/>
        </w:numPr>
        <w:rPr>
          <w:lang w:val="en-GB"/>
        </w:rPr>
      </w:pPr>
      <w:r w:rsidRPr="00BC78B5">
        <w:rPr>
          <w:lang w:val="en-GB"/>
        </w:rPr>
        <w:lastRenderedPageBreak/>
        <w:t>Comoros</w:t>
      </w:r>
      <w:r w:rsidR="002D4F89" w:rsidRPr="00BC78B5">
        <w:rPr>
          <w:lang w:val="en-GB"/>
        </w:rPr>
        <w:t xml:space="preserve"> is estimated to have lost between 60 – 80% of staple crops, water facilities and housing due to Cyclone Kenneth.</w:t>
      </w:r>
      <w:r w:rsidR="002D4F89" w:rsidRPr="009776C7">
        <w:rPr>
          <w:rStyle w:val="FootnoteReference"/>
          <w:rFonts w:ascii="Arial" w:hAnsi="Arial" w:cs="Arial"/>
          <w:lang w:val="en-GB"/>
        </w:rPr>
        <w:footnoteReference w:id="83"/>
      </w:r>
    </w:p>
    <w:p w14:paraId="454A149E" w14:textId="77777777" w:rsidR="00BC78B5" w:rsidRDefault="002D4F89" w:rsidP="0098221D">
      <w:pPr>
        <w:pStyle w:val="ListParagraph"/>
        <w:numPr>
          <w:ilvl w:val="0"/>
          <w:numId w:val="35"/>
        </w:numPr>
        <w:rPr>
          <w:lang w:val="en-GB"/>
        </w:rPr>
      </w:pPr>
      <w:r w:rsidRPr="00BC78B5">
        <w:rPr>
          <w:lang w:val="en-GB"/>
        </w:rPr>
        <w:t>The Climate Vulnerability Index (CVI)</w:t>
      </w:r>
      <w:r w:rsidRPr="009776C7">
        <w:rPr>
          <w:rStyle w:val="FootnoteReference"/>
          <w:rFonts w:ascii="Arial" w:hAnsi="Arial" w:cs="Arial"/>
          <w:lang w:val="en-GB"/>
        </w:rPr>
        <w:footnoteReference w:id="84"/>
      </w:r>
      <w:r w:rsidRPr="00BC78B5">
        <w:rPr>
          <w:lang w:val="en-GB"/>
        </w:rPr>
        <w:t xml:space="preserve"> calculated by </w:t>
      </w:r>
      <w:proofErr w:type="spellStart"/>
      <w:r w:rsidRPr="00BC78B5">
        <w:rPr>
          <w:lang w:val="en-GB"/>
        </w:rPr>
        <w:t>Germanwa</w:t>
      </w:r>
      <w:r w:rsidR="009A3AE9" w:rsidRPr="00BC78B5">
        <w:rPr>
          <w:lang w:val="en-GB"/>
        </w:rPr>
        <w:t>tch</w:t>
      </w:r>
      <w:proofErr w:type="spellEnd"/>
      <w:r w:rsidR="009A3AE9" w:rsidRPr="00BC78B5">
        <w:rPr>
          <w:lang w:val="en-GB"/>
        </w:rPr>
        <w:t xml:space="preserve"> </w:t>
      </w:r>
      <w:proofErr w:type="spellStart"/>
      <w:r w:rsidR="009A3AE9" w:rsidRPr="00BC78B5">
        <w:rPr>
          <w:lang w:val="en-GB"/>
        </w:rPr>
        <w:t>e.V</w:t>
      </w:r>
      <w:proofErr w:type="spellEnd"/>
      <w:r w:rsidR="009A3AE9" w:rsidRPr="00BC78B5">
        <w:rPr>
          <w:lang w:val="en-GB"/>
        </w:rPr>
        <w:t>. identifies Madagascar as the</w:t>
      </w:r>
      <w:r w:rsidRPr="00BC78B5">
        <w:rPr>
          <w:lang w:val="en-GB"/>
        </w:rPr>
        <w:t xml:space="preserve"> 7</w:t>
      </w:r>
      <w:r w:rsidR="009A3AE9" w:rsidRPr="00BC78B5">
        <w:rPr>
          <w:lang w:val="en-GB"/>
        </w:rPr>
        <w:t>th most</w:t>
      </w:r>
      <w:r w:rsidRPr="00BC78B5">
        <w:rPr>
          <w:lang w:val="en-GB"/>
        </w:rPr>
        <w:t xml:space="preserve"> affected by climate event and related losses in 2017.</w:t>
      </w:r>
    </w:p>
    <w:p w14:paraId="2BAD8DCC" w14:textId="77777777" w:rsidR="00BC78B5" w:rsidRDefault="002D4F89" w:rsidP="0098221D">
      <w:pPr>
        <w:pStyle w:val="ListParagraph"/>
        <w:numPr>
          <w:ilvl w:val="0"/>
          <w:numId w:val="35"/>
        </w:numPr>
        <w:rPr>
          <w:lang w:val="en-GB"/>
        </w:rPr>
      </w:pPr>
      <w:r w:rsidRPr="00BC78B5">
        <w:rPr>
          <w:lang w:val="en-GB"/>
        </w:rPr>
        <w:t>The Southwest Indian Ocean Risk Assessment (SWIO RAFI), conducted by the Global Facility for Disaster Risk Reduction and Recovery (GFDRR) and World Bank, finds that Mauritius experiences a combined US$</w:t>
      </w:r>
      <w:r w:rsidR="0084447B" w:rsidRPr="00BC78B5">
        <w:rPr>
          <w:lang w:val="en-GB"/>
        </w:rPr>
        <w:t xml:space="preserve"> </w:t>
      </w:r>
      <w:r w:rsidRPr="00BC78B5">
        <w:rPr>
          <w:lang w:val="en-GB"/>
        </w:rPr>
        <w:t>110 million in combined direct losses from earthquake, floods and tropical cyclone each year.</w:t>
      </w:r>
      <w:r w:rsidRPr="009776C7">
        <w:rPr>
          <w:rStyle w:val="FootnoteReference"/>
          <w:rFonts w:ascii="Arial" w:hAnsi="Arial" w:cs="Arial"/>
          <w:lang w:val="en-GB"/>
        </w:rPr>
        <w:footnoteReference w:id="85"/>
      </w:r>
    </w:p>
    <w:p w14:paraId="184ED4B2" w14:textId="3D3815EA" w:rsidR="002D4F89" w:rsidRPr="00BC78B5" w:rsidRDefault="002D4F89" w:rsidP="0098221D">
      <w:pPr>
        <w:pStyle w:val="ListParagraph"/>
        <w:numPr>
          <w:ilvl w:val="0"/>
          <w:numId w:val="35"/>
        </w:numPr>
        <w:rPr>
          <w:lang w:val="en-GB"/>
        </w:rPr>
      </w:pPr>
      <w:r w:rsidRPr="00BC78B5">
        <w:rPr>
          <w:lang w:val="en-GB"/>
        </w:rPr>
        <w:t xml:space="preserve">In 2013, a </w:t>
      </w:r>
      <w:del w:id="1784" w:author="Debasruti Boral" w:date="2019-12-02T22:20:00Z">
        <w:r w:rsidRPr="00BC78B5" w:rsidDel="009D1E4C">
          <w:rPr>
            <w:lang w:val="en-GB"/>
          </w:rPr>
          <w:delText>DaLA (</w:delText>
        </w:r>
      </w:del>
      <w:r w:rsidRPr="00BC78B5">
        <w:rPr>
          <w:lang w:val="en-GB"/>
        </w:rPr>
        <w:t>Damage, Loss, and Needs Assessment</w:t>
      </w:r>
      <w:del w:id="1785" w:author="Debasruti Boral" w:date="2019-12-02T22:20:00Z">
        <w:r w:rsidRPr="00BC78B5" w:rsidDel="009D1E4C">
          <w:rPr>
            <w:lang w:val="en-GB"/>
          </w:rPr>
          <w:delText>)</w:delText>
        </w:r>
      </w:del>
      <w:r w:rsidRPr="00BC78B5">
        <w:rPr>
          <w:lang w:val="en-GB"/>
        </w:rPr>
        <w:t xml:space="preserve"> report</w:t>
      </w:r>
      <w:r w:rsidRPr="009776C7">
        <w:rPr>
          <w:rStyle w:val="FootnoteReference"/>
          <w:rFonts w:ascii="Arial" w:hAnsi="Arial" w:cs="Arial"/>
          <w:lang w:val="en-GB"/>
        </w:rPr>
        <w:footnoteReference w:id="86"/>
      </w:r>
      <w:r w:rsidRPr="00BC78B5">
        <w:rPr>
          <w:lang w:val="en-GB"/>
        </w:rPr>
        <w:t xml:space="preserve"> by the Government of Seychelles (supported by the European Union or EU and the W</w:t>
      </w:r>
      <w:r w:rsidR="00BC78B5" w:rsidRPr="00BC78B5">
        <w:rPr>
          <w:lang w:val="en-GB"/>
        </w:rPr>
        <w:t>orld Bank) found</w:t>
      </w:r>
      <w:r w:rsidRPr="00BC78B5">
        <w:rPr>
          <w:lang w:val="en-GB"/>
        </w:rPr>
        <w:t xml:space="preserve"> that Cyclone </w:t>
      </w:r>
      <w:proofErr w:type="spellStart"/>
      <w:r w:rsidRPr="00BC78B5">
        <w:rPr>
          <w:lang w:val="en-GB"/>
        </w:rPr>
        <w:t>Felleng</w:t>
      </w:r>
      <w:proofErr w:type="spellEnd"/>
      <w:r w:rsidRPr="00BC78B5">
        <w:rPr>
          <w:lang w:val="en-GB"/>
        </w:rPr>
        <w:t xml:space="preserve"> caused an estimated loss of </w:t>
      </w:r>
      <w:r w:rsidRPr="00BC78B5">
        <w:rPr>
          <w:rFonts w:eastAsia="Times New Roman"/>
          <w:lang w:val="en-GB"/>
        </w:rPr>
        <w:t>US$</w:t>
      </w:r>
      <w:r w:rsidR="0084447B" w:rsidRPr="00BC78B5">
        <w:rPr>
          <w:rFonts w:eastAsia="Times New Roman"/>
          <w:lang w:val="en-GB"/>
        </w:rPr>
        <w:t xml:space="preserve"> </w:t>
      </w:r>
      <w:r w:rsidRPr="00BC78B5">
        <w:rPr>
          <w:rFonts w:eastAsia="Times New Roman"/>
          <w:lang w:val="en-GB"/>
        </w:rPr>
        <w:t xml:space="preserve">8.4 million, equivalent to 0.77% of the country’s GDP. </w:t>
      </w:r>
    </w:p>
    <w:p w14:paraId="64231D06" w14:textId="3686FBDD" w:rsidR="00BC78B5" w:rsidRDefault="002D4F89" w:rsidP="003A41F7">
      <w:pPr>
        <w:rPr>
          <w:lang w:val="en-GB"/>
        </w:rPr>
      </w:pPr>
      <w:r w:rsidRPr="009776C7">
        <w:rPr>
          <w:lang w:val="en-GB"/>
        </w:rPr>
        <w:t>The above predicament of the IOC countries can be cont</w:t>
      </w:r>
      <w:r w:rsidR="00BC78B5">
        <w:rPr>
          <w:lang w:val="en-GB"/>
        </w:rPr>
        <w:t>extualis</w:t>
      </w:r>
      <w:r w:rsidRPr="009776C7">
        <w:rPr>
          <w:lang w:val="en-GB"/>
        </w:rPr>
        <w:t xml:space="preserve">ed </w:t>
      </w:r>
      <w:r w:rsidR="00BC78B5">
        <w:rPr>
          <w:lang w:val="en-GB"/>
        </w:rPr>
        <w:t>by</w:t>
      </w:r>
      <w:r w:rsidRPr="009776C7">
        <w:rPr>
          <w:lang w:val="en-GB"/>
        </w:rPr>
        <w:t xml:space="preserve"> a CGIAR report</w:t>
      </w:r>
      <w:r w:rsidRPr="009776C7">
        <w:rPr>
          <w:rStyle w:val="FootnoteReference"/>
          <w:rFonts w:ascii="Arial" w:hAnsi="Arial" w:cs="Arial"/>
          <w:lang w:val="en-GB"/>
        </w:rPr>
        <w:footnoteReference w:id="87"/>
      </w:r>
      <w:r w:rsidRPr="009776C7">
        <w:rPr>
          <w:lang w:val="en-GB"/>
        </w:rPr>
        <w:t xml:space="preserve"> that highlights how the extent of exposure to the impacts and losses of climate events </w:t>
      </w:r>
      <w:r w:rsidR="00BC78B5">
        <w:rPr>
          <w:lang w:val="en-GB"/>
        </w:rPr>
        <w:t>is</w:t>
      </w:r>
      <w:r w:rsidRPr="009776C7">
        <w:rPr>
          <w:lang w:val="en-GB"/>
        </w:rPr>
        <w:t xml:space="preserve"> determined mainly by </w:t>
      </w:r>
      <w:r w:rsidR="00BC78B5">
        <w:rPr>
          <w:lang w:val="en-GB"/>
        </w:rPr>
        <w:t>three</w:t>
      </w:r>
      <w:r w:rsidRPr="009776C7">
        <w:rPr>
          <w:lang w:val="en-GB"/>
        </w:rPr>
        <w:t xml:space="preserve"> factors:</w:t>
      </w:r>
    </w:p>
    <w:p w14:paraId="63060B0F" w14:textId="737921F4" w:rsidR="00BC78B5" w:rsidRDefault="00BC78B5" w:rsidP="0098221D">
      <w:pPr>
        <w:pStyle w:val="ListParagraph"/>
        <w:numPr>
          <w:ilvl w:val="0"/>
          <w:numId w:val="36"/>
        </w:numPr>
        <w:rPr>
          <w:lang w:val="en-GB"/>
        </w:rPr>
      </w:pPr>
      <w:r>
        <w:rPr>
          <w:i/>
          <w:lang w:val="en-GB"/>
        </w:rPr>
        <w:t>E</w:t>
      </w:r>
      <w:r w:rsidR="002D4F89" w:rsidRPr="00BC78B5">
        <w:rPr>
          <w:i/>
          <w:lang w:val="en-GB"/>
        </w:rPr>
        <w:t xml:space="preserve">x ante </w:t>
      </w:r>
      <w:r w:rsidR="002D4F89" w:rsidRPr="00BC78B5">
        <w:rPr>
          <w:lang w:val="en-GB"/>
        </w:rPr>
        <w:t xml:space="preserve">and </w:t>
      </w:r>
      <w:r w:rsidR="002D4F89" w:rsidRPr="00BC78B5">
        <w:rPr>
          <w:i/>
          <w:lang w:val="en-GB"/>
        </w:rPr>
        <w:t xml:space="preserve">ex post </w:t>
      </w:r>
      <w:r w:rsidR="002D4F89" w:rsidRPr="00BC78B5">
        <w:rPr>
          <w:lang w:val="en-GB"/>
        </w:rPr>
        <w:t>coping mechanisms</w:t>
      </w:r>
      <w:r>
        <w:rPr>
          <w:lang w:val="en-GB"/>
        </w:rPr>
        <w:t>;</w:t>
      </w:r>
    </w:p>
    <w:p w14:paraId="193B9424" w14:textId="09187139" w:rsidR="00BC78B5" w:rsidRDefault="00BC78B5" w:rsidP="0098221D">
      <w:pPr>
        <w:pStyle w:val="ListParagraph"/>
        <w:numPr>
          <w:ilvl w:val="0"/>
          <w:numId w:val="36"/>
        </w:numPr>
        <w:rPr>
          <w:lang w:val="en-GB"/>
        </w:rPr>
      </w:pPr>
      <w:r>
        <w:rPr>
          <w:lang w:val="en-GB"/>
        </w:rPr>
        <w:t>The r</w:t>
      </w:r>
      <w:r w:rsidR="002D4F89" w:rsidRPr="00BC78B5">
        <w:rPr>
          <w:lang w:val="en-GB"/>
        </w:rPr>
        <w:t>esources and information available to a community</w:t>
      </w:r>
      <w:r>
        <w:rPr>
          <w:lang w:val="en-GB"/>
        </w:rPr>
        <w:t>;</w:t>
      </w:r>
      <w:r w:rsidR="002D4F89" w:rsidRPr="00BC78B5">
        <w:rPr>
          <w:lang w:val="en-GB"/>
        </w:rPr>
        <w:t xml:space="preserve"> and</w:t>
      </w:r>
    </w:p>
    <w:p w14:paraId="5C385840" w14:textId="09BC5A9F" w:rsidR="00BC78B5" w:rsidRDefault="00BC78B5" w:rsidP="0098221D">
      <w:pPr>
        <w:pStyle w:val="ListParagraph"/>
        <w:numPr>
          <w:ilvl w:val="0"/>
          <w:numId w:val="36"/>
        </w:numPr>
        <w:rPr>
          <w:lang w:val="en-GB"/>
        </w:rPr>
      </w:pPr>
      <w:r>
        <w:rPr>
          <w:lang w:val="en-GB"/>
        </w:rPr>
        <w:t xml:space="preserve">The </w:t>
      </w:r>
      <w:r w:rsidR="002D4F89" w:rsidRPr="00BC78B5">
        <w:rPr>
          <w:lang w:val="en-GB"/>
        </w:rPr>
        <w:t>frequency and intensity of shocks/impacts that determines income shortages</w:t>
      </w:r>
      <w:r>
        <w:rPr>
          <w:lang w:val="en-GB"/>
        </w:rPr>
        <w:t xml:space="preserve"> and</w:t>
      </w:r>
      <w:r w:rsidR="002D4F89" w:rsidRPr="00BC78B5">
        <w:rPr>
          <w:lang w:val="en-GB"/>
        </w:rPr>
        <w:t xml:space="preserve"> asset loss, and cause failures of local recovery techniques built up over time.</w:t>
      </w:r>
    </w:p>
    <w:p w14:paraId="23425CCD" w14:textId="1DAEF6A2" w:rsidR="002D4F89" w:rsidRPr="00BC78B5" w:rsidRDefault="002D4F89" w:rsidP="00BC78B5">
      <w:pPr>
        <w:rPr>
          <w:lang w:val="en-GB"/>
        </w:rPr>
      </w:pPr>
      <w:r w:rsidRPr="00BC78B5">
        <w:rPr>
          <w:lang w:val="en-GB"/>
        </w:rPr>
        <w:t xml:space="preserve">The reports reiterate the importance of hydromet and CS as well as a robust EWS in the Indian Ocean island countries, and how these cannot simply be limited to technical capacities and tools, particularly because expected and unavoidable variations in climatic patterns, climate-induced disasters and hazards, and unpredicted climate change risks will create different exposure patterns among communities. </w:t>
      </w:r>
    </w:p>
    <w:p w14:paraId="43EEE5CB" w14:textId="3F34A0EE" w:rsidR="002D4F89" w:rsidRPr="009776C7" w:rsidRDefault="00BC78B5" w:rsidP="003A41F7">
      <w:pPr>
        <w:rPr>
          <w:lang w:val="en-GB"/>
        </w:rPr>
      </w:pPr>
      <w:r>
        <w:rPr>
          <w:lang w:val="en-GB"/>
        </w:rPr>
        <w:t>T</w:t>
      </w:r>
      <w:r w:rsidR="002D4F89" w:rsidRPr="009776C7">
        <w:rPr>
          <w:lang w:val="en-GB"/>
        </w:rPr>
        <w:t xml:space="preserve">o address these differential exposure patterns, CS products, such as impact forecasting (analysing and disseminating implications of the forecast and specific uses of the forecast information) and nowcasting (short range weather forecasting, particularly from ground-based remote sensing systems, radars, wind profilers) etc., have to be geared towards end </w:t>
      </w:r>
      <w:r w:rsidR="002D4F89" w:rsidRPr="009776C7">
        <w:rPr>
          <w:lang w:val="en-GB"/>
        </w:rPr>
        <w:lastRenderedPageBreak/>
        <w:t xml:space="preserve">users, particularly those with low access in vulnerable sectors such as agriculture, fishing, </w:t>
      </w:r>
      <w:r w:rsidR="003350BB">
        <w:rPr>
          <w:lang w:val="en-GB"/>
        </w:rPr>
        <w:t xml:space="preserve">and </w:t>
      </w:r>
      <w:r w:rsidR="002D4F89" w:rsidRPr="009776C7">
        <w:rPr>
          <w:lang w:val="en-GB"/>
        </w:rPr>
        <w:t xml:space="preserve">pearl farming. </w:t>
      </w:r>
    </w:p>
    <w:p w14:paraId="3EF26713" w14:textId="0BF7052E" w:rsidR="002D4F89" w:rsidRPr="009776C7" w:rsidRDefault="002D4F89" w:rsidP="003A41F7">
      <w:pPr>
        <w:rPr>
          <w:lang w:val="en-GB"/>
        </w:rPr>
      </w:pPr>
      <w:r w:rsidRPr="009776C7">
        <w:rPr>
          <w:lang w:val="en-GB"/>
        </w:rPr>
        <w:t>Gearing CS products for greater end-to-end value and effectiveness thus functions in tandem with gender-responsive mapping of users and stakeholders. The project will address this through the Regional Climate Services Strategy (RCSS), which will allow for user feedback mechanisms to evaluate the effectiveness and pitfalls of CS – recalibrating and configuring these products to optimise value and information, where necessary.</w:t>
      </w:r>
    </w:p>
    <w:p w14:paraId="746924EE" w14:textId="77777777" w:rsidR="002D4F89" w:rsidRPr="009776C7" w:rsidRDefault="002D4F89" w:rsidP="003A41F7">
      <w:pPr>
        <w:pStyle w:val="Heading2"/>
        <w:rPr>
          <w:lang w:val="en-GB"/>
        </w:rPr>
      </w:pPr>
      <w:bookmarkStart w:id="1800" w:name="_Toc437159062"/>
      <w:r w:rsidRPr="009776C7">
        <w:rPr>
          <w:lang w:val="en-GB"/>
        </w:rPr>
        <w:t>Utilise Community Information Channels and Local Knowledge</w:t>
      </w:r>
      <w:bookmarkEnd w:id="1800"/>
    </w:p>
    <w:p w14:paraId="294170D0" w14:textId="185EA9A4" w:rsidR="00D32CFB" w:rsidRDefault="002D4F89" w:rsidP="003A41F7">
      <w:pPr>
        <w:rPr>
          <w:rFonts w:cstheme="minorHAnsi"/>
          <w:lang w:val="en-GB"/>
        </w:rPr>
      </w:pPr>
      <w:r w:rsidRPr="00E35DEB">
        <w:rPr>
          <w:rFonts w:cstheme="minorHAnsi"/>
          <w:lang w:val="en-GB"/>
        </w:rPr>
        <w:t xml:space="preserve">A complementary approach to creating user-friendly and gender-responsive climate service products is sourcing local knowledge, artisanal practices and traditional know-how to inform EWS and CS products as well as other hydromet technical and maintenance capacity building activities. Conducting mapping exercises, informed by participant observation and </w:t>
      </w:r>
      <w:r w:rsidR="004A2A02" w:rsidRPr="00E35DEB">
        <w:rPr>
          <w:rFonts w:cstheme="minorHAnsi"/>
          <w:lang w:val="en-GB"/>
        </w:rPr>
        <w:t xml:space="preserve">a </w:t>
      </w:r>
      <w:r w:rsidRPr="00E35DEB">
        <w:rPr>
          <w:rFonts w:cstheme="minorHAnsi"/>
          <w:lang w:val="en-GB"/>
        </w:rPr>
        <w:t>consultative approach, will be key to: understand how local information and warning systems work; identify community engagement and decision-making groups; and invest in gender-relevant or women’s g</w:t>
      </w:r>
      <w:r w:rsidR="00D32CFB">
        <w:rPr>
          <w:rFonts w:cstheme="minorHAnsi"/>
          <w:lang w:val="en-GB"/>
        </w:rPr>
        <w:t>roups.</w:t>
      </w:r>
    </w:p>
    <w:p w14:paraId="029EB2E0" w14:textId="5245E9A8" w:rsidR="00D32CFB" w:rsidRDefault="00D32CFB" w:rsidP="003A41F7">
      <w:pPr>
        <w:rPr>
          <w:rFonts w:cstheme="minorHAnsi"/>
          <w:lang w:val="en-GB"/>
        </w:rPr>
      </w:pPr>
      <w:r w:rsidRPr="00D32CFB">
        <w:rPr>
          <w:rFonts w:cstheme="minorHAnsi"/>
          <w:lang w:val="en-GB"/>
        </w:rPr>
        <w:t>Further, the consideration of gendered access to technology in the different countries is an important factor in the delivery and efficiency of CS products. The importance of understanding differences in access to information and communication technologies (ICTs) between women and men, as well as variations in usage patterns and desired value-added services have been highlighted in recent research, particularly for climate-smart agriculture.</w:t>
      </w:r>
      <w:r w:rsidRPr="00D32CFB">
        <w:rPr>
          <w:rFonts w:cstheme="minorHAnsi"/>
          <w:vertAlign w:val="superscript"/>
          <w:lang w:val="en-GB"/>
        </w:rPr>
        <w:footnoteReference w:id="88"/>
      </w:r>
      <w:r w:rsidRPr="00D32CFB">
        <w:rPr>
          <w:rFonts w:cstheme="minorHAnsi"/>
          <w:lang w:val="en-GB"/>
        </w:rPr>
        <w:t xml:space="preserve"> The data reveals that often women are falsely presumed to have similar levels of access and usage as men to ICTs</w:t>
      </w:r>
      <w:r w:rsidRPr="00D32CFB">
        <w:rPr>
          <w:rFonts w:cstheme="minorHAnsi"/>
          <w:vertAlign w:val="superscript"/>
          <w:lang w:val="en-GB"/>
        </w:rPr>
        <w:footnoteReference w:id="89"/>
      </w:r>
      <w:r w:rsidRPr="00D32CFB">
        <w:rPr>
          <w:rFonts w:cstheme="minorHAnsi"/>
          <w:lang w:val="en-GB"/>
        </w:rPr>
        <w:t>, creating a significant gender gap that can determine the effectiveness and percolation of CS products and EWS. Additionally, gender-disaggregated data is often available for the national level – concealing large variations in access</w:t>
      </w:r>
      <w:r>
        <w:rPr>
          <w:rFonts w:cstheme="minorHAnsi"/>
          <w:lang w:val="en-GB"/>
        </w:rPr>
        <w:t xml:space="preserve"> and use by geographical region</w:t>
      </w:r>
      <w:r w:rsidRPr="00D32CFB">
        <w:rPr>
          <w:rFonts w:cstheme="minorHAnsi"/>
          <w:lang w:val="en-GB"/>
        </w:rPr>
        <w:t xml:space="preserve"> and rural versus urban communities.</w:t>
      </w:r>
      <w:r w:rsidRPr="00D32CFB">
        <w:rPr>
          <w:rFonts w:cstheme="minorHAnsi"/>
          <w:vertAlign w:val="superscript"/>
          <w:lang w:val="en-GB"/>
        </w:rPr>
        <w:footnoteReference w:id="90"/>
      </w:r>
    </w:p>
    <w:p w14:paraId="00BAC749" w14:textId="50E50644" w:rsidR="002D4F89" w:rsidRPr="00E35DEB" w:rsidRDefault="00D32CFB" w:rsidP="003A41F7">
      <w:pPr>
        <w:rPr>
          <w:rFonts w:cstheme="minorHAnsi"/>
          <w:lang w:val="en-GB"/>
        </w:rPr>
      </w:pPr>
      <w:r>
        <w:rPr>
          <w:rFonts w:cstheme="minorHAnsi"/>
          <w:lang w:val="en-GB"/>
        </w:rPr>
        <w:t>Addressing these factors</w:t>
      </w:r>
      <w:r w:rsidR="002D4F89" w:rsidRPr="00E35DEB">
        <w:rPr>
          <w:rFonts w:cstheme="minorHAnsi"/>
          <w:lang w:val="en-GB"/>
        </w:rPr>
        <w:t xml:space="preserve"> will assist in empowering women in their roles as key actor</w:t>
      </w:r>
      <w:r w:rsidR="002E5AA9" w:rsidRPr="00E35DEB">
        <w:rPr>
          <w:rFonts w:cstheme="minorHAnsi"/>
          <w:lang w:val="en-GB"/>
        </w:rPr>
        <w:t>s in climate-vulnerable sectors,</w:t>
      </w:r>
      <w:r w:rsidR="002D4F89" w:rsidRPr="00E35DEB">
        <w:rPr>
          <w:rFonts w:cstheme="minorHAnsi"/>
          <w:lang w:val="en-GB"/>
        </w:rPr>
        <w:t xml:space="preserve"> encourage active participation and involve them as information producers</w:t>
      </w:r>
      <w:r w:rsidR="002E5AA9" w:rsidRPr="00E35DEB">
        <w:rPr>
          <w:rFonts w:cstheme="minorHAnsi"/>
          <w:lang w:val="en-GB"/>
        </w:rPr>
        <w:t>, and</w:t>
      </w:r>
      <w:r w:rsidR="002D4F89" w:rsidRPr="00E35DEB">
        <w:rPr>
          <w:rFonts w:cstheme="minorHAnsi"/>
          <w:lang w:val="en-GB"/>
        </w:rPr>
        <w:t xml:space="preserve"> draw out valuable inputs for </w:t>
      </w:r>
      <w:r w:rsidR="002E5AA9" w:rsidRPr="00E35DEB">
        <w:rPr>
          <w:rFonts w:cstheme="minorHAnsi"/>
          <w:lang w:val="en-GB"/>
        </w:rPr>
        <w:t>climate information product design</w:t>
      </w:r>
      <w:r w:rsidR="002D4F89" w:rsidRPr="00E35DEB">
        <w:rPr>
          <w:rFonts w:cstheme="minorHAnsi"/>
          <w:lang w:val="en-GB"/>
        </w:rPr>
        <w:t>.</w:t>
      </w:r>
    </w:p>
    <w:p w14:paraId="7006016B" w14:textId="4EBF34F0" w:rsidR="00CD5463" w:rsidRPr="00E35DEB" w:rsidRDefault="002D4F89" w:rsidP="003A41F7">
      <w:pPr>
        <w:rPr>
          <w:rFonts w:cstheme="minorHAnsi"/>
          <w:lang w:val="en-GB"/>
        </w:rPr>
      </w:pPr>
      <w:r w:rsidRPr="00E35DEB">
        <w:rPr>
          <w:rFonts w:cstheme="minorHAnsi"/>
          <w:lang w:val="en-GB"/>
        </w:rPr>
        <w:t>A CGIAR</w:t>
      </w:r>
      <w:r w:rsidRPr="00E35DEB">
        <w:rPr>
          <w:rStyle w:val="FootnoteReference"/>
          <w:rFonts w:cstheme="minorHAnsi"/>
          <w:lang w:val="en-GB"/>
        </w:rPr>
        <w:footnoteReference w:id="91"/>
      </w:r>
      <w:r w:rsidRPr="00E35DEB">
        <w:rPr>
          <w:rFonts w:cstheme="minorHAnsi"/>
          <w:lang w:val="en-GB"/>
        </w:rPr>
        <w:t xml:space="preserve"> report finds that inclusion of traditional methods and gender-responsive design in community engagement could substitute for where modern innovations are lacking in gender awareness or accessibility, as these utili</w:t>
      </w:r>
      <w:r w:rsidR="002E5AA9" w:rsidRPr="00E35DEB">
        <w:rPr>
          <w:rFonts w:cstheme="minorHAnsi"/>
          <w:lang w:val="en-GB"/>
        </w:rPr>
        <w:t>s</w:t>
      </w:r>
      <w:r w:rsidRPr="00E35DEB">
        <w:rPr>
          <w:rFonts w:cstheme="minorHAnsi"/>
          <w:lang w:val="en-GB"/>
        </w:rPr>
        <w:t>e str</w:t>
      </w:r>
      <w:r w:rsidR="002E5AA9" w:rsidRPr="00E35DEB">
        <w:rPr>
          <w:rFonts w:cstheme="minorHAnsi"/>
          <w:lang w:val="en-GB"/>
        </w:rPr>
        <w:t xml:space="preserve">ong social networks that have </w:t>
      </w:r>
      <w:r w:rsidRPr="00E35DEB">
        <w:rPr>
          <w:rFonts w:cstheme="minorHAnsi"/>
          <w:lang w:val="en-GB"/>
        </w:rPr>
        <w:t xml:space="preserve">historical </w:t>
      </w:r>
      <w:r w:rsidRPr="00E35DEB">
        <w:rPr>
          <w:rFonts w:cstheme="minorHAnsi"/>
          <w:lang w:val="en-GB"/>
        </w:rPr>
        <w:lastRenderedPageBreak/>
        <w:t>continuity within the community and provide a familiar means of communication. Adaptation to technologic</w:t>
      </w:r>
      <w:r w:rsidR="002E5AA9" w:rsidRPr="00E35DEB">
        <w:rPr>
          <w:rFonts w:cstheme="minorHAnsi"/>
          <w:lang w:val="en-GB"/>
        </w:rPr>
        <w:t>al changes is not linear, hence</w:t>
      </w:r>
      <w:r w:rsidRPr="00E35DEB">
        <w:rPr>
          <w:rFonts w:cstheme="minorHAnsi"/>
          <w:lang w:val="en-GB"/>
        </w:rPr>
        <w:t xml:space="preserve"> these traditiona</w:t>
      </w:r>
      <w:r w:rsidR="002E5AA9" w:rsidRPr="00E35DEB">
        <w:rPr>
          <w:rFonts w:cstheme="minorHAnsi"/>
          <w:lang w:val="en-GB"/>
        </w:rPr>
        <w:t>l methods can be easily hybridis</w:t>
      </w:r>
      <w:r w:rsidRPr="00E35DEB">
        <w:rPr>
          <w:rFonts w:cstheme="minorHAnsi"/>
          <w:lang w:val="en-GB"/>
        </w:rPr>
        <w:t>ed with modern technology such as (where available) radio, television and short messaging service (SMS) through telecom networks to ensure impact forecasting products and other relevant climate conten</w:t>
      </w:r>
      <w:r w:rsidR="00CD5463" w:rsidRPr="00E35DEB">
        <w:rPr>
          <w:rFonts w:cstheme="minorHAnsi"/>
          <w:lang w:val="en-GB"/>
        </w:rPr>
        <w:t>t are disseminated effectively.</w:t>
      </w:r>
    </w:p>
    <w:p w14:paraId="187BE2B6" w14:textId="7E99DED1" w:rsidR="002D4F89" w:rsidRPr="00E35DEB" w:rsidRDefault="002D4F89" w:rsidP="003A41F7">
      <w:pPr>
        <w:rPr>
          <w:rFonts w:cstheme="minorHAnsi"/>
          <w:b/>
          <w:lang w:val="en-GB"/>
        </w:rPr>
      </w:pPr>
      <w:r w:rsidRPr="00E35DEB">
        <w:rPr>
          <w:rFonts w:cstheme="minorHAnsi"/>
          <w:lang w:val="en-GB"/>
        </w:rPr>
        <w:t>Feedback loops, by which community members, specifically women in vulnerable groups such as subsistence agriculture-dependent smallholders, can reflect upon which methods work best for their particular context, are also necessary.</w:t>
      </w:r>
      <w:r w:rsidRPr="00E35DEB">
        <w:rPr>
          <w:rStyle w:val="FootnoteReference"/>
          <w:rFonts w:cstheme="minorHAnsi"/>
          <w:lang w:val="en-GB"/>
        </w:rPr>
        <w:footnoteReference w:id="92"/>
      </w:r>
      <w:r w:rsidRPr="00E35DEB">
        <w:rPr>
          <w:rFonts w:cstheme="minorHAnsi"/>
          <w:lang w:val="en-GB"/>
        </w:rPr>
        <w:t xml:space="preserve"> By introducing new technologies into traditional networks and means of communication, climate information providers</w:t>
      </w:r>
      <w:r w:rsidR="00CD5463" w:rsidRPr="00E35DEB">
        <w:rPr>
          <w:rFonts w:cstheme="minorHAnsi"/>
          <w:lang w:val="en-GB"/>
        </w:rPr>
        <w:t>,</w:t>
      </w:r>
      <w:r w:rsidRPr="00E35DEB">
        <w:rPr>
          <w:rFonts w:cstheme="minorHAnsi"/>
          <w:lang w:val="en-GB"/>
        </w:rPr>
        <w:t xml:space="preserve"> such as field workers from met services, may be able to extend the reach of their climate information services and help more vulnerable communities to adapt to environmental and climate changes.</w:t>
      </w:r>
    </w:p>
    <w:p w14:paraId="63B51384" w14:textId="77777777" w:rsidR="002D4F89" w:rsidRPr="009776C7" w:rsidRDefault="002D4F89" w:rsidP="003A41F7">
      <w:pPr>
        <w:pStyle w:val="Heading2"/>
        <w:rPr>
          <w:lang w:val="en-GB"/>
        </w:rPr>
      </w:pPr>
      <w:bookmarkStart w:id="1846" w:name="_Toc437159063"/>
      <w:r w:rsidRPr="009776C7">
        <w:rPr>
          <w:lang w:val="en-GB"/>
        </w:rPr>
        <w:t>Create Opportunities to Overcome Gendered Barriers</w:t>
      </w:r>
      <w:bookmarkEnd w:id="1846"/>
    </w:p>
    <w:p w14:paraId="34BAAB86" w14:textId="74229D2F" w:rsidR="002D4F89" w:rsidRPr="009776C7" w:rsidRDefault="002D4F89" w:rsidP="003A41F7">
      <w:pPr>
        <w:rPr>
          <w:lang w:val="en-GB"/>
        </w:rPr>
      </w:pPr>
      <w:r w:rsidRPr="009776C7">
        <w:rPr>
          <w:lang w:val="en-GB"/>
        </w:rPr>
        <w:t>Section 3.2 present</w:t>
      </w:r>
      <w:r w:rsidR="00CD5463">
        <w:rPr>
          <w:lang w:val="en-GB"/>
        </w:rPr>
        <w:t>ed</w:t>
      </w:r>
      <w:r w:rsidRPr="009776C7">
        <w:rPr>
          <w:lang w:val="en-GB"/>
        </w:rPr>
        <w:t xml:space="preserve"> different statistics related to poverty and hardship, labour and education, and health and social indicators to demonstrate the gendered realities of the Indian Ocean islands under the purview of this project. To further the analyses, it is important to consider the intra-household dynamics between men and women pertaining to culture- and faith-based socioeconomic practices. Regionally, it is commonplace for women to participate in the bulk of domestic, care and reproductive work – which is further exacerbated</w:t>
      </w:r>
      <w:r w:rsidRPr="009776C7">
        <w:rPr>
          <w:rStyle w:val="FootnoteReference"/>
          <w:rFonts w:ascii="Arial" w:hAnsi="Arial" w:cs="Arial"/>
          <w:lang w:val="en-GB"/>
        </w:rPr>
        <w:footnoteReference w:id="93"/>
      </w:r>
      <w:r w:rsidRPr="009776C7">
        <w:rPr>
          <w:lang w:val="en-GB"/>
        </w:rPr>
        <w:t xml:space="preserve"> with productive labour due to high levels of male out-migration for seasonal work. Thus, it can be surmised that gendered time poverty in the project countries is high.</w:t>
      </w:r>
    </w:p>
    <w:p w14:paraId="62FCE7D3" w14:textId="77777777" w:rsidR="004852B5" w:rsidRDefault="002D4F89" w:rsidP="003A41F7">
      <w:pPr>
        <w:rPr>
          <w:shd w:val="clear" w:color="auto" w:fill="FFFFFF"/>
          <w:lang w:val="en-GB"/>
        </w:rPr>
      </w:pPr>
      <w:proofErr w:type="spellStart"/>
      <w:r w:rsidRPr="009776C7">
        <w:rPr>
          <w:lang w:val="en-GB"/>
        </w:rPr>
        <w:t>Bardasi</w:t>
      </w:r>
      <w:proofErr w:type="spellEnd"/>
      <w:r w:rsidRPr="009776C7">
        <w:rPr>
          <w:lang w:val="en-GB"/>
        </w:rPr>
        <w:t xml:space="preserve"> and </w:t>
      </w:r>
      <w:proofErr w:type="spellStart"/>
      <w:r w:rsidRPr="009776C7">
        <w:rPr>
          <w:lang w:val="en-GB"/>
        </w:rPr>
        <w:t>Wodon</w:t>
      </w:r>
      <w:proofErr w:type="spellEnd"/>
      <w:r w:rsidRPr="009776C7">
        <w:rPr>
          <w:lang w:val="en-GB"/>
        </w:rPr>
        <w:t xml:space="preserve"> define</w:t>
      </w:r>
      <w:r w:rsidRPr="009776C7">
        <w:rPr>
          <w:rStyle w:val="FootnoteReference"/>
          <w:rFonts w:ascii="Arial" w:hAnsi="Arial" w:cs="Arial"/>
          <w:lang w:val="en-GB"/>
        </w:rPr>
        <w:footnoteReference w:id="94"/>
      </w:r>
      <w:r w:rsidRPr="009776C7">
        <w:rPr>
          <w:lang w:val="en-GB"/>
        </w:rPr>
        <w:t xml:space="preserve"> a</w:t>
      </w:r>
      <w:r w:rsidRPr="009776C7">
        <w:rPr>
          <w:shd w:val="clear" w:color="auto" w:fill="FFFFFF"/>
          <w:lang w:val="en-GB"/>
        </w:rPr>
        <w:t xml:space="preserve">n individual as ‘time poor’ if he/she is working long hours, while being simultaneously monetary poor, or facing the risk </w:t>
      </w:r>
      <w:r w:rsidR="00CD5463">
        <w:rPr>
          <w:shd w:val="clear" w:color="auto" w:fill="FFFFFF"/>
          <w:lang w:val="en-GB"/>
        </w:rPr>
        <w:t xml:space="preserve">of </w:t>
      </w:r>
      <w:r w:rsidRPr="009776C7">
        <w:rPr>
          <w:shd w:val="clear" w:color="auto" w:fill="FFFFFF"/>
          <w:lang w:val="en-GB"/>
        </w:rPr>
        <w:t>monetary poverty if he/she were to reduce his/her working hours below a given time poverty line. Thus, time poverty results from the combination of two conditions</w:t>
      </w:r>
      <w:r w:rsidRPr="009776C7">
        <w:rPr>
          <w:rStyle w:val="FootnoteReference"/>
          <w:rFonts w:ascii="Arial" w:hAnsi="Arial" w:cs="Arial"/>
          <w:lang w:val="en-GB"/>
        </w:rPr>
        <w:footnoteReference w:id="95"/>
      </w:r>
      <w:r w:rsidR="004852B5">
        <w:rPr>
          <w:shd w:val="clear" w:color="auto" w:fill="FFFFFF"/>
          <w:lang w:val="en-GB"/>
        </w:rPr>
        <w:t>:</w:t>
      </w:r>
    </w:p>
    <w:p w14:paraId="7A12E627" w14:textId="26307F9B" w:rsidR="004852B5" w:rsidRDefault="004852B5">
      <w:pPr>
        <w:pStyle w:val="ListParagraph"/>
        <w:numPr>
          <w:ilvl w:val="0"/>
          <w:numId w:val="38"/>
        </w:numPr>
        <w:rPr>
          <w:shd w:val="clear" w:color="auto" w:fill="FFFFFF"/>
          <w:lang w:val="en-GB"/>
        </w:rPr>
        <w:pPrChange w:id="1866" w:author="Debasruti Boral" w:date="2019-11-22T16:21:00Z">
          <w:pPr>
            <w:pStyle w:val="ListParagraph"/>
            <w:numPr>
              <w:numId w:val="29"/>
            </w:numPr>
            <w:ind w:left="360" w:hanging="360"/>
          </w:pPr>
        </w:pPrChange>
      </w:pPr>
      <w:r>
        <w:rPr>
          <w:shd w:val="clear" w:color="auto" w:fill="FFFFFF"/>
          <w:lang w:val="en-GB"/>
        </w:rPr>
        <w:t>F</w:t>
      </w:r>
      <w:r w:rsidR="002D4F89" w:rsidRPr="004852B5">
        <w:rPr>
          <w:shd w:val="clear" w:color="auto" w:fill="FFFFFF"/>
          <w:lang w:val="en-GB"/>
        </w:rPr>
        <w:t>irstly, the individual does not have enough time for rest and leisure once all working hours (whether spent in the labour market or doing h</w:t>
      </w:r>
      <w:r w:rsidR="00CD5463" w:rsidRPr="004852B5">
        <w:rPr>
          <w:shd w:val="clear" w:color="auto" w:fill="FFFFFF"/>
          <w:lang w:val="en-GB"/>
        </w:rPr>
        <w:t>ousehold chores such as cooking</w:t>
      </w:r>
      <w:r w:rsidR="002D4F89" w:rsidRPr="004852B5">
        <w:rPr>
          <w:shd w:val="clear" w:color="auto" w:fill="FFFFFF"/>
          <w:lang w:val="en-GB"/>
        </w:rPr>
        <w:t xml:space="preserve"> and fetching water and wood) are accounte</w:t>
      </w:r>
      <w:r>
        <w:rPr>
          <w:shd w:val="clear" w:color="auto" w:fill="FFFFFF"/>
          <w:lang w:val="en-GB"/>
        </w:rPr>
        <w:t>d for; and</w:t>
      </w:r>
    </w:p>
    <w:p w14:paraId="7C614015" w14:textId="77777777" w:rsidR="004852B5" w:rsidRDefault="004852B5">
      <w:pPr>
        <w:pStyle w:val="ListParagraph"/>
        <w:numPr>
          <w:ilvl w:val="0"/>
          <w:numId w:val="38"/>
        </w:numPr>
        <w:rPr>
          <w:shd w:val="clear" w:color="auto" w:fill="FFFFFF"/>
          <w:lang w:val="en-GB"/>
        </w:rPr>
        <w:pPrChange w:id="1867" w:author="Debasruti Boral" w:date="2019-11-22T16:21:00Z">
          <w:pPr>
            <w:pStyle w:val="ListParagraph"/>
            <w:numPr>
              <w:numId w:val="29"/>
            </w:numPr>
            <w:ind w:left="360" w:hanging="360"/>
          </w:pPr>
        </w:pPrChange>
      </w:pPr>
      <w:r>
        <w:rPr>
          <w:shd w:val="clear" w:color="auto" w:fill="FFFFFF"/>
          <w:lang w:val="en-GB"/>
        </w:rPr>
        <w:t>S</w:t>
      </w:r>
      <w:r w:rsidR="002D4F89" w:rsidRPr="004852B5">
        <w:rPr>
          <w:shd w:val="clear" w:color="auto" w:fill="FFFFFF"/>
          <w:lang w:val="en-GB"/>
        </w:rPr>
        <w:t>econdly, the individual cannot reduce his/her working time with</w:t>
      </w:r>
      <w:r>
        <w:rPr>
          <w:shd w:val="clear" w:color="auto" w:fill="FFFFFF"/>
          <w:lang w:val="en-GB"/>
        </w:rPr>
        <w:t>out either:</w:t>
      </w:r>
    </w:p>
    <w:p w14:paraId="16F737F8" w14:textId="77777777" w:rsidR="004852B5" w:rsidDel="00100F88" w:rsidRDefault="004852B5">
      <w:pPr>
        <w:pStyle w:val="ListParagraph"/>
        <w:numPr>
          <w:ilvl w:val="1"/>
          <w:numId w:val="29"/>
        </w:numPr>
        <w:ind w:left="709"/>
        <w:rPr>
          <w:del w:id="1868" w:author="Debasruti Boral" w:date="2019-11-22T16:22:00Z"/>
          <w:shd w:val="clear" w:color="auto" w:fill="FFFFFF"/>
          <w:lang w:val="en-GB"/>
        </w:rPr>
        <w:pPrChange w:id="1869" w:author="Debasruti Boral" w:date="2019-11-22T16:22:00Z">
          <w:pPr>
            <w:pStyle w:val="ListParagraph"/>
            <w:numPr>
              <w:ilvl w:val="1"/>
              <w:numId w:val="29"/>
            </w:numPr>
            <w:ind w:left="786" w:hanging="360"/>
          </w:pPr>
        </w:pPrChange>
      </w:pPr>
      <w:r>
        <w:rPr>
          <w:shd w:val="clear" w:color="auto" w:fill="FFFFFF"/>
          <w:lang w:val="en-GB"/>
        </w:rPr>
        <w:t>I</w:t>
      </w:r>
      <w:r w:rsidR="002D4F89" w:rsidRPr="004852B5">
        <w:rPr>
          <w:shd w:val="clear" w:color="auto" w:fill="FFFFFF"/>
          <w:lang w:val="en-GB"/>
        </w:rPr>
        <w:t>ncreasing the level of poverty of his/her household (if the household is already poor)</w:t>
      </w:r>
      <w:r>
        <w:rPr>
          <w:shd w:val="clear" w:color="auto" w:fill="FFFFFF"/>
          <w:lang w:val="en-GB"/>
        </w:rPr>
        <w:t>;</w:t>
      </w:r>
      <w:r w:rsidR="002D4F89" w:rsidRPr="004852B5">
        <w:rPr>
          <w:shd w:val="clear" w:color="auto" w:fill="FFFFFF"/>
          <w:lang w:val="en-GB"/>
        </w:rPr>
        <w:t xml:space="preserve"> or</w:t>
      </w:r>
    </w:p>
    <w:p w14:paraId="14845C6D" w14:textId="77777777" w:rsidR="00100F88" w:rsidRDefault="00100F88" w:rsidP="00100F88">
      <w:pPr>
        <w:pStyle w:val="ListParagraph"/>
        <w:numPr>
          <w:ilvl w:val="1"/>
          <w:numId w:val="29"/>
        </w:numPr>
        <w:ind w:left="709"/>
        <w:rPr>
          <w:ins w:id="1870" w:author="Debasruti Boral" w:date="2019-11-22T16:22:00Z"/>
          <w:shd w:val="clear" w:color="auto" w:fill="FFFFFF"/>
          <w:lang w:val="en-GB"/>
        </w:rPr>
      </w:pPr>
    </w:p>
    <w:p w14:paraId="0E2DD868" w14:textId="252AEC6D" w:rsidR="004852B5" w:rsidRPr="000547EF" w:rsidRDefault="004852B5">
      <w:pPr>
        <w:pStyle w:val="ListParagraph"/>
        <w:numPr>
          <w:ilvl w:val="1"/>
          <w:numId w:val="29"/>
        </w:numPr>
        <w:ind w:left="709"/>
        <w:rPr>
          <w:shd w:val="clear" w:color="auto" w:fill="FFFFFF"/>
          <w:lang w:val="en-GB"/>
        </w:rPr>
        <w:pPrChange w:id="1871" w:author="Debasruti Boral" w:date="2019-11-22T16:22:00Z">
          <w:pPr>
            <w:pStyle w:val="ListParagraph"/>
            <w:numPr>
              <w:ilvl w:val="1"/>
              <w:numId w:val="29"/>
            </w:numPr>
            <w:ind w:left="786" w:hanging="360"/>
          </w:pPr>
        </w:pPrChange>
      </w:pPr>
      <w:r w:rsidRPr="00100F88">
        <w:rPr>
          <w:shd w:val="clear" w:color="auto" w:fill="FFFFFF"/>
          <w:lang w:val="en-GB"/>
        </w:rPr>
        <w:t>L</w:t>
      </w:r>
      <w:r w:rsidR="002D4F89" w:rsidRPr="00100F88">
        <w:rPr>
          <w:shd w:val="clear" w:color="auto" w:fill="FFFFFF"/>
          <w:lang w:val="en-GB"/>
        </w:rPr>
        <w:t>eading his/her household to fall into monetary poverty due to the loss in income or consumption associated with the reduction in working time (if the hou</w:t>
      </w:r>
      <w:r w:rsidRPr="003B6803">
        <w:rPr>
          <w:shd w:val="clear" w:color="auto" w:fill="FFFFFF"/>
          <w:lang w:val="en-GB"/>
        </w:rPr>
        <w:t>sehold is not originally poor).</w:t>
      </w:r>
    </w:p>
    <w:p w14:paraId="7852F982" w14:textId="6EF4FF4B" w:rsidR="002D4F89" w:rsidRPr="009776C7" w:rsidRDefault="002D4F89" w:rsidP="003A41F7">
      <w:pPr>
        <w:rPr>
          <w:lang w:val="en-GB"/>
        </w:rPr>
      </w:pPr>
      <w:r w:rsidRPr="009776C7">
        <w:rPr>
          <w:shd w:val="clear" w:color="auto" w:fill="FFFFFF"/>
          <w:lang w:val="en-GB"/>
        </w:rPr>
        <w:lastRenderedPageBreak/>
        <w:t xml:space="preserve">An additional implication of time poverty is the lack of flexibility/opportunity to change the current time usage pattern within the household to explore other economic activities or, as in the case of this project, </w:t>
      </w:r>
      <w:r w:rsidR="004852B5">
        <w:rPr>
          <w:shd w:val="clear" w:color="auto" w:fill="FFFFFF"/>
          <w:lang w:val="en-GB"/>
        </w:rPr>
        <w:t>to explore</w:t>
      </w:r>
      <w:r w:rsidRPr="009776C7">
        <w:rPr>
          <w:shd w:val="clear" w:color="auto" w:fill="FFFFFF"/>
          <w:lang w:val="en-GB"/>
        </w:rPr>
        <w:t xml:space="preserve"> autonomous or technical adaptation options against climate-induced weather variation, natural disasters and hazards such tropical cyclones, and other climate risks. </w:t>
      </w:r>
    </w:p>
    <w:p w14:paraId="4BCFEA91" w14:textId="458082E9" w:rsidR="002D4F89" w:rsidRPr="009776C7" w:rsidRDefault="002D4F89" w:rsidP="003A41F7">
      <w:pPr>
        <w:rPr>
          <w:b/>
          <w:lang w:val="en-GB"/>
        </w:rPr>
      </w:pPr>
      <w:r w:rsidRPr="009776C7">
        <w:rPr>
          <w:lang w:val="en-GB"/>
        </w:rPr>
        <w:t>In addition to facing the time poverty-related risks, GBV persists as a serious epidemic in the Indian Ocean region</w:t>
      </w:r>
      <w:r w:rsidR="004852B5">
        <w:rPr>
          <w:lang w:val="en-GB"/>
        </w:rPr>
        <w:t>, as discussed above in Section 3.2</w:t>
      </w:r>
      <w:r w:rsidRPr="009776C7">
        <w:rPr>
          <w:lang w:val="en-GB"/>
        </w:rPr>
        <w:t>.</w:t>
      </w:r>
      <w:r w:rsidR="004852B5">
        <w:rPr>
          <w:lang w:val="en-GB"/>
        </w:rPr>
        <w:t xml:space="preserve"> </w:t>
      </w:r>
      <w:r w:rsidRPr="009776C7">
        <w:rPr>
          <w:lang w:val="en-GB"/>
        </w:rPr>
        <w:t>The International Federation of Red Cross and Red Crescent Soci</w:t>
      </w:r>
      <w:r w:rsidR="004852B5">
        <w:rPr>
          <w:lang w:val="en-GB"/>
        </w:rPr>
        <w:t>eties (IFRC), upon conducting</w:t>
      </w:r>
      <w:r w:rsidRPr="009776C7">
        <w:rPr>
          <w:lang w:val="en-GB"/>
        </w:rPr>
        <w:t xml:space="preserve"> in-depth research</w:t>
      </w:r>
      <w:r w:rsidRPr="009776C7">
        <w:rPr>
          <w:rStyle w:val="FootnoteReference"/>
          <w:rFonts w:ascii="Arial" w:hAnsi="Arial" w:cs="Arial"/>
          <w:lang w:val="en-GB"/>
        </w:rPr>
        <w:footnoteReference w:id="96"/>
      </w:r>
      <w:r w:rsidRPr="009776C7">
        <w:rPr>
          <w:lang w:val="en-GB"/>
        </w:rPr>
        <w:t xml:space="preserve"> on its designated regional zones and national societies, found that GBV is a constant theme in post-disaster contexts. Given the negative shocks, loss of family members, livelihoods and homes, domestic conflict levels tend to rise</w:t>
      </w:r>
      <w:r w:rsidR="004852B5">
        <w:rPr>
          <w:lang w:val="en-GB"/>
        </w:rPr>
        <w:t>,</w:t>
      </w:r>
      <w:r w:rsidRPr="009776C7">
        <w:rPr>
          <w:lang w:val="en-GB"/>
        </w:rPr>
        <w:t xml:space="preserve"> leading to greater incidence of GBV and IPV, among other effects on gender relations. With the increasing frequency and intensity of climate-related hazards and risks, GBV can be expected to witness an upward trend, reiterating the importance of resilience mechanisms and adaptation opportunities through CS in the beneficiary countries.  Further, recent research</w:t>
      </w:r>
      <w:r w:rsidRPr="009776C7">
        <w:rPr>
          <w:rStyle w:val="FootnoteReference"/>
          <w:rFonts w:ascii="Arial" w:hAnsi="Arial" w:cs="Arial"/>
          <w:lang w:val="en-GB"/>
        </w:rPr>
        <w:footnoteReference w:id="97"/>
      </w:r>
      <w:r w:rsidRPr="009776C7">
        <w:rPr>
          <w:lang w:val="en-GB"/>
        </w:rPr>
        <w:t xml:space="preserve"> undertaken by the International Union for the Conservation of Nature (IUCN) with USAID has revealed potenti</w:t>
      </w:r>
      <w:r w:rsidR="004852B5">
        <w:rPr>
          <w:lang w:val="en-GB"/>
        </w:rPr>
        <w:t>al risks of and connections between</w:t>
      </w:r>
      <w:r w:rsidRPr="009776C7">
        <w:rPr>
          <w:lang w:val="en-GB"/>
        </w:rPr>
        <w:t xml:space="preserve"> environment- and</w:t>
      </w:r>
      <w:r w:rsidR="004852B5">
        <w:rPr>
          <w:lang w:val="en-GB"/>
        </w:rPr>
        <w:t xml:space="preserve"> climate-related stressors and</w:t>
      </w:r>
      <w:r w:rsidRPr="009776C7">
        <w:rPr>
          <w:lang w:val="en-GB"/>
        </w:rPr>
        <w:t xml:space="preserve"> increased GBV, which are both detrimental to the well-being of survivors as well as impediments for inclusive climate change adaptation and resilience.</w:t>
      </w:r>
    </w:p>
    <w:p w14:paraId="0266A0EF" w14:textId="335E0A0F" w:rsidR="002D4F89" w:rsidRPr="009776C7" w:rsidRDefault="002D4F89" w:rsidP="003A41F7">
      <w:pPr>
        <w:pStyle w:val="Heading1"/>
        <w:rPr>
          <w:lang w:val="en-GB"/>
        </w:rPr>
      </w:pPr>
      <w:bookmarkStart w:id="1880" w:name="_Toc437159064"/>
      <w:r w:rsidRPr="009776C7">
        <w:rPr>
          <w:lang w:val="en-GB"/>
        </w:rPr>
        <w:lastRenderedPageBreak/>
        <w:t>Policy Environment, Legal Framework, &amp; Potential Stakeholders</w:t>
      </w:r>
      <w:bookmarkEnd w:id="18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321"/>
      </w:tblGrid>
      <w:tr w:rsidR="000B57F8" w:rsidRPr="000B57F8" w14:paraId="28B37B7B" w14:textId="77777777" w:rsidTr="000B57F8">
        <w:tc>
          <w:tcPr>
            <w:tcW w:w="3969" w:type="dxa"/>
          </w:tcPr>
          <w:p w14:paraId="1586A3AC" w14:textId="77777777" w:rsidR="000B57F8" w:rsidRPr="000B57F8" w:rsidRDefault="000B57F8" w:rsidP="000B57F8">
            <w:pPr>
              <w:spacing w:after="120"/>
              <w:rPr>
                <w:rFonts w:asciiTheme="minorHAnsi" w:hAnsiTheme="minorHAnsi" w:cstheme="minorHAnsi"/>
                <w:sz w:val="22"/>
                <w:szCs w:val="22"/>
                <w:lang w:val="en-GB"/>
              </w:rPr>
            </w:pPr>
            <w:r w:rsidRPr="000B57F8">
              <w:rPr>
                <w:rFonts w:asciiTheme="minorHAnsi" w:hAnsiTheme="minorHAnsi" w:cstheme="minorHAnsi"/>
                <w:sz w:val="22"/>
                <w:szCs w:val="22"/>
                <w:lang w:val="en-GB"/>
              </w:rPr>
              <w:t xml:space="preserve">This section takes stock of the policy environment and legal frameworks available for gender-responsive climate change adaptation in the project countries (including international conventions such as the Convention on the Elimination of all Forms of Discrimination against Women or CEDAW, national laws and policies, strategy documents on gender and climate change), as well as a list of potential institutions for collaboration on gender mainstreaming during the project cycle. Identification of legal tools and enabling policies are crucial in ensuring that gender inequality can be addressed through tangible and formal procedures. Additionally, the inclusion of local and national gender partners develops capacity and technical knowledge towards future gender efforts while establishing ownership of the project and the change narrative being implemented. </w:t>
            </w:r>
          </w:p>
          <w:p w14:paraId="7C1587A7" w14:textId="6941C9AF" w:rsidR="000B57F8" w:rsidRPr="000B57F8" w:rsidRDefault="000B57F8" w:rsidP="000B57F8">
            <w:pPr>
              <w:spacing w:after="120"/>
              <w:rPr>
                <w:rFonts w:asciiTheme="minorHAnsi" w:hAnsiTheme="minorHAnsi" w:cstheme="minorHAnsi"/>
                <w:sz w:val="22"/>
                <w:szCs w:val="22"/>
                <w:lang w:val="en-GB"/>
              </w:rPr>
            </w:pPr>
            <w:r w:rsidRPr="000B57F8">
              <w:rPr>
                <w:rFonts w:asciiTheme="minorHAnsi" w:hAnsiTheme="minorHAnsi" w:cstheme="minorHAnsi"/>
                <w:sz w:val="22"/>
                <w:szCs w:val="22"/>
                <w:lang w:val="en-GB"/>
              </w:rPr>
              <w:t>The Social Institutions and Gender Index (SIGI)</w:t>
            </w:r>
            <w:r w:rsidRPr="000B57F8">
              <w:rPr>
                <w:rStyle w:val="FootnoteReference"/>
                <w:rFonts w:asciiTheme="minorHAnsi" w:eastAsia="Cambria" w:hAnsiTheme="minorHAnsi" w:cstheme="minorHAnsi"/>
                <w:sz w:val="22"/>
                <w:szCs w:val="22"/>
                <w:lang w:val="en-GB"/>
              </w:rPr>
              <w:footnoteReference w:id="98"/>
            </w:r>
            <w:r w:rsidRPr="000B57F8">
              <w:rPr>
                <w:rFonts w:asciiTheme="minorHAnsi" w:hAnsiTheme="minorHAnsi" w:cstheme="minorHAnsi"/>
                <w:sz w:val="22"/>
                <w:szCs w:val="22"/>
                <w:lang w:val="en-GB"/>
              </w:rPr>
              <w:t xml:space="preserve"> category (very low to very high discrimination), indicating the relative strength of legal and social institutions in the country, is presented for Madagascar (only aggregate available), and scores in other indicators are presented for all four IOC countries targeted by the project. The SIGI covers four dimensions</w:t>
            </w:r>
            <w:r w:rsidRPr="000B57F8">
              <w:rPr>
                <w:rStyle w:val="FootnoteReference"/>
                <w:rFonts w:asciiTheme="minorHAnsi" w:eastAsia="Cambria" w:hAnsiTheme="minorHAnsi" w:cstheme="minorHAnsi"/>
                <w:sz w:val="22"/>
                <w:szCs w:val="22"/>
                <w:lang w:val="en-GB"/>
              </w:rPr>
              <w:footnoteReference w:id="99"/>
            </w:r>
            <w:r w:rsidRPr="000B57F8">
              <w:rPr>
                <w:rFonts w:asciiTheme="minorHAnsi" w:hAnsiTheme="minorHAnsi" w:cstheme="minorHAnsi"/>
                <w:sz w:val="22"/>
                <w:szCs w:val="22"/>
                <w:lang w:val="en-GB"/>
              </w:rPr>
              <w:t xml:space="preserve"> of discriminatory social institutions, spanning major socioeconomic areas that affect women’s lives: discrimination in the family, restricted physical integrity, restricted access to productive and financial resources, and restricted civil liberties.</w:t>
            </w:r>
          </w:p>
        </w:tc>
        <w:tc>
          <w:tcPr>
            <w:tcW w:w="4321" w:type="dxa"/>
          </w:tcPr>
          <w:p w14:paraId="3786A97A" w14:textId="77777777" w:rsidR="000B57F8" w:rsidRPr="000B57F8" w:rsidRDefault="000B57F8" w:rsidP="000B57F8">
            <w:pPr>
              <w:spacing w:after="120"/>
              <w:rPr>
                <w:rFonts w:asciiTheme="minorHAnsi" w:hAnsiTheme="minorHAnsi" w:cstheme="minorHAnsi"/>
                <w:color w:val="4F81BD"/>
                <w:sz w:val="22"/>
                <w:szCs w:val="22"/>
              </w:rPr>
            </w:pPr>
            <w:r w:rsidRPr="000B57F8">
              <w:rPr>
                <w:rFonts w:asciiTheme="minorHAnsi" w:hAnsiTheme="minorHAnsi" w:cstheme="minorHAnsi"/>
                <w:color w:val="4F81BD"/>
                <w:sz w:val="22"/>
                <w:szCs w:val="22"/>
              </w:rPr>
              <w:t>Cette section fait le point sur l'environnement politique et les cadres juridiques disponibles pour une adaptation au changement climatique sensible au genre dans les pays du projet (y compris les conventions internationales telles que la Convention sur l'élimination de toutes les formes de discrimination à l'égard des femmes, les lois et politiques nationales, les documents stratégiques sur le genre et le changement climatique), ainsi qu'une liste des institutions potentielles de collaboration pour l'intégration du genre dans le cycle du projet. L'identification d'outils juridiques et de politiques habilitantes est cruciale pour faire en sorte que l'inégalité entre les sexes puisse être traitée par des procédures tangibles et formelles. En outre, l'inclusion de partenaires locaux et nationaux développe les capacités et les connaissances techniques en vue des efforts futurs en matière d'égalité des sexes, tout en établissant l'appropriation du projet et de l'exposé du changement en cours de mise en œuvre.</w:t>
            </w:r>
          </w:p>
          <w:p w14:paraId="61021A30" w14:textId="6017FE4E" w:rsidR="000B57F8" w:rsidRPr="000B57F8" w:rsidRDefault="000B57F8" w:rsidP="000B57F8">
            <w:pPr>
              <w:spacing w:after="120"/>
              <w:rPr>
                <w:rFonts w:asciiTheme="minorHAnsi" w:hAnsiTheme="minorHAnsi" w:cstheme="minorHAnsi"/>
                <w:color w:val="4F81BD"/>
                <w:sz w:val="22"/>
                <w:szCs w:val="22"/>
                <w:highlight w:val="magenta"/>
              </w:rPr>
            </w:pPr>
            <w:r w:rsidRPr="000B57F8">
              <w:rPr>
                <w:rFonts w:asciiTheme="minorHAnsi" w:hAnsiTheme="minorHAnsi" w:cstheme="minorHAnsi"/>
                <w:color w:val="4F81BD"/>
                <w:sz w:val="22"/>
                <w:szCs w:val="22"/>
              </w:rPr>
              <w:t>La catégorie de l'Indice des institutions sociales et du genre (IISG)</w:t>
            </w:r>
            <w:r w:rsidR="00B33946" w:rsidRPr="002E5ED5">
              <w:rPr>
                <w:rFonts w:asciiTheme="minorHAnsi" w:eastAsia="Cambria" w:hAnsiTheme="minorHAnsi" w:cstheme="minorHAnsi"/>
                <w:color w:val="4F81BD"/>
                <w:sz w:val="22"/>
                <w:szCs w:val="22"/>
                <w:vertAlign w:val="superscript"/>
              </w:rPr>
              <w:t>95</w:t>
            </w:r>
            <w:r w:rsidRPr="000B57F8">
              <w:rPr>
                <w:rFonts w:asciiTheme="minorHAnsi" w:hAnsiTheme="minorHAnsi" w:cstheme="minorHAnsi"/>
                <w:color w:val="4F81BD"/>
                <w:sz w:val="22"/>
                <w:szCs w:val="22"/>
              </w:rPr>
              <w:t>, qui indique la force relative des institutions juridiques et sociales du pays (discrimination très faible à très forte), est présentée pour Madagascar (seul agrégat disponible), et les scores des autres indicateurs sont présentés pour les quatre pays ciblés par le projet. L’IISG couvre quatre dimensions</w:t>
            </w:r>
            <w:r w:rsidR="00B33946" w:rsidRPr="00B33946">
              <w:rPr>
                <w:rFonts w:asciiTheme="minorHAnsi" w:hAnsiTheme="minorHAnsi" w:cstheme="minorHAnsi"/>
                <w:color w:val="4F81BD"/>
                <w:sz w:val="22"/>
                <w:szCs w:val="22"/>
                <w:vertAlign w:val="superscript"/>
              </w:rPr>
              <w:t>96</w:t>
            </w:r>
            <w:r w:rsidRPr="000B57F8">
              <w:rPr>
                <w:rFonts w:asciiTheme="minorHAnsi" w:hAnsiTheme="minorHAnsi" w:cstheme="minorHAnsi"/>
                <w:color w:val="4F81BD"/>
                <w:sz w:val="22"/>
                <w:szCs w:val="22"/>
              </w:rPr>
              <w:t xml:space="preserve"> des institutions sociales discriminatoires, couvrant les principaux domaines socio-économiques qui affectent la vie des femmes : la discrimination dans la famille, l'intégrité physique restreinte, l'accès restreint aux ressources productives et financières et les libertés civiles limitées.</w:t>
            </w:r>
          </w:p>
        </w:tc>
      </w:tr>
    </w:tbl>
    <w:p w14:paraId="3637AD52" w14:textId="220EA944" w:rsidR="002D4F89" w:rsidRDefault="002D4F89" w:rsidP="003A41F7"/>
    <w:p w14:paraId="6DB32CFC" w14:textId="77777777" w:rsidR="00C551EB" w:rsidRPr="002E5ED5" w:rsidRDefault="00C551EB" w:rsidP="003A41F7"/>
    <w:tbl>
      <w:tblPr>
        <w:tblStyle w:val="TableGrid"/>
        <w:tblW w:w="8931" w:type="dxa"/>
        <w:tblInd w:w="-15" w:type="dxa"/>
        <w:tblBorders>
          <w:top w:val="single" w:sz="12" w:space="0" w:color="445615"/>
          <w:left w:val="single" w:sz="12" w:space="0" w:color="445615"/>
          <w:bottom w:val="single" w:sz="12" w:space="0" w:color="445615"/>
          <w:right w:val="single" w:sz="12" w:space="0" w:color="445615"/>
          <w:insideH w:val="single" w:sz="12" w:space="0" w:color="445615"/>
          <w:insideV w:val="single" w:sz="12" w:space="0" w:color="445615"/>
        </w:tblBorders>
        <w:shd w:val="clear" w:color="auto" w:fill="789325"/>
        <w:tblLayout w:type="fixed"/>
        <w:tblLook w:val="04A0" w:firstRow="1" w:lastRow="0" w:firstColumn="1" w:lastColumn="0" w:noHBand="0" w:noVBand="1"/>
      </w:tblPr>
      <w:tblGrid>
        <w:gridCol w:w="3261"/>
        <w:gridCol w:w="1275"/>
        <w:gridCol w:w="1560"/>
        <w:gridCol w:w="1417"/>
        <w:gridCol w:w="1418"/>
      </w:tblGrid>
      <w:tr w:rsidR="002D4F89" w:rsidRPr="00AF145A" w14:paraId="068220A6" w14:textId="77777777" w:rsidTr="00B33946">
        <w:trPr>
          <w:trHeight w:val="407"/>
        </w:trPr>
        <w:tc>
          <w:tcPr>
            <w:tcW w:w="3261" w:type="dxa"/>
            <w:tcBorders>
              <w:top w:val="single" w:sz="12" w:space="0" w:color="445615"/>
              <w:left w:val="single" w:sz="12" w:space="0" w:color="445615"/>
              <w:bottom w:val="single" w:sz="12" w:space="0" w:color="4C593F"/>
              <w:right w:val="single" w:sz="12" w:space="0" w:color="445615"/>
            </w:tcBorders>
            <w:shd w:val="clear" w:color="auto" w:fill="789325"/>
          </w:tcPr>
          <w:p w14:paraId="14806860" w14:textId="13EEB881" w:rsidR="002D4F89" w:rsidRPr="00AF145A" w:rsidRDefault="00AF145A" w:rsidP="00AF145A">
            <w:pPr>
              <w:ind w:right="-108"/>
              <w:jc w:val="left"/>
              <w:rPr>
                <w:rFonts w:ascii="Arial" w:hAnsi="Arial" w:cs="Arial"/>
                <w:b/>
                <w:color w:val="CFF6A6"/>
                <w:lang w:val="en-GB"/>
              </w:rPr>
            </w:pPr>
            <w:r w:rsidRPr="00AF145A">
              <w:rPr>
                <w:rFonts w:ascii="Arial" w:hAnsi="Arial" w:cs="Arial"/>
                <w:b/>
                <w:color w:val="CFF6A6"/>
                <w:lang w:val="en-GB"/>
              </w:rPr>
              <w:lastRenderedPageBreak/>
              <w:t xml:space="preserve">Social Institutions and Gender Index </w:t>
            </w:r>
            <w:r w:rsidR="002D4F89" w:rsidRPr="00AF145A">
              <w:rPr>
                <w:rFonts w:ascii="Arial" w:hAnsi="Arial" w:cs="Arial"/>
                <w:b/>
                <w:color w:val="CFF6A6"/>
                <w:lang w:val="en-GB"/>
              </w:rPr>
              <w:t>2019</w:t>
            </w:r>
            <w:r w:rsidRPr="00AF145A">
              <w:rPr>
                <w:rFonts w:ascii="Arial" w:hAnsi="Arial" w:cs="Arial"/>
                <w:b/>
                <w:color w:val="CFF6A6"/>
                <w:lang w:val="en-GB"/>
              </w:rPr>
              <w:t xml:space="preserve"> (SIGI)</w:t>
            </w:r>
            <w:r w:rsidR="00D6547C" w:rsidRPr="00D6547C">
              <w:rPr>
                <w:rFonts w:ascii="Arial" w:hAnsi="Arial" w:cs="Arial"/>
                <w:b/>
                <w:color w:val="CFF6A6"/>
                <w:vertAlign w:val="superscript"/>
                <w:lang w:val="en-GB"/>
              </w:rPr>
              <w:footnoteReference w:id="100"/>
            </w:r>
          </w:p>
        </w:tc>
        <w:tc>
          <w:tcPr>
            <w:tcW w:w="1275" w:type="dxa"/>
            <w:tcBorders>
              <w:top w:val="single" w:sz="12" w:space="0" w:color="445615"/>
              <w:left w:val="single" w:sz="12" w:space="0" w:color="445615"/>
              <w:bottom w:val="single" w:sz="12" w:space="0" w:color="445615"/>
              <w:right w:val="single" w:sz="12" w:space="0" w:color="445615"/>
            </w:tcBorders>
            <w:shd w:val="clear" w:color="auto" w:fill="789325"/>
            <w:vAlign w:val="center"/>
          </w:tcPr>
          <w:p w14:paraId="1D30DA02" w14:textId="6C9F258F" w:rsidR="002D4F89" w:rsidRPr="00AF145A" w:rsidRDefault="00AF145A" w:rsidP="00AF145A">
            <w:pPr>
              <w:pStyle w:val="ListParagraph"/>
              <w:spacing w:after="0"/>
              <w:ind w:left="0"/>
              <w:jc w:val="center"/>
              <w:rPr>
                <w:rFonts w:ascii="Arial" w:hAnsi="Arial" w:cs="Arial"/>
                <w:b/>
                <w:color w:val="CFF6A6"/>
                <w:lang w:val="en-GB"/>
              </w:rPr>
            </w:pPr>
            <w:r w:rsidRPr="00AF145A">
              <w:rPr>
                <w:rFonts w:ascii="Arial" w:hAnsi="Arial" w:cs="Arial"/>
                <w:b/>
                <w:color w:val="CFF6A6"/>
                <w:lang w:val="en-GB"/>
              </w:rPr>
              <w:t>C</w:t>
            </w:r>
            <w:r w:rsidR="00D6547C">
              <w:rPr>
                <w:rFonts w:ascii="Arial" w:hAnsi="Arial" w:cs="Arial"/>
                <w:b/>
                <w:color w:val="CFF6A6"/>
                <w:lang w:val="en-GB"/>
              </w:rPr>
              <w:t>omoros</w:t>
            </w:r>
            <w:r w:rsidR="00D6547C" w:rsidRPr="00D6547C">
              <w:rPr>
                <w:rFonts w:ascii="Arial" w:hAnsi="Arial" w:cs="Arial"/>
                <w:b/>
                <w:color w:val="CFF6A6"/>
                <w:vertAlign w:val="superscript"/>
                <w:lang w:val="en-GB"/>
              </w:rPr>
              <w:footnoteReference w:id="101"/>
            </w:r>
          </w:p>
        </w:tc>
        <w:tc>
          <w:tcPr>
            <w:tcW w:w="1560" w:type="dxa"/>
            <w:tcBorders>
              <w:top w:val="single" w:sz="12" w:space="0" w:color="445615"/>
              <w:left w:val="single" w:sz="12" w:space="0" w:color="445615"/>
              <w:bottom w:val="single" w:sz="12" w:space="0" w:color="445615"/>
              <w:right w:val="single" w:sz="12" w:space="0" w:color="445615"/>
            </w:tcBorders>
            <w:shd w:val="clear" w:color="auto" w:fill="789325"/>
            <w:vAlign w:val="center"/>
          </w:tcPr>
          <w:p w14:paraId="76283BDD" w14:textId="7FC6F408" w:rsidR="002D4F89" w:rsidRPr="00AF145A" w:rsidRDefault="00AF145A" w:rsidP="00AF145A">
            <w:pPr>
              <w:pStyle w:val="ListParagraph"/>
              <w:spacing w:after="0"/>
              <w:ind w:left="0"/>
              <w:jc w:val="center"/>
              <w:rPr>
                <w:rFonts w:ascii="Arial" w:hAnsi="Arial" w:cs="Arial"/>
                <w:b/>
                <w:color w:val="CFF6A6"/>
                <w:lang w:val="en-GB"/>
              </w:rPr>
            </w:pPr>
            <w:r w:rsidRPr="00AF145A">
              <w:rPr>
                <w:rFonts w:ascii="Arial" w:hAnsi="Arial" w:cs="Arial"/>
                <w:b/>
                <w:color w:val="CFF6A6"/>
                <w:lang w:val="en-GB"/>
              </w:rPr>
              <w:t>Madagascar</w:t>
            </w:r>
            <w:r w:rsidR="00D6547C" w:rsidRPr="00D6547C">
              <w:rPr>
                <w:rFonts w:ascii="Arial" w:hAnsi="Arial" w:cs="Arial"/>
                <w:b/>
                <w:color w:val="CFF6A6"/>
                <w:vertAlign w:val="superscript"/>
                <w:lang w:val="en-GB"/>
              </w:rPr>
              <w:footnoteReference w:id="102"/>
            </w:r>
          </w:p>
        </w:tc>
        <w:tc>
          <w:tcPr>
            <w:tcW w:w="1417" w:type="dxa"/>
            <w:tcBorders>
              <w:top w:val="single" w:sz="12" w:space="0" w:color="445615"/>
              <w:left w:val="single" w:sz="12" w:space="0" w:color="445615"/>
              <w:bottom w:val="single" w:sz="12" w:space="0" w:color="445615"/>
              <w:right w:val="single" w:sz="12" w:space="0" w:color="445615"/>
            </w:tcBorders>
            <w:shd w:val="clear" w:color="auto" w:fill="789325"/>
            <w:vAlign w:val="center"/>
          </w:tcPr>
          <w:p w14:paraId="008D95E2" w14:textId="3C5A4081" w:rsidR="002D4F89" w:rsidRPr="00AF145A" w:rsidRDefault="00AF145A" w:rsidP="00AF145A">
            <w:pPr>
              <w:pStyle w:val="ListParagraph"/>
              <w:spacing w:after="0"/>
              <w:ind w:left="0"/>
              <w:jc w:val="center"/>
              <w:rPr>
                <w:rFonts w:ascii="Arial" w:hAnsi="Arial" w:cs="Arial"/>
                <w:b/>
                <w:color w:val="CFF6A6"/>
                <w:lang w:val="en-GB"/>
              </w:rPr>
            </w:pPr>
            <w:r w:rsidRPr="00AF145A">
              <w:rPr>
                <w:rFonts w:ascii="Arial" w:hAnsi="Arial" w:cs="Arial"/>
                <w:b/>
                <w:color w:val="CFF6A6"/>
                <w:lang w:val="en-GB"/>
              </w:rPr>
              <w:t>Mauritius</w:t>
            </w:r>
            <w:r w:rsidR="00D6547C" w:rsidRPr="00D6547C">
              <w:rPr>
                <w:rFonts w:ascii="Arial" w:hAnsi="Arial" w:cs="Arial"/>
                <w:b/>
                <w:color w:val="CFF6A6"/>
                <w:vertAlign w:val="superscript"/>
                <w:lang w:val="en-GB"/>
              </w:rPr>
              <w:footnoteReference w:id="103"/>
            </w:r>
          </w:p>
        </w:tc>
        <w:tc>
          <w:tcPr>
            <w:tcW w:w="1418" w:type="dxa"/>
            <w:tcBorders>
              <w:top w:val="single" w:sz="12" w:space="0" w:color="445615"/>
              <w:left w:val="single" w:sz="12" w:space="0" w:color="445615"/>
              <w:bottom w:val="single" w:sz="12" w:space="0" w:color="445615"/>
              <w:right w:val="single" w:sz="12" w:space="0" w:color="445615"/>
            </w:tcBorders>
            <w:shd w:val="clear" w:color="auto" w:fill="789325"/>
            <w:vAlign w:val="center"/>
          </w:tcPr>
          <w:p w14:paraId="52BBB7AC" w14:textId="64F44454" w:rsidR="002D4F89" w:rsidRPr="00AF145A" w:rsidRDefault="00AF145A" w:rsidP="00AF145A">
            <w:pPr>
              <w:pStyle w:val="ListParagraph"/>
              <w:spacing w:after="0"/>
              <w:ind w:left="0" w:hanging="108"/>
              <w:jc w:val="center"/>
              <w:rPr>
                <w:rFonts w:ascii="Arial" w:hAnsi="Arial" w:cs="Arial"/>
                <w:b/>
                <w:color w:val="CFF6A6"/>
                <w:lang w:val="en-GB"/>
              </w:rPr>
            </w:pPr>
            <w:r w:rsidRPr="00AF145A">
              <w:rPr>
                <w:rFonts w:ascii="Arial" w:hAnsi="Arial" w:cs="Arial"/>
                <w:b/>
                <w:color w:val="CFF6A6"/>
                <w:lang w:val="en-GB"/>
              </w:rPr>
              <w:t>Seychelles</w:t>
            </w:r>
            <w:r w:rsidR="00C54054" w:rsidRPr="00C54054">
              <w:rPr>
                <w:rFonts w:ascii="Arial" w:hAnsi="Arial" w:cs="Arial"/>
                <w:b/>
                <w:color w:val="CFF6A6"/>
                <w:vertAlign w:val="superscript"/>
                <w:lang w:val="en-GB"/>
              </w:rPr>
              <w:footnoteReference w:id="104"/>
            </w:r>
          </w:p>
        </w:tc>
      </w:tr>
      <w:tr w:rsidR="002D4F89" w:rsidRPr="00AF145A" w14:paraId="42B96B27" w14:textId="77777777" w:rsidTr="00B33946">
        <w:trPr>
          <w:trHeight w:val="471"/>
        </w:trPr>
        <w:tc>
          <w:tcPr>
            <w:tcW w:w="3261" w:type="dxa"/>
            <w:tcBorders>
              <w:top w:val="single" w:sz="12" w:space="0" w:color="4C593F"/>
              <w:left w:val="single" w:sz="12" w:space="0" w:color="445615"/>
              <w:bottom w:val="single" w:sz="12" w:space="0" w:color="4C593F"/>
              <w:right w:val="single" w:sz="12" w:space="0" w:color="445615"/>
            </w:tcBorders>
            <w:shd w:val="clear" w:color="auto" w:fill="C6F795"/>
            <w:vAlign w:val="center"/>
            <w:hideMark/>
          </w:tcPr>
          <w:p w14:paraId="492B331B" w14:textId="670449B3" w:rsidR="002D4F89" w:rsidRPr="00AF145A" w:rsidRDefault="00AF145A" w:rsidP="00AF145A">
            <w:pPr>
              <w:ind w:right="-108"/>
              <w:jc w:val="left"/>
              <w:rPr>
                <w:rFonts w:ascii="Arial" w:hAnsi="Arial" w:cs="Arial"/>
                <w:color w:val="4C593F"/>
                <w:lang w:val="en-GB"/>
              </w:rPr>
            </w:pPr>
            <w:r w:rsidRPr="00AF145A">
              <w:rPr>
                <w:rFonts w:ascii="Arial" w:hAnsi="Arial" w:cs="Arial"/>
                <w:color w:val="4C593F"/>
                <w:lang w:val="en-GB"/>
              </w:rPr>
              <w:t>Categorisation into 5 segments from very low to very high discrimination</w:t>
            </w:r>
          </w:p>
        </w:tc>
        <w:tc>
          <w:tcPr>
            <w:tcW w:w="1275" w:type="dxa"/>
            <w:tcBorders>
              <w:top w:val="single" w:sz="12" w:space="0" w:color="445615"/>
              <w:left w:val="single" w:sz="12" w:space="0" w:color="445615"/>
              <w:bottom w:val="single" w:sz="12" w:space="0" w:color="344511"/>
              <w:right w:val="single" w:sz="12" w:space="0" w:color="445615"/>
            </w:tcBorders>
            <w:shd w:val="clear" w:color="auto" w:fill="C6F795"/>
            <w:vAlign w:val="center"/>
            <w:hideMark/>
          </w:tcPr>
          <w:p w14:paraId="1954727F" w14:textId="77777777" w:rsidR="002D4F89" w:rsidRPr="00AF145A" w:rsidRDefault="002D4F89" w:rsidP="00AF145A">
            <w:pPr>
              <w:pStyle w:val="ListParagraph"/>
              <w:spacing w:after="0"/>
              <w:ind w:left="0"/>
              <w:jc w:val="center"/>
              <w:rPr>
                <w:rFonts w:ascii="Arial" w:hAnsi="Arial" w:cs="Arial"/>
                <w:b/>
                <w:color w:val="4C593F"/>
                <w:lang w:val="en-GB"/>
              </w:rPr>
            </w:pPr>
            <w:r w:rsidRPr="00AF145A">
              <w:rPr>
                <w:rFonts w:ascii="Arial" w:hAnsi="Arial" w:cs="Arial"/>
                <w:b/>
                <w:color w:val="4C593F"/>
                <w:lang w:val="en-GB"/>
              </w:rPr>
              <w:t>-</w:t>
            </w:r>
          </w:p>
        </w:tc>
        <w:tc>
          <w:tcPr>
            <w:tcW w:w="1560" w:type="dxa"/>
            <w:tcBorders>
              <w:top w:val="single" w:sz="12" w:space="0" w:color="445615"/>
              <w:left w:val="single" w:sz="12" w:space="0" w:color="445615"/>
              <w:bottom w:val="single" w:sz="12" w:space="0" w:color="344511"/>
              <w:right w:val="single" w:sz="12" w:space="0" w:color="445615"/>
            </w:tcBorders>
            <w:shd w:val="clear" w:color="auto" w:fill="C6F795"/>
            <w:vAlign w:val="center"/>
            <w:hideMark/>
          </w:tcPr>
          <w:p w14:paraId="57B923E3" w14:textId="02120812" w:rsidR="002D4F89" w:rsidRPr="00AF145A" w:rsidRDefault="002D4F89" w:rsidP="00AF145A">
            <w:pPr>
              <w:pStyle w:val="ListParagraph"/>
              <w:spacing w:after="0"/>
              <w:ind w:left="0"/>
              <w:jc w:val="center"/>
              <w:rPr>
                <w:rFonts w:ascii="Arial" w:hAnsi="Arial" w:cs="Arial"/>
                <w:color w:val="4C593F"/>
                <w:lang w:val="en-GB"/>
              </w:rPr>
            </w:pPr>
            <w:r w:rsidRPr="00AF145A">
              <w:rPr>
                <w:rFonts w:ascii="Arial" w:hAnsi="Arial" w:cs="Arial"/>
                <w:color w:val="4C593F"/>
                <w:lang w:val="en-GB"/>
              </w:rPr>
              <w:t>HIGH</w:t>
            </w:r>
          </w:p>
        </w:tc>
        <w:tc>
          <w:tcPr>
            <w:tcW w:w="1417" w:type="dxa"/>
            <w:tcBorders>
              <w:top w:val="single" w:sz="12" w:space="0" w:color="445615"/>
              <w:left w:val="single" w:sz="12" w:space="0" w:color="445615"/>
              <w:bottom w:val="single" w:sz="12" w:space="0" w:color="344511"/>
              <w:right w:val="single" w:sz="12" w:space="0" w:color="445615"/>
            </w:tcBorders>
            <w:shd w:val="clear" w:color="auto" w:fill="C6F795"/>
            <w:vAlign w:val="center"/>
            <w:hideMark/>
          </w:tcPr>
          <w:p w14:paraId="74A2ACAE" w14:textId="77777777" w:rsidR="002D4F89" w:rsidRPr="00AF145A" w:rsidRDefault="002D4F89" w:rsidP="00AF145A">
            <w:pPr>
              <w:pStyle w:val="ListParagraph"/>
              <w:spacing w:after="0"/>
              <w:ind w:left="0"/>
              <w:jc w:val="center"/>
              <w:rPr>
                <w:rFonts w:ascii="Arial" w:hAnsi="Arial" w:cs="Arial"/>
                <w:b/>
                <w:color w:val="4C593F"/>
                <w:lang w:val="en-GB"/>
              </w:rPr>
            </w:pPr>
            <w:r w:rsidRPr="00AF145A">
              <w:rPr>
                <w:rFonts w:ascii="Arial" w:hAnsi="Arial" w:cs="Arial"/>
                <w:b/>
                <w:color w:val="4C593F"/>
                <w:lang w:val="en-GB"/>
              </w:rPr>
              <w:t>-</w:t>
            </w:r>
          </w:p>
        </w:tc>
        <w:tc>
          <w:tcPr>
            <w:tcW w:w="1418" w:type="dxa"/>
            <w:tcBorders>
              <w:top w:val="single" w:sz="12" w:space="0" w:color="445615"/>
              <w:left w:val="single" w:sz="12" w:space="0" w:color="445615"/>
              <w:bottom w:val="single" w:sz="12" w:space="0" w:color="344511"/>
              <w:right w:val="single" w:sz="12" w:space="0" w:color="445615"/>
            </w:tcBorders>
            <w:shd w:val="clear" w:color="auto" w:fill="C6F795"/>
            <w:vAlign w:val="center"/>
            <w:hideMark/>
          </w:tcPr>
          <w:p w14:paraId="1FC77AA9" w14:textId="77777777" w:rsidR="002D4F89" w:rsidRPr="00AF145A" w:rsidRDefault="002D4F89" w:rsidP="00AF145A">
            <w:pPr>
              <w:pStyle w:val="ListParagraph"/>
              <w:spacing w:after="0"/>
              <w:ind w:left="0"/>
              <w:jc w:val="center"/>
              <w:rPr>
                <w:rFonts w:ascii="Arial" w:hAnsi="Arial" w:cs="Arial"/>
                <w:b/>
                <w:color w:val="4C593F"/>
                <w:lang w:val="en-GB"/>
              </w:rPr>
            </w:pPr>
            <w:r w:rsidRPr="00AF145A">
              <w:rPr>
                <w:rFonts w:ascii="Arial" w:hAnsi="Arial" w:cs="Arial"/>
                <w:b/>
                <w:color w:val="4C593F"/>
                <w:lang w:val="en-GB"/>
              </w:rPr>
              <w:t>-</w:t>
            </w:r>
          </w:p>
        </w:tc>
      </w:tr>
      <w:tr w:rsidR="002D4F89" w:rsidRPr="00AF145A" w14:paraId="77C40BDB" w14:textId="77777777" w:rsidTr="00B33946">
        <w:trPr>
          <w:trHeight w:val="406"/>
        </w:trPr>
        <w:tc>
          <w:tcPr>
            <w:tcW w:w="3261" w:type="dxa"/>
            <w:tcBorders>
              <w:top w:val="single" w:sz="12" w:space="0" w:color="4C593F"/>
              <w:left w:val="single" w:sz="12" w:space="0" w:color="445615"/>
              <w:bottom w:val="single" w:sz="12" w:space="0" w:color="4C593F"/>
              <w:right w:val="single" w:sz="12" w:space="0" w:color="445615"/>
            </w:tcBorders>
            <w:shd w:val="clear" w:color="auto" w:fill="C6F795"/>
            <w:vAlign w:val="center"/>
            <w:hideMark/>
          </w:tcPr>
          <w:p w14:paraId="5E509520" w14:textId="10B23537" w:rsidR="002D4F89" w:rsidRPr="00AF145A" w:rsidRDefault="00AF145A" w:rsidP="00AF145A">
            <w:pPr>
              <w:rPr>
                <w:rFonts w:ascii="Arial" w:hAnsi="Arial" w:cs="Arial"/>
                <w:color w:val="4C593F"/>
                <w:lang w:val="en-GB"/>
              </w:rPr>
            </w:pPr>
            <w:r w:rsidRPr="00AF145A">
              <w:rPr>
                <w:rFonts w:ascii="Arial" w:hAnsi="Arial" w:cs="Arial"/>
                <w:color w:val="4C593F"/>
                <w:lang w:val="en-GB"/>
              </w:rPr>
              <w:t>% Prevalence of Discrimination in the Family</w:t>
            </w:r>
          </w:p>
        </w:tc>
        <w:tc>
          <w:tcPr>
            <w:tcW w:w="1275"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5475E449" w14:textId="74D67376" w:rsidR="002D4F89" w:rsidRPr="00AF145A" w:rsidRDefault="002D4F89" w:rsidP="00AF145A">
            <w:pPr>
              <w:pStyle w:val="ListParagraph"/>
              <w:spacing w:after="0"/>
              <w:ind w:left="0"/>
              <w:jc w:val="center"/>
              <w:rPr>
                <w:rFonts w:ascii="Arial" w:hAnsi="Arial" w:cs="Arial"/>
                <w:color w:val="4C593F"/>
                <w:lang w:val="en-GB"/>
              </w:rPr>
            </w:pPr>
            <w:r w:rsidRPr="00AF145A">
              <w:rPr>
                <w:rFonts w:ascii="Arial" w:hAnsi="Arial" w:cs="Arial"/>
                <w:color w:val="4C593F"/>
                <w:lang w:val="en-GB"/>
              </w:rPr>
              <w:t>81</w:t>
            </w:r>
          </w:p>
        </w:tc>
        <w:tc>
          <w:tcPr>
            <w:tcW w:w="1560"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49C3A16E" w14:textId="55E89468" w:rsidR="002D4F89" w:rsidRPr="00AF145A" w:rsidRDefault="002D4F89" w:rsidP="00AF145A">
            <w:pPr>
              <w:pStyle w:val="ListParagraph"/>
              <w:spacing w:after="0"/>
              <w:ind w:left="0"/>
              <w:jc w:val="center"/>
              <w:rPr>
                <w:rFonts w:ascii="Arial" w:hAnsi="Arial" w:cs="Arial"/>
                <w:color w:val="4C593F"/>
                <w:lang w:val="en-GB"/>
              </w:rPr>
            </w:pPr>
            <w:r w:rsidRPr="00AF145A">
              <w:rPr>
                <w:rFonts w:ascii="Arial" w:hAnsi="Arial" w:cs="Arial"/>
                <w:color w:val="4C593F"/>
                <w:lang w:val="en-GB"/>
              </w:rPr>
              <w:t>57</w:t>
            </w:r>
          </w:p>
        </w:tc>
        <w:tc>
          <w:tcPr>
            <w:tcW w:w="1417"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7114DBCA" w14:textId="415766BA" w:rsidR="002D4F89" w:rsidRPr="00AF145A" w:rsidRDefault="002D4F89" w:rsidP="00AF145A">
            <w:pPr>
              <w:pStyle w:val="ListParagraph"/>
              <w:spacing w:after="0"/>
              <w:ind w:left="0"/>
              <w:jc w:val="center"/>
              <w:rPr>
                <w:rFonts w:ascii="Arial" w:hAnsi="Arial" w:cs="Arial"/>
                <w:color w:val="4C593F"/>
                <w:lang w:val="en-GB"/>
              </w:rPr>
            </w:pPr>
            <w:r w:rsidRPr="00AF145A">
              <w:rPr>
                <w:rFonts w:ascii="Arial" w:hAnsi="Arial" w:cs="Arial"/>
                <w:color w:val="4C593F"/>
                <w:lang w:val="en-GB"/>
              </w:rPr>
              <w:t>53</w:t>
            </w:r>
          </w:p>
        </w:tc>
        <w:tc>
          <w:tcPr>
            <w:tcW w:w="1418"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4840C4A0" w14:textId="1D88B1D6" w:rsidR="002D4F89" w:rsidRPr="00AF145A" w:rsidRDefault="002D4F89" w:rsidP="00AF145A">
            <w:pPr>
              <w:pStyle w:val="ListParagraph"/>
              <w:spacing w:after="0"/>
              <w:ind w:left="0"/>
              <w:jc w:val="center"/>
              <w:rPr>
                <w:rFonts w:ascii="Arial" w:hAnsi="Arial" w:cs="Arial"/>
                <w:color w:val="4C593F"/>
                <w:lang w:val="en-GB"/>
              </w:rPr>
            </w:pPr>
            <w:r w:rsidRPr="00AF145A">
              <w:rPr>
                <w:rFonts w:ascii="Arial" w:hAnsi="Arial" w:cs="Arial"/>
                <w:color w:val="4C593F"/>
                <w:lang w:val="en-GB"/>
              </w:rPr>
              <w:t>41</w:t>
            </w:r>
          </w:p>
        </w:tc>
      </w:tr>
      <w:tr w:rsidR="002D4F89" w:rsidRPr="00AF145A" w14:paraId="293C3623" w14:textId="77777777" w:rsidTr="00B33946">
        <w:trPr>
          <w:trHeight w:val="201"/>
        </w:trPr>
        <w:tc>
          <w:tcPr>
            <w:tcW w:w="3261" w:type="dxa"/>
            <w:tcBorders>
              <w:top w:val="single" w:sz="12" w:space="0" w:color="4C593F"/>
              <w:left w:val="single" w:sz="12" w:space="0" w:color="445615"/>
              <w:bottom w:val="single" w:sz="12" w:space="0" w:color="4C593F"/>
              <w:right w:val="single" w:sz="12" w:space="0" w:color="445615"/>
            </w:tcBorders>
            <w:shd w:val="clear" w:color="auto" w:fill="C6F795"/>
            <w:vAlign w:val="center"/>
            <w:hideMark/>
          </w:tcPr>
          <w:p w14:paraId="3707D9AE" w14:textId="59AC1922" w:rsidR="002D4F89" w:rsidRPr="00AF145A" w:rsidRDefault="00AF145A" w:rsidP="00AF145A">
            <w:pPr>
              <w:rPr>
                <w:rFonts w:ascii="Arial" w:hAnsi="Arial" w:cs="Arial"/>
                <w:color w:val="4C593F"/>
                <w:lang w:val="en-GB"/>
              </w:rPr>
            </w:pPr>
            <w:r w:rsidRPr="00AF145A">
              <w:rPr>
                <w:rFonts w:ascii="Arial" w:hAnsi="Arial" w:cs="Arial"/>
                <w:color w:val="4C593F"/>
                <w:lang w:val="en-GB"/>
              </w:rPr>
              <w:t>% Restricted Physical Integrity</w:t>
            </w:r>
          </w:p>
        </w:tc>
        <w:tc>
          <w:tcPr>
            <w:tcW w:w="1275"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4336AB46" w14:textId="7C457511" w:rsidR="002D4F89" w:rsidRPr="00AF145A" w:rsidRDefault="002D4F89" w:rsidP="00AF145A">
            <w:pPr>
              <w:pStyle w:val="ListParagraph"/>
              <w:spacing w:after="0"/>
              <w:ind w:left="0"/>
              <w:jc w:val="center"/>
              <w:rPr>
                <w:rFonts w:ascii="Arial" w:hAnsi="Arial" w:cs="Arial"/>
                <w:color w:val="4C593F"/>
                <w:lang w:val="en-GB"/>
              </w:rPr>
            </w:pPr>
            <w:r w:rsidRPr="00AF145A">
              <w:rPr>
                <w:rFonts w:ascii="Arial" w:hAnsi="Arial" w:cs="Arial"/>
                <w:color w:val="4C593F"/>
                <w:lang w:val="en-GB"/>
              </w:rPr>
              <w:t>28</w:t>
            </w:r>
          </w:p>
        </w:tc>
        <w:tc>
          <w:tcPr>
            <w:tcW w:w="1560"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235565B6" w14:textId="29B72526" w:rsidR="002D4F89" w:rsidRPr="00AF145A" w:rsidRDefault="002D4F89" w:rsidP="00AF145A">
            <w:pPr>
              <w:pStyle w:val="ListParagraph"/>
              <w:spacing w:after="0"/>
              <w:ind w:left="0"/>
              <w:jc w:val="center"/>
              <w:rPr>
                <w:rFonts w:ascii="Arial" w:hAnsi="Arial" w:cs="Arial"/>
                <w:color w:val="4C593F"/>
                <w:lang w:val="en-GB"/>
              </w:rPr>
            </w:pPr>
            <w:r w:rsidRPr="00AF145A">
              <w:rPr>
                <w:rFonts w:ascii="Arial" w:hAnsi="Arial" w:cs="Arial"/>
                <w:color w:val="4C593F"/>
                <w:lang w:val="en-GB"/>
              </w:rPr>
              <w:t>32</w:t>
            </w:r>
          </w:p>
        </w:tc>
        <w:tc>
          <w:tcPr>
            <w:tcW w:w="1417"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1E2BC352" w14:textId="77777777" w:rsidR="002D4F89" w:rsidRPr="00AF145A" w:rsidRDefault="002D4F89" w:rsidP="00AF145A">
            <w:pPr>
              <w:pStyle w:val="ListParagraph"/>
              <w:spacing w:after="0"/>
              <w:ind w:left="0"/>
              <w:jc w:val="center"/>
              <w:rPr>
                <w:rFonts w:ascii="Arial" w:hAnsi="Arial" w:cs="Arial"/>
                <w:b/>
                <w:color w:val="4C593F"/>
                <w:lang w:val="en-GB"/>
              </w:rPr>
            </w:pPr>
            <w:r w:rsidRPr="00AF145A">
              <w:rPr>
                <w:rFonts w:ascii="Arial" w:hAnsi="Arial" w:cs="Arial"/>
                <w:b/>
                <w:color w:val="4C593F"/>
                <w:lang w:val="en-GB"/>
              </w:rPr>
              <w:t>-</w:t>
            </w:r>
          </w:p>
        </w:tc>
        <w:tc>
          <w:tcPr>
            <w:tcW w:w="1418"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0FF0F037" w14:textId="77777777" w:rsidR="002D4F89" w:rsidRPr="00AF145A" w:rsidRDefault="002D4F89" w:rsidP="00AF145A">
            <w:pPr>
              <w:pStyle w:val="ListParagraph"/>
              <w:spacing w:after="0"/>
              <w:ind w:left="0"/>
              <w:jc w:val="center"/>
              <w:rPr>
                <w:rFonts w:ascii="Arial" w:hAnsi="Arial" w:cs="Arial"/>
                <w:b/>
                <w:color w:val="4C593F"/>
                <w:lang w:val="en-GB"/>
              </w:rPr>
            </w:pPr>
            <w:r w:rsidRPr="00AF145A">
              <w:rPr>
                <w:rFonts w:ascii="Arial" w:hAnsi="Arial" w:cs="Arial"/>
                <w:b/>
                <w:color w:val="4C593F"/>
                <w:lang w:val="en-GB"/>
              </w:rPr>
              <w:t>-</w:t>
            </w:r>
          </w:p>
        </w:tc>
      </w:tr>
      <w:tr w:rsidR="002D4F89" w:rsidRPr="00AF145A" w14:paraId="5E09874D" w14:textId="77777777" w:rsidTr="00B33946">
        <w:trPr>
          <w:trHeight w:val="489"/>
        </w:trPr>
        <w:tc>
          <w:tcPr>
            <w:tcW w:w="3261" w:type="dxa"/>
            <w:tcBorders>
              <w:top w:val="single" w:sz="12" w:space="0" w:color="4C593F"/>
              <w:left w:val="single" w:sz="12" w:space="0" w:color="445615"/>
              <w:bottom w:val="single" w:sz="12" w:space="0" w:color="4C593F"/>
              <w:right w:val="single" w:sz="12" w:space="0" w:color="445615"/>
            </w:tcBorders>
            <w:shd w:val="clear" w:color="auto" w:fill="C6F795"/>
            <w:vAlign w:val="center"/>
            <w:hideMark/>
          </w:tcPr>
          <w:p w14:paraId="05F5B37C" w14:textId="4B275E2D" w:rsidR="002D4F89" w:rsidRPr="00AF145A" w:rsidRDefault="00AF145A" w:rsidP="00AF145A">
            <w:pPr>
              <w:rPr>
                <w:rFonts w:ascii="Arial" w:hAnsi="Arial" w:cs="Arial"/>
                <w:color w:val="CFF6A6"/>
                <w:lang w:val="en-GB" w:eastAsia="en-US"/>
              </w:rPr>
            </w:pPr>
            <w:r w:rsidRPr="00AF145A">
              <w:rPr>
                <w:rFonts w:ascii="Arial" w:hAnsi="Arial" w:cs="Arial"/>
                <w:color w:val="4C593F"/>
                <w:lang w:val="en-GB"/>
              </w:rPr>
              <w:t>% Restricted Access to Financial and Productive Resources</w:t>
            </w:r>
          </w:p>
        </w:tc>
        <w:tc>
          <w:tcPr>
            <w:tcW w:w="1275"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3DF35C90" w14:textId="77777777" w:rsidR="002D4F89" w:rsidRPr="00AF145A" w:rsidRDefault="002D4F89" w:rsidP="00AF145A">
            <w:pPr>
              <w:pStyle w:val="ListParagraph"/>
              <w:spacing w:after="0"/>
              <w:ind w:left="0"/>
              <w:jc w:val="center"/>
              <w:rPr>
                <w:rFonts w:ascii="Arial" w:hAnsi="Arial" w:cs="Arial"/>
                <w:color w:val="4C593F"/>
                <w:lang w:val="en-GB"/>
              </w:rPr>
            </w:pPr>
            <w:r w:rsidRPr="00AF145A">
              <w:rPr>
                <w:rFonts w:ascii="Arial" w:hAnsi="Arial" w:cs="Arial"/>
                <w:b/>
                <w:color w:val="4C593F"/>
                <w:lang w:val="en-GB"/>
              </w:rPr>
              <w:t>-</w:t>
            </w:r>
          </w:p>
        </w:tc>
        <w:tc>
          <w:tcPr>
            <w:tcW w:w="1560"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3C32C2D9" w14:textId="5783A1E2" w:rsidR="002D4F89" w:rsidRPr="00AF145A" w:rsidRDefault="002D4F89" w:rsidP="00AF145A">
            <w:pPr>
              <w:pStyle w:val="ListParagraph"/>
              <w:spacing w:after="0"/>
              <w:ind w:left="0"/>
              <w:jc w:val="center"/>
              <w:rPr>
                <w:rFonts w:ascii="Arial" w:hAnsi="Arial" w:cs="Arial"/>
                <w:color w:val="4C593F"/>
                <w:lang w:val="en-GB"/>
              </w:rPr>
            </w:pPr>
            <w:r w:rsidRPr="00AF145A">
              <w:rPr>
                <w:rFonts w:ascii="Arial" w:hAnsi="Arial" w:cs="Arial"/>
                <w:color w:val="4C593F"/>
                <w:lang w:val="en-GB"/>
              </w:rPr>
              <w:t>39</w:t>
            </w:r>
          </w:p>
        </w:tc>
        <w:tc>
          <w:tcPr>
            <w:tcW w:w="1417"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0269E410" w14:textId="2CAF8A48" w:rsidR="002D4F89" w:rsidRPr="00AF145A" w:rsidRDefault="002D4F89" w:rsidP="00AF145A">
            <w:pPr>
              <w:pStyle w:val="ListParagraph"/>
              <w:spacing w:after="0"/>
              <w:ind w:left="0"/>
              <w:jc w:val="center"/>
              <w:rPr>
                <w:rFonts w:ascii="Arial" w:hAnsi="Arial" w:cs="Arial"/>
                <w:color w:val="4C593F"/>
                <w:lang w:val="en-GB"/>
              </w:rPr>
            </w:pPr>
            <w:r w:rsidRPr="00AF145A">
              <w:rPr>
                <w:rFonts w:ascii="Arial" w:hAnsi="Arial" w:cs="Arial"/>
                <w:color w:val="4C593F"/>
                <w:lang w:val="en-GB"/>
              </w:rPr>
              <w:t>19</w:t>
            </w:r>
          </w:p>
        </w:tc>
        <w:tc>
          <w:tcPr>
            <w:tcW w:w="1418"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335EFC80" w14:textId="77777777" w:rsidR="002D4F89" w:rsidRPr="00AF145A" w:rsidRDefault="002D4F89" w:rsidP="00AF145A">
            <w:pPr>
              <w:pStyle w:val="ListParagraph"/>
              <w:spacing w:after="0"/>
              <w:ind w:left="0"/>
              <w:jc w:val="center"/>
              <w:rPr>
                <w:rFonts w:ascii="Arial" w:hAnsi="Arial" w:cs="Arial"/>
                <w:color w:val="4C593F"/>
                <w:lang w:val="en-GB"/>
              </w:rPr>
            </w:pPr>
            <w:r w:rsidRPr="00AF145A">
              <w:rPr>
                <w:rFonts w:ascii="Arial" w:hAnsi="Arial" w:cs="Arial"/>
                <w:b/>
                <w:color w:val="4C593F"/>
                <w:lang w:val="en-GB"/>
              </w:rPr>
              <w:t>-</w:t>
            </w:r>
          </w:p>
        </w:tc>
      </w:tr>
      <w:tr w:rsidR="002D4F89" w:rsidRPr="00AF145A" w14:paraId="36F4547E" w14:textId="77777777" w:rsidTr="00B33946">
        <w:trPr>
          <w:trHeight w:val="114"/>
        </w:trPr>
        <w:tc>
          <w:tcPr>
            <w:tcW w:w="3261" w:type="dxa"/>
            <w:tcBorders>
              <w:top w:val="single" w:sz="12" w:space="0" w:color="4C593F"/>
              <w:left w:val="single" w:sz="12" w:space="0" w:color="445615"/>
              <w:bottom w:val="single" w:sz="12" w:space="0" w:color="445615"/>
              <w:right w:val="single" w:sz="12" w:space="0" w:color="445615"/>
            </w:tcBorders>
            <w:shd w:val="clear" w:color="auto" w:fill="C6F795"/>
            <w:vAlign w:val="center"/>
            <w:hideMark/>
          </w:tcPr>
          <w:p w14:paraId="2E988CC9" w14:textId="59231256" w:rsidR="002D4F89" w:rsidRPr="00AF145A" w:rsidRDefault="00AF145A" w:rsidP="00AF145A">
            <w:pPr>
              <w:rPr>
                <w:rFonts w:ascii="Arial" w:hAnsi="Arial" w:cs="Arial"/>
                <w:color w:val="CFF6A6"/>
                <w:lang w:val="en-GB" w:eastAsia="en-US"/>
              </w:rPr>
            </w:pPr>
            <w:r w:rsidRPr="00AF145A">
              <w:rPr>
                <w:rFonts w:ascii="Arial" w:hAnsi="Arial" w:cs="Arial"/>
                <w:color w:val="4C593F"/>
                <w:lang w:val="en-GB"/>
              </w:rPr>
              <w:t>% Restricted Civil Liberties</w:t>
            </w:r>
          </w:p>
        </w:tc>
        <w:tc>
          <w:tcPr>
            <w:tcW w:w="1275" w:type="dxa"/>
            <w:tcBorders>
              <w:top w:val="single" w:sz="12" w:space="0" w:color="344511"/>
              <w:left w:val="single" w:sz="12" w:space="0" w:color="445615"/>
              <w:bottom w:val="single" w:sz="12" w:space="0" w:color="445615"/>
              <w:right w:val="single" w:sz="12" w:space="0" w:color="445615"/>
            </w:tcBorders>
            <w:shd w:val="clear" w:color="auto" w:fill="C6F795"/>
            <w:vAlign w:val="center"/>
          </w:tcPr>
          <w:p w14:paraId="00889275" w14:textId="777B03E2" w:rsidR="002D4F89" w:rsidRPr="00AF145A" w:rsidRDefault="002D4F89" w:rsidP="00AF145A">
            <w:pPr>
              <w:pStyle w:val="ListParagraph"/>
              <w:spacing w:after="0"/>
              <w:ind w:left="0"/>
              <w:jc w:val="center"/>
              <w:rPr>
                <w:rFonts w:ascii="Arial" w:hAnsi="Arial" w:cs="Arial"/>
                <w:color w:val="4C593F"/>
                <w:lang w:val="en-GB"/>
              </w:rPr>
            </w:pPr>
            <w:r w:rsidRPr="00AF145A">
              <w:rPr>
                <w:rFonts w:ascii="Arial" w:hAnsi="Arial" w:cs="Arial"/>
                <w:b/>
                <w:color w:val="4C593F"/>
                <w:lang w:val="en-GB"/>
              </w:rPr>
              <w:t>-</w:t>
            </w:r>
          </w:p>
        </w:tc>
        <w:tc>
          <w:tcPr>
            <w:tcW w:w="1560" w:type="dxa"/>
            <w:tcBorders>
              <w:top w:val="single" w:sz="12" w:space="0" w:color="344511"/>
              <w:left w:val="single" w:sz="12" w:space="0" w:color="445615"/>
              <w:bottom w:val="single" w:sz="12" w:space="0" w:color="445615"/>
              <w:right w:val="single" w:sz="12" w:space="0" w:color="445615"/>
            </w:tcBorders>
            <w:shd w:val="clear" w:color="auto" w:fill="C6F795"/>
            <w:vAlign w:val="center"/>
            <w:hideMark/>
          </w:tcPr>
          <w:p w14:paraId="126736C6" w14:textId="0481C67B" w:rsidR="002D4F89" w:rsidRPr="00AF145A" w:rsidRDefault="002D4F89" w:rsidP="00AF145A">
            <w:pPr>
              <w:pStyle w:val="ListParagraph"/>
              <w:spacing w:after="0"/>
              <w:ind w:left="0"/>
              <w:jc w:val="center"/>
              <w:rPr>
                <w:rFonts w:ascii="Arial" w:hAnsi="Arial" w:cs="Arial"/>
                <w:color w:val="4C593F"/>
                <w:lang w:val="en-GB"/>
              </w:rPr>
            </w:pPr>
            <w:r w:rsidRPr="00AF145A">
              <w:rPr>
                <w:rFonts w:ascii="Arial" w:hAnsi="Arial" w:cs="Arial"/>
                <w:color w:val="4C593F"/>
                <w:lang w:val="en-GB"/>
              </w:rPr>
              <w:t>59</w:t>
            </w:r>
          </w:p>
        </w:tc>
        <w:tc>
          <w:tcPr>
            <w:tcW w:w="1417" w:type="dxa"/>
            <w:tcBorders>
              <w:top w:val="single" w:sz="12" w:space="0" w:color="344511"/>
              <w:left w:val="single" w:sz="12" w:space="0" w:color="445615"/>
              <w:bottom w:val="single" w:sz="12" w:space="0" w:color="445615"/>
              <w:right w:val="single" w:sz="12" w:space="0" w:color="445615"/>
            </w:tcBorders>
            <w:shd w:val="clear" w:color="auto" w:fill="C6F795"/>
            <w:vAlign w:val="center"/>
            <w:hideMark/>
          </w:tcPr>
          <w:p w14:paraId="1CACFA1D" w14:textId="1F98EF0D" w:rsidR="002D4F89" w:rsidRPr="00AF145A" w:rsidRDefault="002D4F89" w:rsidP="00AF145A">
            <w:pPr>
              <w:pStyle w:val="ListParagraph"/>
              <w:spacing w:after="0"/>
              <w:ind w:left="0"/>
              <w:jc w:val="center"/>
              <w:rPr>
                <w:rFonts w:ascii="Arial" w:hAnsi="Arial" w:cs="Arial"/>
                <w:color w:val="4C593F"/>
                <w:lang w:val="en-GB"/>
              </w:rPr>
            </w:pPr>
            <w:r w:rsidRPr="00AF145A">
              <w:rPr>
                <w:rFonts w:ascii="Arial" w:hAnsi="Arial" w:cs="Arial"/>
                <w:color w:val="4C593F"/>
                <w:lang w:val="en-GB"/>
              </w:rPr>
              <w:t>41</w:t>
            </w:r>
          </w:p>
        </w:tc>
        <w:tc>
          <w:tcPr>
            <w:tcW w:w="1418" w:type="dxa"/>
            <w:tcBorders>
              <w:top w:val="single" w:sz="12" w:space="0" w:color="344511"/>
              <w:left w:val="single" w:sz="12" w:space="0" w:color="445615"/>
              <w:bottom w:val="single" w:sz="12" w:space="0" w:color="445615"/>
              <w:right w:val="single" w:sz="12" w:space="0" w:color="445615"/>
            </w:tcBorders>
            <w:shd w:val="clear" w:color="auto" w:fill="C6F795"/>
            <w:vAlign w:val="center"/>
            <w:hideMark/>
          </w:tcPr>
          <w:p w14:paraId="3303E1A5" w14:textId="77777777" w:rsidR="002D4F89" w:rsidRPr="00AF145A" w:rsidRDefault="002D4F89" w:rsidP="00AF145A">
            <w:pPr>
              <w:pStyle w:val="ListParagraph"/>
              <w:spacing w:after="0"/>
              <w:ind w:left="0"/>
              <w:jc w:val="center"/>
              <w:rPr>
                <w:rFonts w:ascii="Arial" w:hAnsi="Arial" w:cs="Arial"/>
                <w:color w:val="4C593F"/>
                <w:lang w:val="en-GB"/>
              </w:rPr>
            </w:pPr>
            <w:r w:rsidRPr="00AF145A">
              <w:rPr>
                <w:rFonts w:ascii="Arial" w:hAnsi="Arial" w:cs="Arial"/>
                <w:b/>
                <w:color w:val="4C593F"/>
                <w:lang w:val="en-GB"/>
              </w:rPr>
              <w:t>-</w:t>
            </w:r>
          </w:p>
        </w:tc>
      </w:tr>
      <w:tr w:rsidR="002D4F89" w:rsidRPr="002E5ED5" w14:paraId="16ED65EE" w14:textId="77777777" w:rsidTr="0017780D">
        <w:trPr>
          <w:trHeight w:val="681"/>
        </w:trPr>
        <w:tc>
          <w:tcPr>
            <w:tcW w:w="8931" w:type="dxa"/>
            <w:gridSpan w:val="5"/>
            <w:tcBorders>
              <w:top w:val="single" w:sz="12" w:space="0" w:color="445615"/>
              <w:left w:val="single" w:sz="12" w:space="0" w:color="445615"/>
              <w:bottom w:val="single" w:sz="12" w:space="0" w:color="445615"/>
              <w:right w:val="single" w:sz="12" w:space="0" w:color="445615"/>
            </w:tcBorders>
            <w:shd w:val="clear" w:color="auto" w:fill="C6F795"/>
            <w:hideMark/>
          </w:tcPr>
          <w:p w14:paraId="565A23ED" w14:textId="77777777" w:rsidR="002D4F89" w:rsidRPr="00AF145A" w:rsidRDefault="002D4F89" w:rsidP="003A41F7">
            <w:pPr>
              <w:pStyle w:val="ListParagraph"/>
              <w:ind w:left="0" w:right="34"/>
              <w:jc w:val="left"/>
              <w:rPr>
                <w:rFonts w:ascii="Arial" w:eastAsia="Cambria" w:hAnsi="Arial" w:cs="Arial"/>
                <w:b/>
                <w:color w:val="4C593F"/>
                <w:lang w:val="en-GB"/>
              </w:rPr>
            </w:pPr>
            <w:r w:rsidRPr="00AF145A">
              <w:rPr>
                <w:rFonts w:ascii="Arial" w:eastAsia="Cambria" w:hAnsi="Arial" w:cs="Arial"/>
                <w:b/>
                <w:color w:val="4C593F"/>
                <w:lang w:val="en-GB"/>
              </w:rPr>
              <w:t>NOTE:</w:t>
            </w:r>
          </w:p>
          <w:p w14:paraId="5B211B74" w14:textId="39B4A928" w:rsidR="002D4F89" w:rsidRPr="00AF145A" w:rsidRDefault="00D6547C" w:rsidP="0017780D">
            <w:pPr>
              <w:pStyle w:val="ListParagraph"/>
              <w:ind w:left="0"/>
              <w:jc w:val="left"/>
              <w:rPr>
                <w:rFonts w:ascii="Arial" w:eastAsiaTheme="minorEastAsia" w:hAnsi="Arial" w:cs="Arial"/>
                <w:color w:val="4C593F"/>
                <w:lang w:val="en-GB"/>
              </w:rPr>
            </w:pPr>
            <w:r>
              <w:rPr>
                <w:rFonts w:ascii="Arial" w:hAnsi="Arial" w:cs="Arial"/>
                <w:color w:val="4C593F"/>
                <w:lang w:val="en-GB"/>
              </w:rPr>
              <w:t>Calculated by the Organis</w:t>
            </w:r>
            <w:r w:rsidR="002D4F89" w:rsidRPr="00AF145A">
              <w:rPr>
                <w:rFonts w:ascii="Arial" w:hAnsi="Arial" w:cs="Arial"/>
                <w:color w:val="4C593F"/>
                <w:lang w:val="en-GB"/>
              </w:rPr>
              <w:t>ation for Economic Cooperation and Development (OECD)’s Development Centre, the SIGI is a cross-country measure of discrimination against women in social institutions (formal and informal laws, social norms, and practices) across 180 countries. Discriminatory social institutions intersect across</w:t>
            </w:r>
            <w:r w:rsidR="00C54054">
              <w:rPr>
                <w:rFonts w:ascii="Arial" w:hAnsi="Arial" w:cs="Arial"/>
                <w:color w:val="4C593F"/>
                <w:lang w:val="en-GB"/>
              </w:rPr>
              <w:t xml:space="preserve"> all stages of girls’ and women’</w:t>
            </w:r>
            <w:r w:rsidR="002D4F89" w:rsidRPr="00AF145A">
              <w:rPr>
                <w:rFonts w:ascii="Arial" w:hAnsi="Arial" w:cs="Arial"/>
                <w:color w:val="4C593F"/>
                <w:lang w:val="en-GB"/>
              </w:rPr>
              <w:t>s li</w:t>
            </w:r>
            <w:r w:rsidR="00C54054">
              <w:rPr>
                <w:rFonts w:ascii="Arial" w:hAnsi="Arial" w:cs="Arial"/>
                <w:color w:val="4C593F"/>
                <w:lang w:val="en-GB"/>
              </w:rPr>
              <w:t>ves</w:t>
            </w:r>
            <w:r w:rsidR="002D4F89" w:rsidRPr="00AF145A">
              <w:rPr>
                <w:rFonts w:ascii="Arial" w:hAnsi="Arial" w:cs="Arial"/>
                <w:color w:val="4C593F"/>
                <w:lang w:val="en-GB"/>
              </w:rPr>
              <w:t xml:space="preserve">, restricting their access to justice, rights and empowerment opportunities and undermining their agency and decision-making authority over their life choices. </w:t>
            </w:r>
          </w:p>
          <w:p w14:paraId="2027219C" w14:textId="6417F6E2" w:rsidR="002D4F89" w:rsidRPr="00AF145A" w:rsidRDefault="002D4F89" w:rsidP="003A41F7">
            <w:pPr>
              <w:pStyle w:val="ListParagraph"/>
              <w:ind w:left="0" w:right="34"/>
              <w:jc w:val="left"/>
              <w:rPr>
                <w:rFonts w:ascii="Arial" w:hAnsi="Arial" w:cs="Arial"/>
                <w:color w:val="4C593F"/>
                <w:lang w:val="en-GB"/>
              </w:rPr>
            </w:pPr>
            <w:r w:rsidRPr="00AF145A">
              <w:rPr>
                <w:rFonts w:ascii="Arial" w:hAnsi="Arial" w:cs="Arial"/>
                <w:color w:val="4C593F"/>
                <w:lang w:val="en-GB"/>
              </w:rPr>
              <w:t>As underlying drivers of gender inequalities, discriminatory social institutions perpetuate g</w:t>
            </w:r>
            <w:r w:rsidR="00C54054">
              <w:rPr>
                <w:rFonts w:ascii="Arial" w:hAnsi="Arial" w:cs="Arial"/>
                <w:color w:val="4C593F"/>
                <w:lang w:val="en-GB"/>
              </w:rPr>
              <w:t xml:space="preserve">ender gaps in development areas – </w:t>
            </w:r>
            <w:r w:rsidRPr="00AF145A">
              <w:rPr>
                <w:rFonts w:ascii="Arial" w:hAnsi="Arial" w:cs="Arial"/>
                <w:color w:val="4C593F"/>
                <w:lang w:val="en-GB"/>
              </w:rPr>
              <w:t>such as education, employment and health</w:t>
            </w:r>
            <w:r w:rsidR="00C54054">
              <w:rPr>
                <w:rFonts w:ascii="Arial" w:hAnsi="Arial" w:cs="Arial"/>
                <w:color w:val="4C593F"/>
                <w:lang w:val="en-GB"/>
              </w:rPr>
              <w:t xml:space="preserve"> – </w:t>
            </w:r>
            <w:r w:rsidRPr="00AF145A">
              <w:rPr>
                <w:rFonts w:ascii="Arial" w:hAnsi="Arial" w:cs="Arial"/>
                <w:color w:val="4C593F"/>
                <w:lang w:val="en-GB"/>
              </w:rPr>
              <w:t xml:space="preserve">and hinder progress towards rights-based social transformation that benefits both women and men. </w:t>
            </w:r>
          </w:p>
          <w:p w14:paraId="184129CD" w14:textId="3FFA5F99" w:rsidR="002D4F89" w:rsidRPr="00AF145A" w:rsidRDefault="002D4F89" w:rsidP="003A41F7">
            <w:pPr>
              <w:pStyle w:val="ListParagraph"/>
              <w:ind w:left="0" w:right="34"/>
              <w:jc w:val="left"/>
              <w:rPr>
                <w:rFonts w:ascii="Arial" w:hAnsi="Arial" w:cs="Arial"/>
                <w:color w:val="4C593F"/>
                <w:lang w:val="en-GB"/>
              </w:rPr>
            </w:pPr>
            <w:r w:rsidRPr="00AF145A">
              <w:rPr>
                <w:rFonts w:ascii="Arial" w:hAnsi="Arial" w:cs="Arial"/>
                <w:color w:val="4C593F"/>
                <w:lang w:val="en-GB"/>
              </w:rPr>
              <w:t>The SIGI’s variables quantify discriminatory social institutions such as unequal inheritance rights, child marriage, violence against women (GBV/VAW), and unequal land and property rights. Through its 180 country profiles, country classifications, unique database and its innovative simulator, the SIGI provides a strong evidence base to effectively address the discriminatory social institutions that hold back progress on gender equality and women’s empowerment, allowing policy makers to scope out reform options and assess likely effects on gender equality in social institutions.</w:t>
            </w:r>
          </w:p>
        </w:tc>
      </w:tr>
    </w:tbl>
    <w:p w14:paraId="2C6C27BD" w14:textId="2BB20AA8" w:rsidR="002D4F89" w:rsidRDefault="002D4F89" w:rsidP="003A41F7">
      <w:pPr>
        <w:rPr>
          <w:lang w:val="en-GB"/>
        </w:rPr>
      </w:pPr>
    </w:p>
    <w:tbl>
      <w:tblPr>
        <w:tblStyle w:val="TableGrid9"/>
        <w:tblW w:w="8931" w:type="dxa"/>
        <w:tblInd w:w="-15" w:type="dxa"/>
        <w:tblBorders>
          <w:top w:val="single" w:sz="12" w:space="0" w:color="445615"/>
          <w:left w:val="single" w:sz="12" w:space="0" w:color="445615"/>
          <w:bottom w:val="single" w:sz="12" w:space="0" w:color="445615"/>
          <w:right w:val="single" w:sz="12" w:space="0" w:color="445615"/>
          <w:insideH w:val="single" w:sz="12" w:space="0" w:color="445615"/>
          <w:insideV w:val="single" w:sz="12" w:space="0" w:color="445615"/>
        </w:tblBorders>
        <w:shd w:val="clear" w:color="auto" w:fill="789325"/>
        <w:tblLayout w:type="fixed"/>
        <w:tblLook w:val="04A0" w:firstRow="1" w:lastRow="0" w:firstColumn="1" w:lastColumn="0" w:noHBand="0" w:noVBand="1"/>
      </w:tblPr>
      <w:tblGrid>
        <w:gridCol w:w="3402"/>
        <w:gridCol w:w="1276"/>
        <w:gridCol w:w="1559"/>
        <w:gridCol w:w="1276"/>
        <w:gridCol w:w="1418"/>
      </w:tblGrid>
      <w:tr w:rsidR="00B33946" w:rsidRPr="00B33946" w14:paraId="6FF24718" w14:textId="77777777" w:rsidTr="00B33946">
        <w:trPr>
          <w:trHeight w:val="407"/>
        </w:trPr>
        <w:tc>
          <w:tcPr>
            <w:tcW w:w="3402" w:type="dxa"/>
            <w:tcBorders>
              <w:top w:val="single" w:sz="12" w:space="0" w:color="445615"/>
              <w:left w:val="single" w:sz="12" w:space="0" w:color="445615"/>
              <w:bottom w:val="single" w:sz="12" w:space="0" w:color="4C593F"/>
              <w:right w:val="single" w:sz="12" w:space="0" w:color="445615"/>
            </w:tcBorders>
            <w:shd w:val="clear" w:color="auto" w:fill="789325"/>
          </w:tcPr>
          <w:p w14:paraId="715C9B3A" w14:textId="733E758B" w:rsidR="00B33946" w:rsidRPr="00B33946" w:rsidRDefault="00B33946" w:rsidP="00B33946">
            <w:pPr>
              <w:spacing w:line="276" w:lineRule="auto"/>
              <w:ind w:right="-108"/>
              <w:jc w:val="left"/>
              <w:rPr>
                <w:rFonts w:ascii="Arial" w:eastAsiaTheme="minorHAnsi" w:hAnsi="Arial" w:cs="Arial"/>
                <w:b/>
                <w:color w:val="CFF6A6"/>
                <w:szCs w:val="22"/>
                <w:lang w:eastAsia="en-US"/>
              </w:rPr>
            </w:pPr>
            <w:r w:rsidRPr="00B33946">
              <w:rPr>
                <w:rFonts w:ascii="Arial" w:eastAsiaTheme="minorHAnsi" w:hAnsi="Arial" w:cs="Arial"/>
                <w:b/>
                <w:color w:val="CFF6A6"/>
                <w:szCs w:val="22"/>
                <w:lang w:eastAsia="en-US"/>
              </w:rPr>
              <w:t>Indice des Institutions sociale et du genre 2019 (IISG)</w:t>
            </w:r>
            <w:r w:rsidRPr="002E5ED5">
              <w:rPr>
                <w:rFonts w:ascii="Arial" w:eastAsiaTheme="minorHAnsi" w:hAnsi="Arial" w:cs="Arial"/>
                <w:b/>
                <w:color w:val="CFF6A6"/>
                <w:szCs w:val="22"/>
                <w:vertAlign w:val="superscript"/>
                <w:lang w:eastAsia="en-US"/>
              </w:rPr>
              <w:t>97</w:t>
            </w:r>
          </w:p>
        </w:tc>
        <w:tc>
          <w:tcPr>
            <w:tcW w:w="1276" w:type="dxa"/>
            <w:tcBorders>
              <w:top w:val="single" w:sz="12" w:space="0" w:color="445615"/>
              <w:left w:val="single" w:sz="12" w:space="0" w:color="445615"/>
              <w:bottom w:val="single" w:sz="12" w:space="0" w:color="445615"/>
              <w:right w:val="single" w:sz="12" w:space="0" w:color="445615"/>
            </w:tcBorders>
            <w:shd w:val="clear" w:color="auto" w:fill="789325"/>
            <w:vAlign w:val="center"/>
          </w:tcPr>
          <w:p w14:paraId="08BBFFAD" w14:textId="7FE623A6" w:rsidR="00B33946" w:rsidRPr="00B33946" w:rsidRDefault="00B33946" w:rsidP="00B33946">
            <w:pPr>
              <w:spacing w:line="259" w:lineRule="auto"/>
              <w:jc w:val="center"/>
              <w:rPr>
                <w:rFonts w:ascii="Arial" w:eastAsiaTheme="minorHAnsi" w:hAnsi="Arial" w:cs="Arial"/>
                <w:b/>
                <w:color w:val="CFF6A6"/>
                <w:szCs w:val="22"/>
                <w:lang w:val="en-GB" w:eastAsia="en-US"/>
              </w:rPr>
            </w:pPr>
            <w:r w:rsidRPr="00B33946">
              <w:rPr>
                <w:rFonts w:ascii="Arial" w:eastAsiaTheme="minorHAnsi" w:hAnsi="Arial" w:cs="Arial"/>
                <w:b/>
                <w:color w:val="CFF6A6"/>
                <w:szCs w:val="22"/>
                <w:lang w:val="en-GB" w:eastAsia="en-US"/>
              </w:rPr>
              <w:t>Comores</w:t>
            </w:r>
            <w:r>
              <w:rPr>
                <w:rFonts w:ascii="Arial" w:eastAsiaTheme="minorHAnsi" w:hAnsi="Arial" w:cs="Arial"/>
                <w:b/>
                <w:color w:val="CFF6A6"/>
                <w:szCs w:val="22"/>
                <w:vertAlign w:val="superscript"/>
                <w:lang w:val="en-GB" w:eastAsia="en-US"/>
              </w:rPr>
              <w:t>98</w:t>
            </w:r>
          </w:p>
        </w:tc>
        <w:tc>
          <w:tcPr>
            <w:tcW w:w="1559" w:type="dxa"/>
            <w:tcBorders>
              <w:top w:val="single" w:sz="12" w:space="0" w:color="445615"/>
              <w:left w:val="single" w:sz="12" w:space="0" w:color="445615"/>
              <w:bottom w:val="single" w:sz="12" w:space="0" w:color="445615"/>
              <w:right w:val="single" w:sz="12" w:space="0" w:color="445615"/>
            </w:tcBorders>
            <w:shd w:val="clear" w:color="auto" w:fill="789325"/>
            <w:vAlign w:val="center"/>
          </w:tcPr>
          <w:p w14:paraId="2F4C5036" w14:textId="79EBF7C4" w:rsidR="00B33946" w:rsidRPr="00B33946" w:rsidRDefault="00B33946" w:rsidP="00B33946">
            <w:pPr>
              <w:spacing w:line="259" w:lineRule="auto"/>
              <w:jc w:val="center"/>
              <w:rPr>
                <w:rFonts w:ascii="Arial" w:eastAsiaTheme="minorHAnsi" w:hAnsi="Arial" w:cs="Arial"/>
                <w:b/>
                <w:color w:val="CFF6A6"/>
                <w:szCs w:val="22"/>
                <w:lang w:val="en-GB" w:eastAsia="en-US"/>
              </w:rPr>
            </w:pPr>
            <w:r w:rsidRPr="00B33946">
              <w:rPr>
                <w:rFonts w:ascii="Arial" w:eastAsiaTheme="minorHAnsi" w:hAnsi="Arial" w:cs="Arial"/>
                <w:b/>
                <w:color w:val="CFF6A6"/>
                <w:szCs w:val="22"/>
                <w:lang w:val="en-GB" w:eastAsia="en-US"/>
              </w:rPr>
              <w:t>Madagascar</w:t>
            </w:r>
            <w:r>
              <w:rPr>
                <w:rFonts w:ascii="Arial" w:eastAsiaTheme="minorHAnsi" w:hAnsi="Arial" w:cs="Arial"/>
                <w:b/>
                <w:color w:val="CFF6A6"/>
                <w:szCs w:val="22"/>
                <w:vertAlign w:val="superscript"/>
                <w:lang w:val="en-GB" w:eastAsia="en-US"/>
              </w:rPr>
              <w:t>99</w:t>
            </w:r>
          </w:p>
        </w:tc>
        <w:tc>
          <w:tcPr>
            <w:tcW w:w="1276" w:type="dxa"/>
            <w:tcBorders>
              <w:top w:val="single" w:sz="12" w:space="0" w:color="445615"/>
              <w:left w:val="single" w:sz="12" w:space="0" w:color="445615"/>
              <w:bottom w:val="single" w:sz="12" w:space="0" w:color="445615"/>
              <w:right w:val="single" w:sz="12" w:space="0" w:color="445615"/>
            </w:tcBorders>
            <w:shd w:val="clear" w:color="auto" w:fill="789325"/>
            <w:vAlign w:val="center"/>
          </w:tcPr>
          <w:p w14:paraId="1DAE0295" w14:textId="7A73199F" w:rsidR="00B33946" w:rsidRPr="00B33946" w:rsidRDefault="00B33946" w:rsidP="00B33946">
            <w:pPr>
              <w:spacing w:line="259" w:lineRule="auto"/>
              <w:jc w:val="center"/>
              <w:rPr>
                <w:rFonts w:ascii="Arial" w:eastAsiaTheme="minorHAnsi" w:hAnsi="Arial" w:cs="Arial"/>
                <w:b/>
                <w:color w:val="CFF6A6"/>
                <w:szCs w:val="22"/>
                <w:lang w:val="en-GB" w:eastAsia="en-US"/>
              </w:rPr>
            </w:pPr>
            <w:r w:rsidRPr="00B33946">
              <w:rPr>
                <w:rFonts w:ascii="Arial" w:eastAsiaTheme="minorHAnsi" w:hAnsi="Arial" w:cs="Arial"/>
                <w:b/>
                <w:color w:val="CFF6A6"/>
                <w:szCs w:val="22"/>
                <w:lang w:val="en-GB" w:eastAsia="en-US"/>
              </w:rPr>
              <w:t>Maurice</w:t>
            </w:r>
            <w:r>
              <w:rPr>
                <w:rFonts w:ascii="Arial" w:eastAsiaTheme="minorHAnsi" w:hAnsi="Arial" w:cs="Arial"/>
                <w:b/>
                <w:color w:val="CFF6A6"/>
                <w:szCs w:val="22"/>
                <w:vertAlign w:val="superscript"/>
                <w:lang w:val="en-GB" w:eastAsia="en-US"/>
              </w:rPr>
              <w:t>100</w:t>
            </w:r>
          </w:p>
        </w:tc>
        <w:tc>
          <w:tcPr>
            <w:tcW w:w="1418" w:type="dxa"/>
            <w:tcBorders>
              <w:top w:val="single" w:sz="12" w:space="0" w:color="445615"/>
              <w:left w:val="single" w:sz="12" w:space="0" w:color="445615"/>
              <w:bottom w:val="single" w:sz="12" w:space="0" w:color="445615"/>
              <w:right w:val="single" w:sz="12" w:space="0" w:color="445615"/>
            </w:tcBorders>
            <w:shd w:val="clear" w:color="auto" w:fill="789325"/>
            <w:vAlign w:val="center"/>
          </w:tcPr>
          <w:p w14:paraId="37A5D53D" w14:textId="2A93887B" w:rsidR="00B33946" w:rsidRPr="00B33946" w:rsidRDefault="00B33946" w:rsidP="00B33946">
            <w:pPr>
              <w:spacing w:line="259" w:lineRule="auto"/>
              <w:ind w:hanging="108"/>
              <w:jc w:val="center"/>
              <w:rPr>
                <w:rFonts w:ascii="Arial" w:eastAsiaTheme="minorHAnsi" w:hAnsi="Arial" w:cs="Arial"/>
                <w:b/>
                <w:color w:val="CFF6A6"/>
                <w:szCs w:val="22"/>
                <w:lang w:val="en-GB" w:eastAsia="en-US"/>
              </w:rPr>
            </w:pPr>
            <w:r w:rsidRPr="00B33946">
              <w:rPr>
                <w:rFonts w:ascii="Arial" w:eastAsiaTheme="minorHAnsi" w:hAnsi="Arial" w:cs="Arial"/>
                <w:b/>
                <w:color w:val="CFF6A6"/>
                <w:szCs w:val="22"/>
                <w:lang w:val="en-GB" w:eastAsia="en-US"/>
              </w:rPr>
              <w:t>Seychelles</w:t>
            </w:r>
            <w:r>
              <w:rPr>
                <w:rFonts w:ascii="Arial" w:eastAsiaTheme="minorHAnsi" w:hAnsi="Arial" w:cs="Arial"/>
                <w:b/>
                <w:color w:val="CFF6A6"/>
                <w:szCs w:val="22"/>
                <w:vertAlign w:val="superscript"/>
                <w:lang w:val="en-GB" w:eastAsia="en-US"/>
              </w:rPr>
              <w:t>101</w:t>
            </w:r>
          </w:p>
        </w:tc>
      </w:tr>
      <w:tr w:rsidR="00B33946" w:rsidRPr="00B33946" w14:paraId="0A73B559" w14:textId="77777777" w:rsidTr="00B33946">
        <w:trPr>
          <w:trHeight w:val="471"/>
        </w:trPr>
        <w:tc>
          <w:tcPr>
            <w:tcW w:w="3402" w:type="dxa"/>
            <w:tcBorders>
              <w:top w:val="single" w:sz="12" w:space="0" w:color="4C593F"/>
              <w:left w:val="single" w:sz="12" w:space="0" w:color="445615"/>
              <w:bottom w:val="single" w:sz="12" w:space="0" w:color="4C593F"/>
              <w:right w:val="single" w:sz="12" w:space="0" w:color="445615"/>
            </w:tcBorders>
            <w:shd w:val="clear" w:color="auto" w:fill="C6F795"/>
            <w:vAlign w:val="center"/>
            <w:hideMark/>
          </w:tcPr>
          <w:p w14:paraId="3C9E5DED" w14:textId="77777777" w:rsidR="00B33946" w:rsidRPr="00B33946" w:rsidRDefault="00B33946" w:rsidP="00B33946">
            <w:pPr>
              <w:spacing w:line="276" w:lineRule="auto"/>
              <w:ind w:right="-108"/>
              <w:jc w:val="left"/>
              <w:rPr>
                <w:rFonts w:ascii="Arial" w:eastAsiaTheme="minorHAnsi" w:hAnsi="Arial" w:cs="Arial"/>
                <w:color w:val="4C593F"/>
                <w:szCs w:val="22"/>
                <w:lang w:eastAsia="en-US"/>
              </w:rPr>
            </w:pPr>
            <w:proofErr w:type="spellStart"/>
            <w:r w:rsidRPr="00B33946">
              <w:rPr>
                <w:rFonts w:ascii="Arial" w:eastAsiaTheme="minorHAnsi" w:hAnsi="Arial" w:cs="Arial"/>
                <w:color w:val="4C593F"/>
                <w:szCs w:val="22"/>
                <w:lang w:eastAsia="en-US"/>
              </w:rPr>
              <w:t>Categorisation</w:t>
            </w:r>
            <w:proofErr w:type="spellEnd"/>
            <w:r w:rsidRPr="00B33946">
              <w:rPr>
                <w:rFonts w:ascii="Arial" w:eastAsiaTheme="minorHAnsi" w:hAnsi="Arial" w:cs="Arial"/>
                <w:color w:val="4C593F"/>
                <w:szCs w:val="22"/>
                <w:lang w:eastAsia="en-US"/>
              </w:rPr>
              <w:t xml:space="preserve"> en segments allant d’une discrimination très faible a très élevée</w:t>
            </w:r>
          </w:p>
        </w:tc>
        <w:tc>
          <w:tcPr>
            <w:tcW w:w="1276" w:type="dxa"/>
            <w:tcBorders>
              <w:top w:val="single" w:sz="12" w:space="0" w:color="445615"/>
              <w:left w:val="single" w:sz="12" w:space="0" w:color="445615"/>
              <w:bottom w:val="single" w:sz="12" w:space="0" w:color="344511"/>
              <w:right w:val="single" w:sz="12" w:space="0" w:color="445615"/>
            </w:tcBorders>
            <w:shd w:val="clear" w:color="auto" w:fill="C6F795"/>
            <w:vAlign w:val="center"/>
            <w:hideMark/>
          </w:tcPr>
          <w:p w14:paraId="228630D4" w14:textId="77777777" w:rsidR="00B33946" w:rsidRPr="00B33946" w:rsidRDefault="00B33946" w:rsidP="00B33946">
            <w:pPr>
              <w:spacing w:line="259" w:lineRule="auto"/>
              <w:jc w:val="center"/>
              <w:rPr>
                <w:rFonts w:ascii="Arial" w:eastAsiaTheme="minorHAnsi" w:hAnsi="Arial" w:cs="Arial"/>
                <w:b/>
                <w:color w:val="4C593F"/>
                <w:szCs w:val="22"/>
                <w:lang w:val="en-GB" w:eastAsia="en-US"/>
              </w:rPr>
            </w:pPr>
            <w:r w:rsidRPr="00B33946">
              <w:rPr>
                <w:rFonts w:ascii="Arial" w:eastAsiaTheme="minorHAnsi" w:hAnsi="Arial" w:cs="Arial"/>
                <w:b/>
                <w:color w:val="4C593F"/>
                <w:szCs w:val="22"/>
                <w:lang w:val="en-GB" w:eastAsia="en-US"/>
              </w:rPr>
              <w:t>-</w:t>
            </w:r>
          </w:p>
        </w:tc>
        <w:tc>
          <w:tcPr>
            <w:tcW w:w="1559" w:type="dxa"/>
            <w:tcBorders>
              <w:top w:val="single" w:sz="12" w:space="0" w:color="445615"/>
              <w:left w:val="single" w:sz="12" w:space="0" w:color="445615"/>
              <w:bottom w:val="single" w:sz="12" w:space="0" w:color="344511"/>
              <w:right w:val="single" w:sz="12" w:space="0" w:color="445615"/>
            </w:tcBorders>
            <w:shd w:val="clear" w:color="auto" w:fill="C6F795"/>
            <w:vAlign w:val="center"/>
            <w:hideMark/>
          </w:tcPr>
          <w:p w14:paraId="110C05CB" w14:textId="77777777" w:rsidR="00B33946" w:rsidRPr="00B33946" w:rsidRDefault="00B33946" w:rsidP="00B33946">
            <w:pPr>
              <w:spacing w:line="259" w:lineRule="auto"/>
              <w:jc w:val="center"/>
              <w:rPr>
                <w:rFonts w:ascii="Arial" w:eastAsiaTheme="minorHAnsi" w:hAnsi="Arial" w:cs="Arial"/>
                <w:color w:val="4C593F"/>
                <w:szCs w:val="22"/>
                <w:lang w:val="en-GB" w:eastAsia="en-US"/>
              </w:rPr>
            </w:pPr>
            <w:r w:rsidRPr="00B33946">
              <w:rPr>
                <w:rFonts w:ascii="Arial" w:eastAsiaTheme="minorHAnsi" w:hAnsi="Arial" w:cs="Arial"/>
                <w:color w:val="4C593F"/>
                <w:szCs w:val="22"/>
                <w:lang w:val="en-GB" w:eastAsia="en-US"/>
              </w:rPr>
              <w:t>HIGH</w:t>
            </w:r>
          </w:p>
        </w:tc>
        <w:tc>
          <w:tcPr>
            <w:tcW w:w="1276" w:type="dxa"/>
            <w:tcBorders>
              <w:top w:val="single" w:sz="12" w:space="0" w:color="445615"/>
              <w:left w:val="single" w:sz="12" w:space="0" w:color="445615"/>
              <w:bottom w:val="single" w:sz="12" w:space="0" w:color="344511"/>
              <w:right w:val="single" w:sz="12" w:space="0" w:color="445615"/>
            </w:tcBorders>
            <w:shd w:val="clear" w:color="auto" w:fill="C6F795"/>
            <w:vAlign w:val="center"/>
            <w:hideMark/>
          </w:tcPr>
          <w:p w14:paraId="1546E8E2" w14:textId="77777777" w:rsidR="00B33946" w:rsidRPr="00B33946" w:rsidRDefault="00B33946" w:rsidP="00B33946">
            <w:pPr>
              <w:spacing w:line="259" w:lineRule="auto"/>
              <w:jc w:val="center"/>
              <w:rPr>
                <w:rFonts w:ascii="Arial" w:eastAsiaTheme="minorHAnsi" w:hAnsi="Arial" w:cs="Arial"/>
                <w:b/>
                <w:color w:val="4C593F"/>
                <w:szCs w:val="22"/>
                <w:lang w:val="en-GB" w:eastAsia="en-US"/>
              </w:rPr>
            </w:pPr>
            <w:r w:rsidRPr="00B33946">
              <w:rPr>
                <w:rFonts w:ascii="Arial" w:eastAsiaTheme="minorHAnsi" w:hAnsi="Arial" w:cs="Arial"/>
                <w:b/>
                <w:color w:val="4C593F"/>
                <w:szCs w:val="22"/>
                <w:lang w:val="en-GB" w:eastAsia="en-US"/>
              </w:rPr>
              <w:t>-</w:t>
            </w:r>
          </w:p>
        </w:tc>
        <w:tc>
          <w:tcPr>
            <w:tcW w:w="1418" w:type="dxa"/>
            <w:tcBorders>
              <w:top w:val="single" w:sz="12" w:space="0" w:color="445615"/>
              <w:left w:val="single" w:sz="12" w:space="0" w:color="445615"/>
              <w:bottom w:val="single" w:sz="12" w:space="0" w:color="344511"/>
              <w:right w:val="single" w:sz="12" w:space="0" w:color="445615"/>
            </w:tcBorders>
            <w:shd w:val="clear" w:color="auto" w:fill="C6F795"/>
            <w:vAlign w:val="center"/>
            <w:hideMark/>
          </w:tcPr>
          <w:p w14:paraId="5C60D90D" w14:textId="77777777" w:rsidR="00B33946" w:rsidRPr="00B33946" w:rsidRDefault="00B33946" w:rsidP="00B33946">
            <w:pPr>
              <w:spacing w:line="259" w:lineRule="auto"/>
              <w:jc w:val="center"/>
              <w:rPr>
                <w:rFonts w:ascii="Arial" w:eastAsiaTheme="minorHAnsi" w:hAnsi="Arial" w:cs="Arial"/>
                <w:b/>
                <w:color w:val="4C593F"/>
                <w:szCs w:val="22"/>
                <w:lang w:val="en-GB" w:eastAsia="en-US"/>
              </w:rPr>
            </w:pPr>
            <w:r w:rsidRPr="00B33946">
              <w:rPr>
                <w:rFonts w:ascii="Arial" w:eastAsiaTheme="minorHAnsi" w:hAnsi="Arial" w:cs="Arial"/>
                <w:b/>
                <w:color w:val="4C593F"/>
                <w:szCs w:val="22"/>
                <w:lang w:val="en-GB" w:eastAsia="en-US"/>
              </w:rPr>
              <w:t>-</w:t>
            </w:r>
          </w:p>
        </w:tc>
      </w:tr>
      <w:tr w:rsidR="00B33946" w:rsidRPr="00B33946" w14:paraId="4198F83C" w14:textId="77777777" w:rsidTr="00B33946">
        <w:trPr>
          <w:trHeight w:val="406"/>
        </w:trPr>
        <w:tc>
          <w:tcPr>
            <w:tcW w:w="3402" w:type="dxa"/>
            <w:tcBorders>
              <w:top w:val="single" w:sz="12" w:space="0" w:color="4C593F"/>
              <w:left w:val="single" w:sz="12" w:space="0" w:color="445615"/>
              <w:bottom w:val="single" w:sz="12" w:space="0" w:color="4C593F"/>
              <w:right w:val="single" w:sz="12" w:space="0" w:color="445615"/>
            </w:tcBorders>
            <w:shd w:val="clear" w:color="auto" w:fill="C6F795"/>
            <w:vAlign w:val="center"/>
            <w:hideMark/>
          </w:tcPr>
          <w:p w14:paraId="1400C0D8" w14:textId="77777777" w:rsidR="00B33946" w:rsidRPr="00B33946" w:rsidRDefault="00B33946" w:rsidP="00B33946">
            <w:pPr>
              <w:spacing w:line="276" w:lineRule="auto"/>
              <w:jc w:val="left"/>
              <w:rPr>
                <w:rFonts w:ascii="Arial" w:eastAsiaTheme="minorHAnsi" w:hAnsi="Arial" w:cs="Arial"/>
                <w:color w:val="4C593F"/>
                <w:szCs w:val="22"/>
                <w:lang w:eastAsia="en-US"/>
              </w:rPr>
            </w:pPr>
            <w:r w:rsidRPr="00B33946">
              <w:rPr>
                <w:rFonts w:ascii="Arial" w:eastAsiaTheme="minorHAnsi" w:hAnsi="Arial" w:cs="Arial"/>
                <w:color w:val="4C593F"/>
                <w:szCs w:val="22"/>
                <w:lang w:eastAsia="en-US"/>
              </w:rPr>
              <w:t xml:space="preserve">% </w:t>
            </w:r>
            <w:proofErr w:type="spellStart"/>
            <w:r w:rsidRPr="00B33946">
              <w:rPr>
                <w:rFonts w:ascii="Arial" w:eastAsiaTheme="minorHAnsi" w:hAnsi="Arial" w:cs="Arial"/>
                <w:color w:val="4C593F"/>
                <w:szCs w:val="22"/>
                <w:lang w:eastAsia="en-US"/>
              </w:rPr>
              <w:t>Prevalence</w:t>
            </w:r>
            <w:proofErr w:type="spellEnd"/>
            <w:r w:rsidRPr="00B33946">
              <w:rPr>
                <w:rFonts w:ascii="Arial" w:eastAsiaTheme="minorHAnsi" w:hAnsi="Arial" w:cs="Arial"/>
                <w:color w:val="4C593F"/>
                <w:szCs w:val="22"/>
                <w:lang w:eastAsia="en-US"/>
              </w:rPr>
              <w:t xml:space="preserve"> de la discrimination dans la famille</w:t>
            </w:r>
          </w:p>
        </w:tc>
        <w:tc>
          <w:tcPr>
            <w:tcW w:w="1276"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7BF2EA11" w14:textId="77777777" w:rsidR="00B33946" w:rsidRPr="00B33946" w:rsidRDefault="00B33946" w:rsidP="00B33946">
            <w:pPr>
              <w:spacing w:line="259" w:lineRule="auto"/>
              <w:jc w:val="center"/>
              <w:rPr>
                <w:rFonts w:ascii="Arial" w:eastAsiaTheme="minorHAnsi" w:hAnsi="Arial" w:cs="Arial"/>
                <w:color w:val="4C593F"/>
                <w:szCs w:val="22"/>
                <w:lang w:val="en-GB" w:eastAsia="en-US"/>
              </w:rPr>
            </w:pPr>
            <w:r w:rsidRPr="00B33946">
              <w:rPr>
                <w:rFonts w:ascii="Arial" w:eastAsiaTheme="minorHAnsi" w:hAnsi="Arial" w:cs="Arial"/>
                <w:color w:val="4C593F"/>
                <w:szCs w:val="22"/>
                <w:lang w:val="en-GB" w:eastAsia="en-US"/>
              </w:rPr>
              <w:t>81</w:t>
            </w:r>
          </w:p>
        </w:tc>
        <w:tc>
          <w:tcPr>
            <w:tcW w:w="1559"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310A98F2" w14:textId="77777777" w:rsidR="00B33946" w:rsidRPr="00B33946" w:rsidRDefault="00B33946" w:rsidP="00B33946">
            <w:pPr>
              <w:spacing w:line="259" w:lineRule="auto"/>
              <w:jc w:val="center"/>
              <w:rPr>
                <w:rFonts w:ascii="Arial" w:eastAsiaTheme="minorHAnsi" w:hAnsi="Arial" w:cs="Arial"/>
                <w:color w:val="4C593F"/>
                <w:szCs w:val="22"/>
                <w:lang w:val="en-GB" w:eastAsia="en-US"/>
              </w:rPr>
            </w:pPr>
            <w:r w:rsidRPr="00B33946">
              <w:rPr>
                <w:rFonts w:ascii="Arial" w:eastAsiaTheme="minorHAnsi" w:hAnsi="Arial" w:cs="Arial"/>
                <w:color w:val="4C593F"/>
                <w:szCs w:val="22"/>
                <w:lang w:val="en-GB" w:eastAsia="en-US"/>
              </w:rPr>
              <w:t>57</w:t>
            </w:r>
          </w:p>
        </w:tc>
        <w:tc>
          <w:tcPr>
            <w:tcW w:w="1276"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7E9A3EAC" w14:textId="77777777" w:rsidR="00B33946" w:rsidRPr="00B33946" w:rsidRDefault="00B33946" w:rsidP="00B33946">
            <w:pPr>
              <w:spacing w:line="259" w:lineRule="auto"/>
              <w:jc w:val="center"/>
              <w:rPr>
                <w:rFonts w:ascii="Arial" w:eastAsiaTheme="minorHAnsi" w:hAnsi="Arial" w:cs="Arial"/>
                <w:color w:val="4C593F"/>
                <w:szCs w:val="22"/>
                <w:lang w:val="en-GB" w:eastAsia="en-US"/>
              </w:rPr>
            </w:pPr>
            <w:r w:rsidRPr="00B33946">
              <w:rPr>
                <w:rFonts w:ascii="Arial" w:eastAsiaTheme="minorHAnsi" w:hAnsi="Arial" w:cs="Arial"/>
                <w:color w:val="4C593F"/>
                <w:szCs w:val="22"/>
                <w:lang w:val="en-GB" w:eastAsia="en-US"/>
              </w:rPr>
              <w:t>53</w:t>
            </w:r>
          </w:p>
        </w:tc>
        <w:tc>
          <w:tcPr>
            <w:tcW w:w="1418"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7E63469D" w14:textId="77777777" w:rsidR="00B33946" w:rsidRPr="00B33946" w:rsidRDefault="00B33946" w:rsidP="00B33946">
            <w:pPr>
              <w:spacing w:line="259" w:lineRule="auto"/>
              <w:jc w:val="center"/>
              <w:rPr>
                <w:rFonts w:ascii="Arial" w:eastAsiaTheme="minorHAnsi" w:hAnsi="Arial" w:cs="Arial"/>
                <w:color w:val="4C593F"/>
                <w:szCs w:val="22"/>
                <w:lang w:val="en-GB" w:eastAsia="en-US"/>
              </w:rPr>
            </w:pPr>
            <w:r w:rsidRPr="00B33946">
              <w:rPr>
                <w:rFonts w:ascii="Arial" w:eastAsiaTheme="minorHAnsi" w:hAnsi="Arial" w:cs="Arial"/>
                <w:color w:val="4C593F"/>
                <w:szCs w:val="22"/>
                <w:lang w:val="en-GB" w:eastAsia="en-US"/>
              </w:rPr>
              <w:t>41</w:t>
            </w:r>
          </w:p>
        </w:tc>
      </w:tr>
      <w:tr w:rsidR="00B33946" w:rsidRPr="00B33946" w14:paraId="6359D449" w14:textId="77777777" w:rsidTr="00B33946">
        <w:trPr>
          <w:trHeight w:val="201"/>
        </w:trPr>
        <w:tc>
          <w:tcPr>
            <w:tcW w:w="3402" w:type="dxa"/>
            <w:tcBorders>
              <w:top w:val="single" w:sz="12" w:space="0" w:color="4C593F"/>
              <w:left w:val="single" w:sz="12" w:space="0" w:color="445615"/>
              <w:bottom w:val="single" w:sz="12" w:space="0" w:color="4C593F"/>
              <w:right w:val="single" w:sz="12" w:space="0" w:color="445615"/>
            </w:tcBorders>
            <w:shd w:val="clear" w:color="auto" w:fill="C6F795"/>
            <w:vAlign w:val="center"/>
            <w:hideMark/>
          </w:tcPr>
          <w:p w14:paraId="2477F1BC" w14:textId="77777777" w:rsidR="00B33946" w:rsidRPr="00B33946" w:rsidRDefault="00B33946" w:rsidP="00B33946">
            <w:pPr>
              <w:spacing w:line="276" w:lineRule="auto"/>
              <w:jc w:val="left"/>
              <w:rPr>
                <w:rFonts w:ascii="Arial" w:eastAsiaTheme="minorHAnsi" w:hAnsi="Arial" w:cs="Arial"/>
                <w:color w:val="4C593F"/>
                <w:szCs w:val="22"/>
                <w:lang w:val="en-GB" w:eastAsia="en-US"/>
              </w:rPr>
            </w:pPr>
            <w:r w:rsidRPr="00B33946">
              <w:rPr>
                <w:rFonts w:ascii="Arial" w:eastAsiaTheme="minorHAnsi" w:hAnsi="Arial" w:cs="Arial"/>
                <w:color w:val="4C593F"/>
                <w:szCs w:val="22"/>
                <w:lang w:val="en-GB" w:eastAsia="en-US"/>
              </w:rPr>
              <w:t xml:space="preserve">% </w:t>
            </w:r>
            <w:proofErr w:type="spellStart"/>
            <w:r w:rsidRPr="00B33946">
              <w:rPr>
                <w:rFonts w:ascii="Arial" w:eastAsiaTheme="minorHAnsi" w:hAnsi="Arial" w:cs="Arial"/>
                <w:color w:val="4C593F"/>
                <w:szCs w:val="22"/>
                <w:lang w:val="en-GB" w:eastAsia="en-US"/>
              </w:rPr>
              <w:t>Integrite</w:t>
            </w:r>
            <w:proofErr w:type="spellEnd"/>
            <w:r w:rsidRPr="00B33946">
              <w:rPr>
                <w:rFonts w:ascii="Arial" w:eastAsiaTheme="minorHAnsi" w:hAnsi="Arial" w:cs="Arial"/>
                <w:color w:val="4C593F"/>
                <w:szCs w:val="22"/>
                <w:lang w:val="en-GB" w:eastAsia="en-US"/>
              </w:rPr>
              <w:t xml:space="preserve"> physique </w:t>
            </w:r>
            <w:proofErr w:type="spellStart"/>
            <w:r w:rsidRPr="00B33946">
              <w:rPr>
                <w:rFonts w:ascii="Arial" w:eastAsiaTheme="minorHAnsi" w:hAnsi="Arial" w:cs="Arial"/>
                <w:color w:val="4C593F"/>
                <w:szCs w:val="22"/>
                <w:lang w:val="en-GB" w:eastAsia="en-US"/>
              </w:rPr>
              <w:t>restreinte</w:t>
            </w:r>
            <w:proofErr w:type="spellEnd"/>
          </w:p>
        </w:tc>
        <w:tc>
          <w:tcPr>
            <w:tcW w:w="1276"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28818E44" w14:textId="77777777" w:rsidR="00B33946" w:rsidRPr="00B33946" w:rsidRDefault="00B33946" w:rsidP="00B33946">
            <w:pPr>
              <w:spacing w:line="259" w:lineRule="auto"/>
              <w:jc w:val="center"/>
              <w:rPr>
                <w:rFonts w:ascii="Arial" w:eastAsiaTheme="minorHAnsi" w:hAnsi="Arial" w:cs="Arial"/>
                <w:color w:val="4C593F"/>
                <w:szCs w:val="22"/>
                <w:lang w:val="en-GB" w:eastAsia="en-US"/>
              </w:rPr>
            </w:pPr>
            <w:r w:rsidRPr="00B33946">
              <w:rPr>
                <w:rFonts w:ascii="Arial" w:eastAsiaTheme="minorHAnsi" w:hAnsi="Arial" w:cs="Arial"/>
                <w:color w:val="4C593F"/>
                <w:szCs w:val="22"/>
                <w:lang w:val="en-GB" w:eastAsia="en-US"/>
              </w:rPr>
              <w:t>28</w:t>
            </w:r>
          </w:p>
        </w:tc>
        <w:tc>
          <w:tcPr>
            <w:tcW w:w="1559"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0D3B9FCC" w14:textId="77777777" w:rsidR="00B33946" w:rsidRPr="00B33946" w:rsidRDefault="00B33946" w:rsidP="00B33946">
            <w:pPr>
              <w:spacing w:line="259" w:lineRule="auto"/>
              <w:jc w:val="center"/>
              <w:rPr>
                <w:rFonts w:ascii="Arial" w:eastAsiaTheme="minorHAnsi" w:hAnsi="Arial" w:cs="Arial"/>
                <w:color w:val="4C593F"/>
                <w:szCs w:val="22"/>
                <w:lang w:val="en-GB" w:eastAsia="en-US"/>
              </w:rPr>
            </w:pPr>
            <w:r w:rsidRPr="00B33946">
              <w:rPr>
                <w:rFonts w:ascii="Arial" w:eastAsiaTheme="minorHAnsi" w:hAnsi="Arial" w:cs="Arial"/>
                <w:color w:val="4C593F"/>
                <w:szCs w:val="22"/>
                <w:lang w:val="en-GB" w:eastAsia="en-US"/>
              </w:rPr>
              <w:t>32</w:t>
            </w:r>
          </w:p>
        </w:tc>
        <w:tc>
          <w:tcPr>
            <w:tcW w:w="1276"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436E0776" w14:textId="77777777" w:rsidR="00B33946" w:rsidRPr="00B33946" w:rsidRDefault="00B33946" w:rsidP="00B33946">
            <w:pPr>
              <w:spacing w:line="259" w:lineRule="auto"/>
              <w:jc w:val="center"/>
              <w:rPr>
                <w:rFonts w:ascii="Arial" w:eastAsiaTheme="minorHAnsi" w:hAnsi="Arial" w:cs="Arial"/>
                <w:b/>
                <w:color w:val="4C593F"/>
                <w:szCs w:val="22"/>
                <w:lang w:val="en-GB" w:eastAsia="en-US"/>
              </w:rPr>
            </w:pPr>
            <w:r w:rsidRPr="00B33946">
              <w:rPr>
                <w:rFonts w:ascii="Arial" w:eastAsiaTheme="minorHAnsi" w:hAnsi="Arial" w:cs="Arial"/>
                <w:b/>
                <w:color w:val="4C593F"/>
                <w:szCs w:val="22"/>
                <w:lang w:val="en-GB" w:eastAsia="en-US"/>
              </w:rPr>
              <w:t>-</w:t>
            </w:r>
          </w:p>
        </w:tc>
        <w:tc>
          <w:tcPr>
            <w:tcW w:w="1418"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6F21161A" w14:textId="77777777" w:rsidR="00B33946" w:rsidRPr="00B33946" w:rsidRDefault="00B33946" w:rsidP="00B33946">
            <w:pPr>
              <w:spacing w:line="259" w:lineRule="auto"/>
              <w:jc w:val="center"/>
              <w:rPr>
                <w:rFonts w:ascii="Arial" w:eastAsiaTheme="minorHAnsi" w:hAnsi="Arial" w:cs="Arial"/>
                <w:b/>
                <w:color w:val="4C593F"/>
                <w:szCs w:val="22"/>
                <w:lang w:val="en-GB" w:eastAsia="en-US"/>
              </w:rPr>
            </w:pPr>
            <w:r w:rsidRPr="00B33946">
              <w:rPr>
                <w:rFonts w:ascii="Arial" w:eastAsiaTheme="minorHAnsi" w:hAnsi="Arial" w:cs="Arial"/>
                <w:b/>
                <w:color w:val="4C593F"/>
                <w:szCs w:val="22"/>
                <w:lang w:val="en-GB" w:eastAsia="en-US"/>
              </w:rPr>
              <w:t>-</w:t>
            </w:r>
          </w:p>
        </w:tc>
      </w:tr>
      <w:tr w:rsidR="00B33946" w:rsidRPr="00B33946" w14:paraId="6544337F" w14:textId="77777777" w:rsidTr="00B33946">
        <w:trPr>
          <w:trHeight w:val="489"/>
        </w:trPr>
        <w:tc>
          <w:tcPr>
            <w:tcW w:w="3402" w:type="dxa"/>
            <w:tcBorders>
              <w:top w:val="single" w:sz="12" w:space="0" w:color="4C593F"/>
              <w:left w:val="single" w:sz="12" w:space="0" w:color="445615"/>
              <w:bottom w:val="single" w:sz="12" w:space="0" w:color="4C593F"/>
              <w:right w:val="single" w:sz="12" w:space="0" w:color="445615"/>
            </w:tcBorders>
            <w:shd w:val="clear" w:color="auto" w:fill="C6F795"/>
            <w:vAlign w:val="center"/>
            <w:hideMark/>
          </w:tcPr>
          <w:p w14:paraId="0831E3A4" w14:textId="77777777" w:rsidR="00B33946" w:rsidRPr="00B33946" w:rsidRDefault="00B33946" w:rsidP="00B33946">
            <w:pPr>
              <w:spacing w:line="276" w:lineRule="auto"/>
              <w:jc w:val="left"/>
              <w:rPr>
                <w:rFonts w:ascii="Arial" w:eastAsiaTheme="minorHAnsi" w:hAnsi="Arial" w:cs="Arial"/>
                <w:color w:val="CFF6A6"/>
                <w:szCs w:val="22"/>
                <w:lang w:eastAsia="en-US"/>
              </w:rPr>
            </w:pPr>
            <w:r w:rsidRPr="00B33946">
              <w:rPr>
                <w:rFonts w:ascii="Arial" w:eastAsiaTheme="minorHAnsi" w:hAnsi="Arial" w:cs="Arial"/>
                <w:color w:val="4C593F"/>
                <w:szCs w:val="22"/>
                <w:lang w:eastAsia="en-US"/>
              </w:rPr>
              <w:lastRenderedPageBreak/>
              <w:t xml:space="preserve">% </w:t>
            </w:r>
            <w:proofErr w:type="spellStart"/>
            <w:r w:rsidRPr="00B33946">
              <w:rPr>
                <w:rFonts w:ascii="Arial" w:eastAsiaTheme="minorHAnsi" w:hAnsi="Arial" w:cs="Arial"/>
                <w:color w:val="4C593F"/>
                <w:szCs w:val="22"/>
                <w:lang w:eastAsia="en-US"/>
              </w:rPr>
              <w:t>Acces</w:t>
            </w:r>
            <w:proofErr w:type="spellEnd"/>
            <w:r w:rsidRPr="00B33946">
              <w:rPr>
                <w:rFonts w:ascii="Arial" w:eastAsiaTheme="minorHAnsi" w:hAnsi="Arial" w:cs="Arial"/>
                <w:color w:val="4C593F"/>
                <w:szCs w:val="22"/>
                <w:lang w:eastAsia="en-US"/>
              </w:rPr>
              <w:t xml:space="preserve"> restreint aux ressources </w:t>
            </w:r>
            <w:proofErr w:type="spellStart"/>
            <w:r w:rsidRPr="00B33946">
              <w:rPr>
                <w:rFonts w:ascii="Arial" w:eastAsiaTheme="minorHAnsi" w:hAnsi="Arial" w:cs="Arial"/>
                <w:color w:val="4C593F"/>
                <w:szCs w:val="22"/>
                <w:lang w:eastAsia="en-US"/>
              </w:rPr>
              <w:t>financieres</w:t>
            </w:r>
            <w:proofErr w:type="spellEnd"/>
            <w:r w:rsidRPr="00B33946">
              <w:rPr>
                <w:rFonts w:ascii="Arial" w:eastAsiaTheme="minorHAnsi" w:hAnsi="Arial" w:cs="Arial"/>
                <w:color w:val="4C593F"/>
                <w:szCs w:val="22"/>
                <w:lang w:eastAsia="en-US"/>
              </w:rPr>
              <w:t xml:space="preserve"> et productives</w:t>
            </w:r>
          </w:p>
        </w:tc>
        <w:tc>
          <w:tcPr>
            <w:tcW w:w="1276"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7CF6CC5D" w14:textId="77777777" w:rsidR="00B33946" w:rsidRPr="00B33946" w:rsidRDefault="00B33946" w:rsidP="00B33946">
            <w:pPr>
              <w:spacing w:line="259" w:lineRule="auto"/>
              <w:jc w:val="center"/>
              <w:rPr>
                <w:rFonts w:ascii="Arial" w:eastAsiaTheme="minorHAnsi" w:hAnsi="Arial" w:cs="Arial"/>
                <w:color w:val="4C593F"/>
                <w:szCs w:val="22"/>
                <w:lang w:val="en-GB" w:eastAsia="en-US"/>
              </w:rPr>
            </w:pPr>
            <w:r w:rsidRPr="00B33946">
              <w:rPr>
                <w:rFonts w:ascii="Arial" w:eastAsiaTheme="minorHAnsi" w:hAnsi="Arial" w:cs="Arial"/>
                <w:b/>
                <w:color w:val="4C593F"/>
                <w:szCs w:val="22"/>
                <w:lang w:val="en-GB" w:eastAsia="en-US"/>
              </w:rPr>
              <w:t>-</w:t>
            </w:r>
          </w:p>
        </w:tc>
        <w:tc>
          <w:tcPr>
            <w:tcW w:w="1559"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230AF80F" w14:textId="77777777" w:rsidR="00B33946" w:rsidRPr="00B33946" w:rsidRDefault="00B33946" w:rsidP="00B33946">
            <w:pPr>
              <w:spacing w:line="259" w:lineRule="auto"/>
              <w:jc w:val="center"/>
              <w:rPr>
                <w:rFonts w:ascii="Arial" w:eastAsiaTheme="minorHAnsi" w:hAnsi="Arial" w:cs="Arial"/>
                <w:color w:val="4C593F"/>
                <w:szCs w:val="22"/>
                <w:lang w:val="en-GB" w:eastAsia="en-US"/>
              </w:rPr>
            </w:pPr>
            <w:r w:rsidRPr="00B33946">
              <w:rPr>
                <w:rFonts w:ascii="Arial" w:eastAsiaTheme="minorHAnsi" w:hAnsi="Arial" w:cs="Arial"/>
                <w:color w:val="4C593F"/>
                <w:szCs w:val="22"/>
                <w:lang w:val="en-GB" w:eastAsia="en-US"/>
              </w:rPr>
              <w:t>39</w:t>
            </w:r>
          </w:p>
        </w:tc>
        <w:tc>
          <w:tcPr>
            <w:tcW w:w="1276"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76DB1D0E" w14:textId="77777777" w:rsidR="00B33946" w:rsidRPr="00B33946" w:rsidRDefault="00B33946" w:rsidP="00B33946">
            <w:pPr>
              <w:spacing w:line="259" w:lineRule="auto"/>
              <w:jc w:val="center"/>
              <w:rPr>
                <w:rFonts w:ascii="Arial" w:eastAsiaTheme="minorHAnsi" w:hAnsi="Arial" w:cs="Arial"/>
                <w:color w:val="4C593F"/>
                <w:szCs w:val="22"/>
                <w:lang w:val="en-GB" w:eastAsia="en-US"/>
              </w:rPr>
            </w:pPr>
            <w:r w:rsidRPr="00B33946">
              <w:rPr>
                <w:rFonts w:ascii="Arial" w:eastAsiaTheme="minorHAnsi" w:hAnsi="Arial" w:cs="Arial"/>
                <w:color w:val="4C593F"/>
                <w:szCs w:val="22"/>
                <w:lang w:val="en-GB" w:eastAsia="en-US"/>
              </w:rPr>
              <w:t>19</w:t>
            </w:r>
          </w:p>
        </w:tc>
        <w:tc>
          <w:tcPr>
            <w:tcW w:w="1418"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4EF69879" w14:textId="77777777" w:rsidR="00B33946" w:rsidRPr="00B33946" w:rsidRDefault="00B33946" w:rsidP="00B33946">
            <w:pPr>
              <w:spacing w:line="259" w:lineRule="auto"/>
              <w:jc w:val="center"/>
              <w:rPr>
                <w:rFonts w:ascii="Arial" w:eastAsiaTheme="minorHAnsi" w:hAnsi="Arial" w:cs="Arial"/>
                <w:color w:val="4C593F"/>
                <w:szCs w:val="22"/>
                <w:lang w:val="en-GB" w:eastAsia="en-US"/>
              </w:rPr>
            </w:pPr>
            <w:r w:rsidRPr="00B33946">
              <w:rPr>
                <w:rFonts w:ascii="Arial" w:eastAsiaTheme="minorHAnsi" w:hAnsi="Arial" w:cs="Arial"/>
                <w:b/>
                <w:color w:val="4C593F"/>
                <w:szCs w:val="22"/>
                <w:lang w:val="en-GB" w:eastAsia="en-US"/>
              </w:rPr>
              <w:t>-</w:t>
            </w:r>
          </w:p>
        </w:tc>
      </w:tr>
      <w:tr w:rsidR="00B33946" w:rsidRPr="00B33946" w14:paraId="063AD68E" w14:textId="77777777" w:rsidTr="00B33946">
        <w:trPr>
          <w:trHeight w:val="114"/>
        </w:trPr>
        <w:tc>
          <w:tcPr>
            <w:tcW w:w="3402" w:type="dxa"/>
            <w:tcBorders>
              <w:top w:val="single" w:sz="12" w:space="0" w:color="4C593F"/>
              <w:left w:val="single" w:sz="12" w:space="0" w:color="445615"/>
              <w:bottom w:val="single" w:sz="12" w:space="0" w:color="445615"/>
              <w:right w:val="single" w:sz="12" w:space="0" w:color="445615"/>
            </w:tcBorders>
            <w:shd w:val="clear" w:color="auto" w:fill="C6F795"/>
            <w:vAlign w:val="center"/>
            <w:hideMark/>
          </w:tcPr>
          <w:p w14:paraId="04786B4D" w14:textId="77777777" w:rsidR="00B33946" w:rsidRPr="00B33946" w:rsidRDefault="00B33946" w:rsidP="00B33946">
            <w:pPr>
              <w:spacing w:line="276" w:lineRule="auto"/>
              <w:jc w:val="left"/>
              <w:rPr>
                <w:rFonts w:ascii="Arial" w:eastAsiaTheme="minorHAnsi" w:hAnsi="Arial" w:cs="Arial"/>
                <w:color w:val="CFF6A6"/>
                <w:szCs w:val="22"/>
                <w:lang w:val="en-GB" w:eastAsia="en-US"/>
              </w:rPr>
            </w:pPr>
            <w:r w:rsidRPr="00B33946">
              <w:rPr>
                <w:rFonts w:ascii="Arial" w:eastAsiaTheme="minorHAnsi" w:hAnsi="Arial" w:cs="Arial"/>
                <w:color w:val="4C593F"/>
                <w:szCs w:val="22"/>
                <w:lang w:val="en-GB" w:eastAsia="en-US"/>
              </w:rPr>
              <w:t xml:space="preserve">% </w:t>
            </w:r>
            <w:proofErr w:type="spellStart"/>
            <w:r w:rsidRPr="00B33946">
              <w:rPr>
                <w:rFonts w:ascii="Arial" w:eastAsiaTheme="minorHAnsi" w:hAnsi="Arial" w:cs="Arial"/>
                <w:color w:val="4C593F"/>
                <w:szCs w:val="22"/>
                <w:lang w:val="en-GB" w:eastAsia="en-US"/>
              </w:rPr>
              <w:t>Libertes</w:t>
            </w:r>
            <w:proofErr w:type="spellEnd"/>
            <w:r w:rsidRPr="00B33946">
              <w:rPr>
                <w:rFonts w:ascii="Arial" w:eastAsiaTheme="minorHAnsi" w:hAnsi="Arial" w:cs="Arial"/>
                <w:color w:val="4C593F"/>
                <w:szCs w:val="22"/>
                <w:lang w:val="en-GB" w:eastAsia="en-US"/>
              </w:rPr>
              <w:t xml:space="preserve"> </w:t>
            </w:r>
            <w:proofErr w:type="spellStart"/>
            <w:r w:rsidRPr="00B33946">
              <w:rPr>
                <w:rFonts w:ascii="Arial" w:eastAsiaTheme="minorHAnsi" w:hAnsi="Arial" w:cs="Arial"/>
                <w:color w:val="4C593F"/>
                <w:szCs w:val="22"/>
                <w:lang w:val="en-GB" w:eastAsia="en-US"/>
              </w:rPr>
              <w:t>civiles</w:t>
            </w:r>
            <w:proofErr w:type="spellEnd"/>
            <w:r w:rsidRPr="00B33946">
              <w:rPr>
                <w:rFonts w:ascii="Arial" w:eastAsiaTheme="minorHAnsi" w:hAnsi="Arial" w:cs="Arial"/>
                <w:color w:val="4C593F"/>
                <w:szCs w:val="22"/>
                <w:lang w:val="en-GB" w:eastAsia="en-US"/>
              </w:rPr>
              <w:t xml:space="preserve"> </w:t>
            </w:r>
            <w:proofErr w:type="spellStart"/>
            <w:r w:rsidRPr="00B33946">
              <w:rPr>
                <w:rFonts w:ascii="Arial" w:eastAsiaTheme="minorHAnsi" w:hAnsi="Arial" w:cs="Arial"/>
                <w:color w:val="4C593F"/>
                <w:szCs w:val="22"/>
                <w:lang w:val="en-GB" w:eastAsia="en-US"/>
              </w:rPr>
              <w:t>restreintes</w:t>
            </w:r>
            <w:proofErr w:type="spellEnd"/>
          </w:p>
        </w:tc>
        <w:tc>
          <w:tcPr>
            <w:tcW w:w="1276" w:type="dxa"/>
            <w:tcBorders>
              <w:top w:val="single" w:sz="12" w:space="0" w:color="344511"/>
              <w:left w:val="single" w:sz="12" w:space="0" w:color="445615"/>
              <w:bottom w:val="single" w:sz="12" w:space="0" w:color="445615"/>
              <w:right w:val="single" w:sz="12" w:space="0" w:color="445615"/>
            </w:tcBorders>
            <w:shd w:val="clear" w:color="auto" w:fill="C6F795"/>
            <w:vAlign w:val="center"/>
          </w:tcPr>
          <w:p w14:paraId="1AB92C7C" w14:textId="77777777" w:rsidR="00B33946" w:rsidRPr="00B33946" w:rsidRDefault="00B33946" w:rsidP="00B33946">
            <w:pPr>
              <w:spacing w:line="259" w:lineRule="auto"/>
              <w:jc w:val="center"/>
              <w:rPr>
                <w:rFonts w:ascii="Arial" w:eastAsiaTheme="minorHAnsi" w:hAnsi="Arial" w:cs="Arial"/>
                <w:color w:val="4C593F"/>
                <w:szCs w:val="22"/>
                <w:lang w:val="en-GB" w:eastAsia="en-US"/>
              </w:rPr>
            </w:pPr>
            <w:r w:rsidRPr="00B33946">
              <w:rPr>
                <w:rFonts w:ascii="Arial" w:eastAsiaTheme="minorHAnsi" w:hAnsi="Arial" w:cs="Arial"/>
                <w:b/>
                <w:color w:val="4C593F"/>
                <w:szCs w:val="22"/>
                <w:lang w:val="en-GB" w:eastAsia="en-US"/>
              </w:rPr>
              <w:t>-</w:t>
            </w:r>
          </w:p>
        </w:tc>
        <w:tc>
          <w:tcPr>
            <w:tcW w:w="1559" w:type="dxa"/>
            <w:tcBorders>
              <w:top w:val="single" w:sz="12" w:space="0" w:color="344511"/>
              <w:left w:val="single" w:sz="12" w:space="0" w:color="445615"/>
              <w:bottom w:val="single" w:sz="12" w:space="0" w:color="445615"/>
              <w:right w:val="single" w:sz="12" w:space="0" w:color="445615"/>
            </w:tcBorders>
            <w:shd w:val="clear" w:color="auto" w:fill="C6F795"/>
            <w:vAlign w:val="center"/>
            <w:hideMark/>
          </w:tcPr>
          <w:p w14:paraId="4CEC5DC6" w14:textId="77777777" w:rsidR="00B33946" w:rsidRPr="00B33946" w:rsidRDefault="00B33946" w:rsidP="00B33946">
            <w:pPr>
              <w:spacing w:line="259" w:lineRule="auto"/>
              <w:jc w:val="center"/>
              <w:rPr>
                <w:rFonts w:ascii="Arial" w:eastAsiaTheme="minorHAnsi" w:hAnsi="Arial" w:cs="Arial"/>
                <w:color w:val="4C593F"/>
                <w:szCs w:val="22"/>
                <w:lang w:val="en-GB" w:eastAsia="en-US"/>
              </w:rPr>
            </w:pPr>
            <w:r w:rsidRPr="00B33946">
              <w:rPr>
                <w:rFonts w:ascii="Arial" w:eastAsiaTheme="minorHAnsi" w:hAnsi="Arial" w:cs="Arial"/>
                <w:color w:val="4C593F"/>
                <w:szCs w:val="22"/>
                <w:lang w:val="en-GB" w:eastAsia="en-US"/>
              </w:rPr>
              <w:t>59</w:t>
            </w:r>
          </w:p>
        </w:tc>
        <w:tc>
          <w:tcPr>
            <w:tcW w:w="1276" w:type="dxa"/>
            <w:tcBorders>
              <w:top w:val="single" w:sz="12" w:space="0" w:color="344511"/>
              <w:left w:val="single" w:sz="12" w:space="0" w:color="445615"/>
              <w:bottom w:val="single" w:sz="12" w:space="0" w:color="445615"/>
              <w:right w:val="single" w:sz="12" w:space="0" w:color="445615"/>
            </w:tcBorders>
            <w:shd w:val="clear" w:color="auto" w:fill="C6F795"/>
            <w:vAlign w:val="center"/>
            <w:hideMark/>
          </w:tcPr>
          <w:p w14:paraId="22D64EC5" w14:textId="77777777" w:rsidR="00B33946" w:rsidRPr="00B33946" w:rsidRDefault="00B33946" w:rsidP="00B33946">
            <w:pPr>
              <w:spacing w:line="259" w:lineRule="auto"/>
              <w:jc w:val="center"/>
              <w:rPr>
                <w:rFonts w:ascii="Arial" w:eastAsiaTheme="minorHAnsi" w:hAnsi="Arial" w:cs="Arial"/>
                <w:color w:val="4C593F"/>
                <w:szCs w:val="22"/>
                <w:lang w:val="en-GB" w:eastAsia="en-US"/>
              </w:rPr>
            </w:pPr>
            <w:r w:rsidRPr="00B33946">
              <w:rPr>
                <w:rFonts w:ascii="Arial" w:eastAsiaTheme="minorHAnsi" w:hAnsi="Arial" w:cs="Arial"/>
                <w:color w:val="4C593F"/>
                <w:szCs w:val="22"/>
                <w:lang w:val="en-GB" w:eastAsia="en-US"/>
              </w:rPr>
              <w:t>41</w:t>
            </w:r>
          </w:p>
        </w:tc>
        <w:tc>
          <w:tcPr>
            <w:tcW w:w="1418" w:type="dxa"/>
            <w:tcBorders>
              <w:top w:val="single" w:sz="12" w:space="0" w:color="344511"/>
              <w:left w:val="single" w:sz="12" w:space="0" w:color="445615"/>
              <w:bottom w:val="single" w:sz="12" w:space="0" w:color="445615"/>
              <w:right w:val="single" w:sz="12" w:space="0" w:color="445615"/>
            </w:tcBorders>
            <w:shd w:val="clear" w:color="auto" w:fill="C6F795"/>
            <w:vAlign w:val="center"/>
            <w:hideMark/>
          </w:tcPr>
          <w:p w14:paraId="1298AD3E" w14:textId="77777777" w:rsidR="00B33946" w:rsidRPr="00B33946" w:rsidRDefault="00B33946" w:rsidP="00B33946">
            <w:pPr>
              <w:spacing w:line="259" w:lineRule="auto"/>
              <w:jc w:val="center"/>
              <w:rPr>
                <w:rFonts w:ascii="Arial" w:eastAsiaTheme="minorHAnsi" w:hAnsi="Arial" w:cs="Arial"/>
                <w:color w:val="4C593F"/>
                <w:szCs w:val="22"/>
                <w:lang w:val="en-GB" w:eastAsia="en-US"/>
              </w:rPr>
            </w:pPr>
            <w:r w:rsidRPr="00B33946">
              <w:rPr>
                <w:rFonts w:ascii="Arial" w:eastAsiaTheme="minorHAnsi" w:hAnsi="Arial" w:cs="Arial"/>
                <w:b/>
                <w:color w:val="4C593F"/>
                <w:szCs w:val="22"/>
                <w:lang w:val="en-GB" w:eastAsia="en-US"/>
              </w:rPr>
              <w:t>-</w:t>
            </w:r>
          </w:p>
        </w:tc>
      </w:tr>
      <w:tr w:rsidR="00B33946" w:rsidRPr="00B33946" w14:paraId="47592E4F" w14:textId="77777777" w:rsidTr="00E35DEB">
        <w:trPr>
          <w:trHeight w:val="681"/>
        </w:trPr>
        <w:tc>
          <w:tcPr>
            <w:tcW w:w="8931" w:type="dxa"/>
            <w:gridSpan w:val="5"/>
            <w:tcBorders>
              <w:top w:val="single" w:sz="12" w:space="0" w:color="445615"/>
              <w:left w:val="single" w:sz="12" w:space="0" w:color="445615"/>
              <w:bottom w:val="single" w:sz="12" w:space="0" w:color="445615"/>
              <w:right w:val="single" w:sz="12" w:space="0" w:color="445615"/>
            </w:tcBorders>
            <w:shd w:val="clear" w:color="auto" w:fill="C6F795"/>
            <w:hideMark/>
          </w:tcPr>
          <w:p w14:paraId="1A45AD73" w14:textId="77777777" w:rsidR="00B33946" w:rsidRPr="002E5ED5" w:rsidRDefault="00B33946" w:rsidP="00B33946">
            <w:pPr>
              <w:spacing w:line="259" w:lineRule="auto"/>
              <w:ind w:right="34"/>
              <w:jc w:val="left"/>
              <w:rPr>
                <w:rFonts w:ascii="Arial" w:eastAsia="Cambria" w:hAnsi="Arial" w:cs="Arial"/>
                <w:b/>
                <w:color w:val="4C593F"/>
                <w:szCs w:val="22"/>
                <w:lang w:eastAsia="en-US"/>
              </w:rPr>
            </w:pPr>
            <w:r w:rsidRPr="002E5ED5">
              <w:rPr>
                <w:rFonts w:ascii="Arial" w:eastAsia="Cambria" w:hAnsi="Arial" w:cs="Arial"/>
                <w:b/>
                <w:color w:val="4C593F"/>
                <w:szCs w:val="22"/>
                <w:lang w:eastAsia="en-US"/>
              </w:rPr>
              <w:t>NOTE :</w:t>
            </w:r>
          </w:p>
          <w:p w14:paraId="7E1BE087" w14:textId="77777777" w:rsidR="00B33946" w:rsidRPr="00B33946" w:rsidRDefault="00B33946" w:rsidP="00B33946">
            <w:pPr>
              <w:spacing w:after="200" w:line="259" w:lineRule="auto"/>
              <w:jc w:val="left"/>
              <w:rPr>
                <w:rFonts w:ascii="Arial" w:eastAsiaTheme="minorHAnsi" w:hAnsi="Arial" w:cs="Arial"/>
                <w:color w:val="4C593F"/>
                <w:szCs w:val="22"/>
                <w:lang w:eastAsia="en-US"/>
              </w:rPr>
            </w:pPr>
            <w:r w:rsidRPr="00B33946">
              <w:rPr>
                <w:rFonts w:ascii="Arial" w:eastAsiaTheme="minorHAnsi" w:hAnsi="Arial" w:cs="Arial"/>
                <w:color w:val="4C593F"/>
                <w:szCs w:val="22"/>
                <w:lang w:eastAsia="en-US"/>
              </w:rPr>
              <w:t>Calculé par le Centre de développement de l'Organisation de coopération et de développement économiques (OCDE), l’IISG est une mesure transnationale de la discrimination à l'égard des femmes dans les institutions sociales (lois formelles et informelles, normes et pratiques sociales) dans 180 pays. Les institutions sociales discriminatoires se recoupent à tous les stades de la vie des filles et des femmes, limitant leur accès à la justice, à leurs droits et à leurs possibilités d'autonomisation et sapant leur pouvoir d'action et de décision sur leurs choix de vie.</w:t>
            </w:r>
          </w:p>
          <w:p w14:paraId="0E818D63" w14:textId="77777777" w:rsidR="00B33946" w:rsidRPr="00B33946" w:rsidRDefault="00B33946" w:rsidP="00B33946">
            <w:pPr>
              <w:spacing w:after="200" w:line="259" w:lineRule="auto"/>
              <w:jc w:val="left"/>
              <w:rPr>
                <w:rFonts w:ascii="Arial" w:eastAsiaTheme="minorHAnsi" w:hAnsi="Arial" w:cs="Arial"/>
                <w:color w:val="4C593F"/>
                <w:szCs w:val="22"/>
                <w:lang w:eastAsia="en-US"/>
              </w:rPr>
            </w:pPr>
            <w:r w:rsidRPr="00B33946">
              <w:rPr>
                <w:rFonts w:ascii="Arial" w:eastAsiaTheme="minorHAnsi" w:hAnsi="Arial" w:cs="Arial"/>
                <w:color w:val="4C593F"/>
                <w:szCs w:val="22"/>
                <w:lang w:eastAsia="en-US"/>
              </w:rPr>
              <w:t>Moteurs sous-jacents des inégalités entre les sexes, les institutions sociales discriminatoires perpétuent les disparités entre les sexes dans les domaines du développement - tels que l'éducation, l'emploi et la santé - et entravent les progrès vers une transformation sociale fondée sur les droits qui profite tant aux femmes qu'aux hommes.</w:t>
            </w:r>
          </w:p>
          <w:p w14:paraId="1B19C9A3" w14:textId="77777777" w:rsidR="00B33946" w:rsidRPr="00B33946" w:rsidRDefault="00B33946" w:rsidP="00B33946">
            <w:pPr>
              <w:spacing w:after="200" w:line="259" w:lineRule="auto"/>
              <w:jc w:val="left"/>
              <w:rPr>
                <w:rFonts w:ascii="Arial" w:eastAsiaTheme="minorHAnsi" w:hAnsi="Arial" w:cs="Arial"/>
                <w:color w:val="4C593F"/>
                <w:szCs w:val="22"/>
                <w:lang w:eastAsia="en-US"/>
              </w:rPr>
            </w:pPr>
            <w:r w:rsidRPr="00B33946">
              <w:rPr>
                <w:rFonts w:ascii="Arial" w:eastAsiaTheme="minorHAnsi" w:hAnsi="Arial" w:cs="Arial"/>
                <w:color w:val="4C593F"/>
                <w:szCs w:val="22"/>
                <w:lang w:eastAsia="en-US"/>
              </w:rPr>
              <w:t>Les variables de l’IISG quantifient les institutions sociales discriminatoires telles que l'inégalité des droits d'héritage, le mariage des enfants, la violence contre les femmes (violences sexistes/violences faites aux femmes) et l'inégalité des droits fonciers et de propriété. Grâce à ses 180 profils de pays, ses classifications, sa base de données unique et son simulateur novateur, l’IISG fournit une solide base de données probantes pour lutter efficacement contre les institutions sociales discriminatoires qui entravent les progrès en matière d'égalité des sexes et d'autonomisation des femmes, permettant aux décideurs d'évaluer les options de réforme et les effets possibles sur l'égalité des sexes dans les institutions sociales.</w:t>
            </w:r>
          </w:p>
        </w:tc>
      </w:tr>
    </w:tbl>
    <w:p w14:paraId="3A7E2799" w14:textId="77777777" w:rsidR="00B33946" w:rsidRPr="002E5ED5" w:rsidRDefault="00B33946" w:rsidP="003A41F7"/>
    <w:tbl>
      <w:tblPr>
        <w:tblStyle w:val="TableGrid"/>
        <w:tblW w:w="8910" w:type="dxa"/>
        <w:tblInd w:w="-15" w:type="dxa"/>
        <w:tblBorders>
          <w:top w:val="single" w:sz="12" w:space="0" w:color="031434"/>
          <w:left w:val="single" w:sz="12" w:space="0" w:color="031434"/>
          <w:bottom w:val="single" w:sz="12" w:space="0" w:color="031434"/>
          <w:right w:val="single" w:sz="12" w:space="0" w:color="031434"/>
          <w:insideH w:val="single" w:sz="12" w:space="0" w:color="031434"/>
          <w:insideV w:val="single" w:sz="12" w:space="0" w:color="031434"/>
        </w:tblBorders>
        <w:shd w:val="clear" w:color="auto" w:fill="05377B"/>
        <w:tblLayout w:type="fixed"/>
        <w:tblLook w:val="04A0" w:firstRow="1" w:lastRow="0" w:firstColumn="1" w:lastColumn="0" w:noHBand="0" w:noVBand="1"/>
      </w:tblPr>
      <w:tblGrid>
        <w:gridCol w:w="1560"/>
        <w:gridCol w:w="7350"/>
      </w:tblGrid>
      <w:tr w:rsidR="002D4F89" w:rsidRPr="009776C7" w14:paraId="67CE611E" w14:textId="77777777" w:rsidTr="00C54054">
        <w:trPr>
          <w:trHeight w:val="199"/>
        </w:trPr>
        <w:tc>
          <w:tcPr>
            <w:tcW w:w="8910" w:type="dxa"/>
            <w:gridSpan w:val="2"/>
            <w:tcBorders>
              <w:top w:val="single" w:sz="12" w:space="0" w:color="031434"/>
              <w:left w:val="single" w:sz="12" w:space="0" w:color="031434"/>
              <w:bottom w:val="single" w:sz="12" w:space="0" w:color="031434"/>
              <w:right w:val="single" w:sz="12" w:space="0" w:color="031434"/>
            </w:tcBorders>
            <w:shd w:val="clear" w:color="auto" w:fill="05377B"/>
            <w:hideMark/>
          </w:tcPr>
          <w:p w14:paraId="4C3D540D" w14:textId="77777777" w:rsidR="002D4F89" w:rsidRPr="00C54054" w:rsidRDefault="002D4F89">
            <w:pPr>
              <w:ind w:right="-631"/>
              <w:rPr>
                <w:rFonts w:ascii="Arial" w:hAnsi="Arial" w:cs="Arial"/>
                <w:b/>
                <w:color w:val="CFFAFF"/>
                <w:sz w:val="22"/>
                <w:szCs w:val="22"/>
                <w:lang w:val="en-GB"/>
              </w:rPr>
            </w:pPr>
            <w:r w:rsidRPr="00C54054">
              <w:rPr>
                <w:rFonts w:ascii="Arial" w:hAnsi="Arial" w:cs="Arial"/>
                <w:b/>
                <w:color w:val="CFFAFF"/>
                <w:sz w:val="22"/>
                <w:szCs w:val="22"/>
                <w:lang w:val="en-GB"/>
              </w:rPr>
              <w:t>COMOROS</w:t>
            </w:r>
          </w:p>
        </w:tc>
      </w:tr>
      <w:tr w:rsidR="002D4F89" w:rsidRPr="002E5ED5" w14:paraId="0BB68B61" w14:textId="77777777" w:rsidTr="0017780D">
        <w:trPr>
          <w:trHeight w:val="307"/>
        </w:trPr>
        <w:tc>
          <w:tcPr>
            <w:tcW w:w="1560" w:type="dxa"/>
            <w:tcBorders>
              <w:top w:val="single" w:sz="12" w:space="0" w:color="031434"/>
              <w:left w:val="single" w:sz="12" w:space="0" w:color="031434"/>
              <w:bottom w:val="single" w:sz="12" w:space="0" w:color="031434"/>
              <w:right w:val="single" w:sz="12" w:space="0" w:color="031434"/>
            </w:tcBorders>
            <w:shd w:val="clear" w:color="auto" w:fill="C6FAFD"/>
            <w:hideMark/>
          </w:tcPr>
          <w:p w14:paraId="7370B967" w14:textId="37B4E37E" w:rsidR="002D4F89" w:rsidRPr="00C54054" w:rsidRDefault="002D4F89">
            <w:pPr>
              <w:pStyle w:val="ListParagraph"/>
              <w:ind w:left="0" w:right="34"/>
              <w:rPr>
                <w:rFonts w:ascii="Arial" w:hAnsi="Arial" w:cs="Arial"/>
                <w:color w:val="082668"/>
                <w:szCs w:val="22"/>
                <w:lang w:val="en-GB"/>
              </w:rPr>
            </w:pPr>
            <w:r w:rsidRPr="00C54054">
              <w:rPr>
                <w:rFonts w:ascii="Arial" w:hAnsi="Arial" w:cs="Arial"/>
                <w:color w:val="082668"/>
                <w:szCs w:val="22"/>
                <w:lang w:val="en-GB"/>
              </w:rPr>
              <w:t xml:space="preserve">CEDAW, </w:t>
            </w:r>
            <w:r w:rsidRPr="00C54054">
              <w:rPr>
                <w:rFonts w:ascii="Arial" w:hAnsi="Arial" w:cs="Arial"/>
                <w:color w:val="082668"/>
                <w:szCs w:val="22"/>
                <w:lang w:val="en-GB"/>
              </w:rPr>
              <w:br/>
            </w:r>
            <w:r w:rsidR="0017780D" w:rsidRPr="00C54054">
              <w:rPr>
                <w:rFonts w:ascii="Arial" w:hAnsi="Arial" w:cs="Arial"/>
                <w:color w:val="082668"/>
                <w:szCs w:val="22"/>
                <w:lang w:val="en-GB"/>
              </w:rPr>
              <w:t>Maputo</w:t>
            </w:r>
            <w:r w:rsidR="0017780D" w:rsidRPr="00C54054">
              <w:rPr>
                <w:rFonts w:ascii="Arial" w:hAnsi="Arial" w:cs="Arial"/>
                <w:color w:val="082668"/>
                <w:szCs w:val="22"/>
                <w:lang w:val="en-GB"/>
              </w:rPr>
              <w:br/>
              <w:t>Protocol</w:t>
            </w:r>
          </w:p>
        </w:tc>
        <w:tc>
          <w:tcPr>
            <w:tcW w:w="7350" w:type="dxa"/>
            <w:tcBorders>
              <w:top w:val="single" w:sz="12" w:space="0" w:color="031434"/>
              <w:left w:val="single" w:sz="12" w:space="0" w:color="031434"/>
              <w:bottom w:val="single" w:sz="12" w:space="0" w:color="031434"/>
              <w:right w:val="single" w:sz="12" w:space="0" w:color="031434"/>
            </w:tcBorders>
            <w:shd w:val="clear" w:color="auto" w:fill="C6FAFD"/>
            <w:hideMark/>
          </w:tcPr>
          <w:p w14:paraId="468587C6" w14:textId="4BA7BDA8" w:rsidR="002D4F89" w:rsidRPr="00C54054" w:rsidRDefault="002D4F89">
            <w:pPr>
              <w:ind w:right="34"/>
              <w:rPr>
                <w:rFonts w:ascii="Arial" w:hAnsi="Arial" w:cs="Arial"/>
                <w:color w:val="082668"/>
                <w:szCs w:val="22"/>
                <w:lang w:val="en-GB"/>
              </w:rPr>
            </w:pPr>
            <w:r w:rsidRPr="00C54054">
              <w:rPr>
                <w:rFonts w:ascii="Arial" w:hAnsi="Arial" w:cs="Arial"/>
                <w:color w:val="082668"/>
                <w:szCs w:val="22"/>
                <w:lang w:val="en-GB"/>
              </w:rPr>
              <w:t xml:space="preserve">Comoros acceded to the CEDAW on 31 October 1994, but has not yet ratified it. The island nation also ratified the Maputo Protocol (The Protocol to the </w:t>
            </w:r>
            <w:r w:rsidR="0017780D">
              <w:rPr>
                <w:rFonts w:ascii="Arial" w:hAnsi="Arial" w:cs="Arial"/>
                <w:color w:val="082668"/>
                <w:szCs w:val="22"/>
                <w:lang w:val="en-GB"/>
              </w:rPr>
              <w:t>‘</w:t>
            </w:r>
            <w:r w:rsidRPr="00C54054">
              <w:rPr>
                <w:rFonts w:ascii="Arial" w:hAnsi="Arial" w:cs="Arial"/>
                <w:color w:val="082668"/>
                <w:szCs w:val="22"/>
                <w:lang w:val="en-GB"/>
              </w:rPr>
              <w:t>African Charter on Human and Peoples’ Rights</w:t>
            </w:r>
            <w:r w:rsidR="0017780D">
              <w:rPr>
                <w:rFonts w:ascii="Arial" w:hAnsi="Arial" w:cs="Arial"/>
                <w:color w:val="082668"/>
                <w:szCs w:val="22"/>
                <w:lang w:val="en-GB"/>
              </w:rPr>
              <w:t>’</w:t>
            </w:r>
            <w:r w:rsidRPr="00C54054">
              <w:rPr>
                <w:rFonts w:ascii="Arial" w:hAnsi="Arial" w:cs="Arial"/>
                <w:color w:val="082668"/>
                <w:szCs w:val="22"/>
                <w:lang w:val="en-GB"/>
              </w:rPr>
              <w:t xml:space="preserve"> on the Rights of Women is Africa) as one of the earlier signatories.</w:t>
            </w:r>
            <w:r w:rsidRPr="00C54054">
              <w:rPr>
                <w:rFonts w:ascii="Arial" w:hAnsi="Arial" w:cs="Arial"/>
                <w:color w:val="347009"/>
                <w:szCs w:val="22"/>
                <w:lang w:val="en-GB"/>
              </w:rPr>
              <w:t xml:space="preserve"> </w:t>
            </w:r>
          </w:p>
        </w:tc>
      </w:tr>
      <w:tr w:rsidR="002D4F89" w:rsidRPr="002E5ED5" w14:paraId="52C068EC" w14:textId="77777777" w:rsidTr="0017780D">
        <w:trPr>
          <w:trHeight w:val="255"/>
        </w:trPr>
        <w:tc>
          <w:tcPr>
            <w:tcW w:w="1560" w:type="dxa"/>
            <w:tcBorders>
              <w:top w:val="single" w:sz="12" w:space="0" w:color="031434"/>
              <w:left w:val="single" w:sz="12" w:space="0" w:color="031434"/>
              <w:bottom w:val="single" w:sz="12" w:space="0" w:color="031434"/>
              <w:right w:val="single" w:sz="12" w:space="0" w:color="031434"/>
            </w:tcBorders>
            <w:shd w:val="clear" w:color="auto" w:fill="C6FAFD"/>
            <w:hideMark/>
          </w:tcPr>
          <w:p w14:paraId="750DB08C" w14:textId="4900E79D" w:rsidR="002D4F89" w:rsidRPr="00C54054" w:rsidRDefault="0017780D">
            <w:pPr>
              <w:pStyle w:val="ListParagraph"/>
              <w:ind w:left="0" w:right="34"/>
              <w:rPr>
                <w:rFonts w:ascii="Arial" w:hAnsi="Arial" w:cs="Arial"/>
                <w:color w:val="082668"/>
                <w:szCs w:val="22"/>
                <w:lang w:val="en-GB"/>
              </w:rPr>
            </w:pPr>
            <w:r w:rsidRPr="00C54054">
              <w:rPr>
                <w:rFonts w:ascii="Arial" w:hAnsi="Arial" w:cs="Arial"/>
                <w:color w:val="082668"/>
                <w:szCs w:val="22"/>
                <w:lang w:val="en-GB"/>
              </w:rPr>
              <w:t>Gender Policies</w:t>
            </w:r>
          </w:p>
        </w:tc>
        <w:tc>
          <w:tcPr>
            <w:tcW w:w="7350" w:type="dxa"/>
            <w:tcBorders>
              <w:top w:val="single" w:sz="12" w:space="0" w:color="031434"/>
              <w:left w:val="single" w:sz="12" w:space="0" w:color="031434"/>
              <w:bottom w:val="single" w:sz="12" w:space="0" w:color="031434"/>
              <w:right w:val="single" w:sz="12" w:space="0" w:color="031434"/>
            </w:tcBorders>
            <w:shd w:val="clear" w:color="auto" w:fill="C6FAFD"/>
            <w:hideMark/>
          </w:tcPr>
          <w:p w14:paraId="293AE06C" w14:textId="1B05B6D6" w:rsidR="002D4F89" w:rsidRPr="00C54054" w:rsidRDefault="0017780D">
            <w:pPr>
              <w:widowControl w:val="0"/>
              <w:autoSpaceDE w:val="0"/>
              <w:autoSpaceDN w:val="0"/>
              <w:adjustRightInd w:val="0"/>
              <w:rPr>
                <w:rFonts w:ascii="Arial" w:hAnsi="Arial" w:cs="Arial"/>
                <w:color w:val="082668"/>
                <w:szCs w:val="22"/>
                <w:lang w:val="en-GB"/>
              </w:rPr>
            </w:pPr>
            <w:r>
              <w:rPr>
                <w:rFonts w:ascii="Arial" w:hAnsi="Arial" w:cs="Arial"/>
                <w:color w:val="082668"/>
                <w:szCs w:val="22"/>
                <w:lang w:val="en-GB"/>
              </w:rPr>
              <w:t xml:space="preserve">In </w:t>
            </w:r>
            <w:r w:rsidR="002D4F89" w:rsidRPr="00C54054">
              <w:rPr>
                <w:rFonts w:ascii="Arial" w:hAnsi="Arial" w:cs="Arial"/>
                <w:color w:val="082668"/>
                <w:szCs w:val="22"/>
                <w:lang w:val="en-GB"/>
              </w:rPr>
              <w:t>Comoros, the law prohibits discrimination based on gender and the government has taken steps to improve the political participation of women. The Constitution was revised in 2018</w:t>
            </w:r>
            <w:r w:rsidR="002D4F89" w:rsidRPr="00C54054">
              <w:rPr>
                <w:rStyle w:val="FootnoteReference"/>
                <w:rFonts w:ascii="Arial" w:hAnsi="Arial" w:cs="Arial"/>
                <w:color w:val="082668"/>
                <w:szCs w:val="22"/>
                <w:lang w:val="en-GB"/>
              </w:rPr>
              <w:footnoteReference w:id="105"/>
            </w:r>
            <w:r w:rsidR="002D4F89" w:rsidRPr="00C54054">
              <w:rPr>
                <w:rFonts w:ascii="Arial" w:hAnsi="Arial" w:cs="Arial"/>
                <w:color w:val="082668"/>
                <w:szCs w:val="22"/>
                <w:lang w:val="en-GB"/>
              </w:rPr>
              <w:t xml:space="preserve"> to include the Articles 30, 34 and 36 to ban abandonment</w:t>
            </w:r>
            <w:r>
              <w:rPr>
                <w:rFonts w:ascii="Arial" w:hAnsi="Arial" w:cs="Arial"/>
                <w:color w:val="082668"/>
                <w:szCs w:val="22"/>
                <w:lang w:val="en-GB"/>
              </w:rPr>
              <w:t xml:space="preserve"> and</w:t>
            </w:r>
            <w:r w:rsidR="002D4F89" w:rsidRPr="00C54054">
              <w:rPr>
                <w:rFonts w:ascii="Arial" w:hAnsi="Arial" w:cs="Arial"/>
                <w:color w:val="082668"/>
                <w:szCs w:val="22"/>
                <w:lang w:val="en-GB"/>
              </w:rPr>
              <w:t xml:space="preserve"> GBV</w:t>
            </w:r>
            <w:r>
              <w:rPr>
                <w:rFonts w:ascii="Arial" w:hAnsi="Arial" w:cs="Arial"/>
                <w:color w:val="082668"/>
                <w:szCs w:val="22"/>
                <w:lang w:val="en-GB"/>
              </w:rPr>
              <w:t>,</w:t>
            </w:r>
            <w:r w:rsidR="002D4F89" w:rsidRPr="00C54054">
              <w:rPr>
                <w:rFonts w:ascii="Arial" w:hAnsi="Arial" w:cs="Arial"/>
                <w:color w:val="082668"/>
                <w:szCs w:val="22"/>
                <w:lang w:val="en-GB"/>
              </w:rPr>
              <w:t xml:space="preserve"> and increase political representation – with provision for government intervention, where necessary, for the actuali</w:t>
            </w:r>
            <w:r>
              <w:rPr>
                <w:rFonts w:ascii="Arial" w:hAnsi="Arial" w:cs="Arial"/>
                <w:color w:val="082668"/>
                <w:szCs w:val="22"/>
                <w:lang w:val="en-GB"/>
              </w:rPr>
              <w:t>s</w:t>
            </w:r>
            <w:r w:rsidR="002D4F89" w:rsidRPr="00C54054">
              <w:rPr>
                <w:rFonts w:ascii="Arial" w:hAnsi="Arial" w:cs="Arial"/>
                <w:color w:val="082668"/>
                <w:szCs w:val="22"/>
                <w:lang w:val="en-GB"/>
              </w:rPr>
              <w:t xml:space="preserve">ation of these rights. </w:t>
            </w:r>
          </w:p>
        </w:tc>
      </w:tr>
      <w:tr w:rsidR="002D4F89" w:rsidRPr="002E5ED5" w14:paraId="3E168091" w14:textId="77777777" w:rsidTr="0017780D">
        <w:trPr>
          <w:trHeight w:val="511"/>
        </w:trPr>
        <w:tc>
          <w:tcPr>
            <w:tcW w:w="1560" w:type="dxa"/>
            <w:tcBorders>
              <w:top w:val="single" w:sz="12" w:space="0" w:color="031434"/>
              <w:left w:val="single" w:sz="12" w:space="0" w:color="031434"/>
              <w:bottom w:val="single" w:sz="12" w:space="0" w:color="031434"/>
              <w:right w:val="single" w:sz="12" w:space="0" w:color="031434"/>
            </w:tcBorders>
            <w:shd w:val="clear" w:color="auto" w:fill="C6FAFD"/>
            <w:hideMark/>
          </w:tcPr>
          <w:p w14:paraId="3A860FD5" w14:textId="30EE98AE" w:rsidR="002D4F89" w:rsidRPr="00C54054" w:rsidRDefault="0017780D">
            <w:pPr>
              <w:pStyle w:val="ListParagraph"/>
              <w:ind w:left="0" w:right="34"/>
              <w:rPr>
                <w:rFonts w:ascii="Arial" w:hAnsi="Arial" w:cs="Arial"/>
                <w:color w:val="082668"/>
                <w:szCs w:val="22"/>
                <w:lang w:val="en-GB"/>
              </w:rPr>
            </w:pPr>
            <w:r w:rsidRPr="00C54054">
              <w:rPr>
                <w:rFonts w:ascii="Arial" w:hAnsi="Arial" w:cs="Arial"/>
                <w:color w:val="082668"/>
                <w:szCs w:val="22"/>
                <w:lang w:val="en-GB"/>
              </w:rPr>
              <w:t>Governmental Mechanisms</w:t>
            </w:r>
          </w:p>
        </w:tc>
        <w:tc>
          <w:tcPr>
            <w:tcW w:w="7350" w:type="dxa"/>
            <w:tcBorders>
              <w:top w:val="single" w:sz="12" w:space="0" w:color="031434"/>
              <w:left w:val="single" w:sz="12" w:space="0" w:color="031434"/>
              <w:bottom w:val="single" w:sz="12" w:space="0" w:color="031434"/>
              <w:right w:val="single" w:sz="12" w:space="0" w:color="031434"/>
            </w:tcBorders>
            <w:shd w:val="clear" w:color="auto" w:fill="C6FAFD"/>
            <w:hideMark/>
          </w:tcPr>
          <w:p w14:paraId="441A4003" w14:textId="77EDC04B" w:rsidR="002D4F89" w:rsidRPr="00C54054" w:rsidRDefault="002D4F89">
            <w:pPr>
              <w:widowControl w:val="0"/>
              <w:autoSpaceDE w:val="0"/>
              <w:autoSpaceDN w:val="0"/>
              <w:adjustRightInd w:val="0"/>
              <w:rPr>
                <w:rFonts w:ascii="Arial" w:hAnsi="Arial" w:cs="Arial"/>
                <w:color w:val="082668"/>
                <w:szCs w:val="22"/>
                <w:lang w:val="en-GB"/>
              </w:rPr>
            </w:pPr>
            <w:r w:rsidRPr="00C54054">
              <w:rPr>
                <w:rFonts w:ascii="Arial" w:hAnsi="Arial" w:cs="Arial"/>
                <w:color w:val="082668"/>
                <w:szCs w:val="22"/>
                <w:lang w:val="en-GB"/>
              </w:rPr>
              <w:t>The National Commission on Solidarity, Civil Protection and Promotion of Gender is</w:t>
            </w:r>
            <w:r w:rsidR="0017780D">
              <w:rPr>
                <w:rFonts w:ascii="Arial" w:hAnsi="Arial" w:cs="Arial"/>
                <w:color w:val="082668"/>
                <w:szCs w:val="22"/>
                <w:lang w:val="en-GB"/>
              </w:rPr>
              <w:t xml:space="preserve"> the primary socio-civic organisation for the mobilis</w:t>
            </w:r>
            <w:r w:rsidRPr="00C54054">
              <w:rPr>
                <w:rFonts w:ascii="Arial" w:hAnsi="Arial" w:cs="Arial"/>
                <w:color w:val="082668"/>
                <w:szCs w:val="22"/>
                <w:lang w:val="en-GB"/>
              </w:rPr>
              <w:t xml:space="preserve">ation of gender mainstreaming efforts. The Beijing 25+ report produced by the Commissariat shows that baseline understanding of gender inequality issues in the country exists. </w:t>
            </w:r>
          </w:p>
        </w:tc>
      </w:tr>
    </w:tbl>
    <w:p w14:paraId="004F0D7A" w14:textId="27966116" w:rsidR="002D4F89" w:rsidRDefault="002D4F89" w:rsidP="003A41F7">
      <w:pPr>
        <w:rPr>
          <w:lang w:val="en-GB"/>
        </w:rPr>
      </w:pPr>
    </w:p>
    <w:tbl>
      <w:tblPr>
        <w:tblStyle w:val="TableGrid10"/>
        <w:tblW w:w="8910" w:type="dxa"/>
        <w:tblInd w:w="-15" w:type="dxa"/>
        <w:tblBorders>
          <w:top w:val="single" w:sz="12" w:space="0" w:color="031434"/>
          <w:left w:val="single" w:sz="12" w:space="0" w:color="031434"/>
          <w:bottom w:val="single" w:sz="12" w:space="0" w:color="031434"/>
          <w:right w:val="single" w:sz="12" w:space="0" w:color="031434"/>
          <w:insideH w:val="single" w:sz="12" w:space="0" w:color="031434"/>
          <w:insideV w:val="single" w:sz="12" w:space="0" w:color="031434"/>
        </w:tblBorders>
        <w:shd w:val="clear" w:color="auto" w:fill="05377B"/>
        <w:tblLayout w:type="fixed"/>
        <w:tblLook w:val="04A0" w:firstRow="1" w:lastRow="0" w:firstColumn="1" w:lastColumn="0" w:noHBand="0" w:noVBand="1"/>
      </w:tblPr>
      <w:tblGrid>
        <w:gridCol w:w="1560"/>
        <w:gridCol w:w="7350"/>
      </w:tblGrid>
      <w:tr w:rsidR="00B33946" w:rsidRPr="00B33946" w14:paraId="77B1EBE7" w14:textId="77777777" w:rsidTr="00E35DEB">
        <w:trPr>
          <w:trHeight w:val="199"/>
        </w:trPr>
        <w:tc>
          <w:tcPr>
            <w:tcW w:w="8910" w:type="dxa"/>
            <w:gridSpan w:val="2"/>
            <w:tcBorders>
              <w:top w:val="single" w:sz="12" w:space="0" w:color="031434"/>
              <w:left w:val="single" w:sz="12" w:space="0" w:color="031434"/>
              <w:bottom w:val="single" w:sz="12" w:space="0" w:color="031434"/>
              <w:right w:val="single" w:sz="12" w:space="0" w:color="031434"/>
            </w:tcBorders>
            <w:shd w:val="clear" w:color="auto" w:fill="05377B"/>
            <w:hideMark/>
          </w:tcPr>
          <w:p w14:paraId="4407BB86" w14:textId="77777777" w:rsidR="00B33946" w:rsidRPr="00B33946" w:rsidRDefault="00B33946" w:rsidP="00B33946">
            <w:pPr>
              <w:spacing w:line="276" w:lineRule="auto"/>
              <w:ind w:right="-631"/>
              <w:jc w:val="left"/>
              <w:rPr>
                <w:rFonts w:ascii="Arial" w:eastAsiaTheme="minorHAnsi" w:hAnsi="Arial" w:cs="Arial"/>
                <w:b/>
                <w:color w:val="CFFAFF"/>
                <w:szCs w:val="22"/>
                <w:lang w:val="en-GB" w:eastAsia="en-US"/>
              </w:rPr>
            </w:pPr>
            <w:r w:rsidRPr="00B33946">
              <w:rPr>
                <w:rFonts w:ascii="Arial" w:eastAsiaTheme="minorHAnsi" w:hAnsi="Arial" w:cs="Arial"/>
                <w:b/>
                <w:color w:val="CFFAFF"/>
                <w:szCs w:val="22"/>
                <w:lang w:val="en-GB" w:eastAsia="en-US"/>
              </w:rPr>
              <w:t>COMORES</w:t>
            </w:r>
          </w:p>
        </w:tc>
      </w:tr>
      <w:tr w:rsidR="00B33946" w:rsidRPr="00B33946" w14:paraId="28FBE5C8" w14:textId="77777777" w:rsidTr="00E35DEB">
        <w:trPr>
          <w:trHeight w:val="307"/>
        </w:trPr>
        <w:tc>
          <w:tcPr>
            <w:tcW w:w="1560" w:type="dxa"/>
            <w:tcBorders>
              <w:top w:val="single" w:sz="12" w:space="0" w:color="031434"/>
              <w:left w:val="single" w:sz="12" w:space="0" w:color="031434"/>
              <w:bottom w:val="single" w:sz="12" w:space="0" w:color="031434"/>
              <w:right w:val="single" w:sz="12" w:space="0" w:color="031434"/>
            </w:tcBorders>
            <w:shd w:val="clear" w:color="auto" w:fill="C6FAFD"/>
            <w:hideMark/>
          </w:tcPr>
          <w:p w14:paraId="7FB3F027" w14:textId="77777777" w:rsidR="00B33946" w:rsidRPr="00B33946" w:rsidRDefault="00B33946" w:rsidP="00B33946">
            <w:pPr>
              <w:spacing w:line="259" w:lineRule="auto"/>
              <w:ind w:right="34"/>
              <w:jc w:val="left"/>
              <w:rPr>
                <w:rFonts w:ascii="Arial" w:eastAsiaTheme="minorHAnsi" w:hAnsi="Arial" w:cs="Arial"/>
                <w:color w:val="082668"/>
                <w:szCs w:val="22"/>
                <w:lang w:eastAsia="en-US"/>
              </w:rPr>
            </w:pPr>
            <w:r w:rsidRPr="00B33946">
              <w:rPr>
                <w:rFonts w:ascii="Arial" w:eastAsiaTheme="minorHAnsi" w:hAnsi="Arial" w:cs="Arial"/>
                <w:color w:val="082668"/>
                <w:szCs w:val="22"/>
                <w:lang w:eastAsia="en-US"/>
              </w:rPr>
              <w:t xml:space="preserve">CEDEF, </w:t>
            </w:r>
            <w:r w:rsidRPr="00B33946">
              <w:rPr>
                <w:rFonts w:ascii="Arial" w:eastAsiaTheme="minorHAnsi" w:hAnsi="Arial" w:cs="Arial"/>
                <w:color w:val="082668"/>
                <w:szCs w:val="22"/>
                <w:lang w:eastAsia="en-US"/>
              </w:rPr>
              <w:br/>
              <w:t>Protocole de Maputo</w:t>
            </w:r>
          </w:p>
        </w:tc>
        <w:tc>
          <w:tcPr>
            <w:tcW w:w="7350" w:type="dxa"/>
            <w:tcBorders>
              <w:top w:val="single" w:sz="12" w:space="0" w:color="031434"/>
              <w:left w:val="single" w:sz="12" w:space="0" w:color="031434"/>
              <w:bottom w:val="single" w:sz="12" w:space="0" w:color="031434"/>
              <w:right w:val="single" w:sz="12" w:space="0" w:color="031434"/>
            </w:tcBorders>
            <w:shd w:val="clear" w:color="auto" w:fill="C6FAFD"/>
            <w:hideMark/>
          </w:tcPr>
          <w:p w14:paraId="6B975DF1" w14:textId="60982629" w:rsidR="00B33946" w:rsidRPr="00B33946" w:rsidRDefault="00B33946" w:rsidP="00B33946">
            <w:pPr>
              <w:spacing w:line="276" w:lineRule="auto"/>
              <w:ind w:right="34"/>
              <w:jc w:val="left"/>
              <w:rPr>
                <w:rFonts w:ascii="Arial" w:eastAsiaTheme="minorHAnsi" w:hAnsi="Arial" w:cs="Arial"/>
                <w:color w:val="082668"/>
                <w:szCs w:val="22"/>
                <w:lang w:eastAsia="en-US"/>
              </w:rPr>
            </w:pPr>
            <w:r w:rsidRPr="00B33946">
              <w:rPr>
                <w:rFonts w:ascii="Arial" w:eastAsiaTheme="minorHAnsi" w:hAnsi="Arial" w:cs="Arial"/>
                <w:color w:val="082668"/>
                <w:szCs w:val="22"/>
                <w:lang w:eastAsia="en-US"/>
              </w:rPr>
              <w:t>Les Comores ont adhéré à la CEDEF le 31 octobre 1994, mais ne l'ont pas encore ratifiée. La nation insulaire est également l’un des premiers pays a avoir ratifié le Protocole de Maputo (le Protocole de la ‘Charte africaine des droits de l'homme et des peuples’ relatif aux droits de la femme en Afrique).</w:t>
            </w:r>
          </w:p>
        </w:tc>
      </w:tr>
      <w:tr w:rsidR="00B33946" w:rsidRPr="00B33946" w14:paraId="5E1F4683" w14:textId="77777777" w:rsidTr="00E35DEB">
        <w:trPr>
          <w:trHeight w:val="255"/>
        </w:trPr>
        <w:tc>
          <w:tcPr>
            <w:tcW w:w="1560" w:type="dxa"/>
            <w:tcBorders>
              <w:top w:val="single" w:sz="12" w:space="0" w:color="031434"/>
              <w:left w:val="single" w:sz="12" w:space="0" w:color="031434"/>
              <w:bottom w:val="single" w:sz="12" w:space="0" w:color="031434"/>
              <w:right w:val="single" w:sz="12" w:space="0" w:color="031434"/>
            </w:tcBorders>
            <w:shd w:val="clear" w:color="auto" w:fill="C6FAFD"/>
            <w:hideMark/>
          </w:tcPr>
          <w:p w14:paraId="62AAED9D" w14:textId="77777777" w:rsidR="00B33946" w:rsidRPr="00B33946" w:rsidRDefault="00B33946" w:rsidP="00B33946">
            <w:pPr>
              <w:spacing w:line="259" w:lineRule="auto"/>
              <w:ind w:right="34"/>
              <w:jc w:val="left"/>
              <w:rPr>
                <w:rFonts w:ascii="Arial" w:eastAsiaTheme="minorHAnsi" w:hAnsi="Arial" w:cs="Arial"/>
                <w:color w:val="082668"/>
                <w:szCs w:val="22"/>
                <w:lang w:val="en-GB" w:eastAsia="en-US"/>
              </w:rPr>
            </w:pPr>
            <w:r w:rsidRPr="00B33946">
              <w:rPr>
                <w:rFonts w:ascii="Arial" w:eastAsiaTheme="minorHAnsi" w:hAnsi="Arial" w:cs="Arial"/>
                <w:color w:val="082668"/>
                <w:szCs w:val="22"/>
                <w:lang w:val="en-GB" w:eastAsia="en-US"/>
              </w:rPr>
              <w:t xml:space="preserve">Politiques de genre </w:t>
            </w:r>
          </w:p>
        </w:tc>
        <w:tc>
          <w:tcPr>
            <w:tcW w:w="7350" w:type="dxa"/>
            <w:tcBorders>
              <w:top w:val="single" w:sz="12" w:space="0" w:color="031434"/>
              <w:left w:val="single" w:sz="12" w:space="0" w:color="031434"/>
              <w:bottom w:val="single" w:sz="12" w:space="0" w:color="031434"/>
              <w:right w:val="single" w:sz="12" w:space="0" w:color="031434"/>
            </w:tcBorders>
            <w:shd w:val="clear" w:color="auto" w:fill="C6FAFD"/>
            <w:hideMark/>
          </w:tcPr>
          <w:p w14:paraId="526A9692" w14:textId="77777777" w:rsidR="00B33946" w:rsidRPr="00B33946" w:rsidRDefault="00B33946" w:rsidP="00B33946">
            <w:pPr>
              <w:widowControl w:val="0"/>
              <w:autoSpaceDE w:val="0"/>
              <w:autoSpaceDN w:val="0"/>
              <w:adjustRightInd w:val="0"/>
              <w:spacing w:line="276" w:lineRule="auto"/>
              <w:jc w:val="left"/>
              <w:rPr>
                <w:rFonts w:ascii="Arial" w:eastAsiaTheme="minorHAnsi" w:hAnsi="Arial" w:cs="Arial"/>
                <w:color w:val="082668"/>
                <w:szCs w:val="22"/>
                <w:lang w:eastAsia="en-US"/>
              </w:rPr>
            </w:pPr>
            <w:r w:rsidRPr="00B33946">
              <w:rPr>
                <w:rFonts w:ascii="Arial" w:eastAsiaTheme="minorHAnsi" w:hAnsi="Arial" w:cs="Arial"/>
                <w:color w:val="082668"/>
                <w:szCs w:val="22"/>
                <w:lang w:eastAsia="en-US"/>
              </w:rPr>
              <w:t xml:space="preserve">Aux Comores, la loi interdit la discrimination fondée sur le sexe et le </w:t>
            </w:r>
            <w:r w:rsidRPr="00B33946">
              <w:rPr>
                <w:rFonts w:ascii="Arial" w:eastAsiaTheme="minorHAnsi" w:hAnsi="Arial" w:cs="Arial"/>
                <w:color w:val="082668"/>
                <w:szCs w:val="22"/>
                <w:lang w:eastAsia="en-US"/>
              </w:rPr>
              <w:lastRenderedPageBreak/>
              <w:t>gouvernement a pris des mesures pour améliorer la participation politique des femmes. La Constitution a été révisée en 2018</w:t>
            </w:r>
            <w:r w:rsidRPr="00B33946">
              <w:rPr>
                <w:rFonts w:ascii="Arial" w:eastAsiaTheme="minorHAnsi" w:hAnsi="Arial" w:cs="Arial"/>
                <w:color w:val="082668"/>
                <w:szCs w:val="22"/>
                <w:vertAlign w:val="superscript"/>
                <w:lang w:val="en-GB" w:eastAsia="en-US"/>
              </w:rPr>
              <w:footnoteReference w:id="106"/>
            </w:r>
            <w:r w:rsidRPr="00B33946">
              <w:rPr>
                <w:rFonts w:ascii="Arial" w:eastAsiaTheme="minorHAnsi" w:hAnsi="Arial" w:cs="Arial"/>
                <w:color w:val="082668"/>
                <w:szCs w:val="22"/>
                <w:lang w:eastAsia="en-US"/>
              </w:rPr>
              <w:t xml:space="preserve"> pour inclure les articles 30, 34 et 36 afin d'interdire l'abandon et la violence envers les femmes et d'accroître la représentation politique - avec des dispositions prévoyant une intervention gouvernementale, si nécessaire, pour la réalisation de ces droits.</w:t>
            </w:r>
          </w:p>
        </w:tc>
      </w:tr>
      <w:tr w:rsidR="00B33946" w:rsidRPr="00B33946" w14:paraId="56ED24F9" w14:textId="77777777" w:rsidTr="00E35DEB">
        <w:trPr>
          <w:trHeight w:val="511"/>
        </w:trPr>
        <w:tc>
          <w:tcPr>
            <w:tcW w:w="1560" w:type="dxa"/>
            <w:tcBorders>
              <w:top w:val="single" w:sz="12" w:space="0" w:color="031434"/>
              <w:left w:val="single" w:sz="12" w:space="0" w:color="031434"/>
              <w:bottom w:val="single" w:sz="12" w:space="0" w:color="031434"/>
              <w:right w:val="single" w:sz="12" w:space="0" w:color="031434"/>
            </w:tcBorders>
            <w:shd w:val="clear" w:color="auto" w:fill="C6FAFD"/>
            <w:hideMark/>
          </w:tcPr>
          <w:p w14:paraId="70E109DF" w14:textId="77777777" w:rsidR="00B33946" w:rsidRPr="00B33946" w:rsidRDefault="00B33946" w:rsidP="00B33946">
            <w:pPr>
              <w:spacing w:line="259" w:lineRule="auto"/>
              <w:ind w:right="34"/>
              <w:jc w:val="left"/>
              <w:rPr>
                <w:rFonts w:ascii="Arial" w:eastAsiaTheme="minorHAnsi" w:hAnsi="Arial" w:cs="Arial"/>
                <w:color w:val="082668"/>
                <w:szCs w:val="22"/>
                <w:lang w:val="en-GB" w:eastAsia="en-US"/>
              </w:rPr>
            </w:pPr>
            <w:proofErr w:type="spellStart"/>
            <w:r w:rsidRPr="00B33946">
              <w:rPr>
                <w:rFonts w:ascii="Arial" w:eastAsiaTheme="minorHAnsi" w:hAnsi="Arial" w:cs="Arial"/>
                <w:color w:val="082668"/>
                <w:szCs w:val="22"/>
                <w:lang w:val="en-GB" w:eastAsia="en-US"/>
              </w:rPr>
              <w:lastRenderedPageBreak/>
              <w:t>Mécanismes</w:t>
            </w:r>
            <w:proofErr w:type="spellEnd"/>
            <w:r w:rsidRPr="00B33946">
              <w:rPr>
                <w:rFonts w:ascii="Arial" w:eastAsiaTheme="minorHAnsi" w:hAnsi="Arial" w:cs="Arial"/>
                <w:color w:val="082668"/>
                <w:szCs w:val="22"/>
                <w:lang w:val="en-GB" w:eastAsia="en-US"/>
              </w:rPr>
              <w:t xml:space="preserve"> </w:t>
            </w:r>
            <w:proofErr w:type="spellStart"/>
            <w:r w:rsidRPr="00B33946">
              <w:rPr>
                <w:rFonts w:ascii="Arial" w:eastAsiaTheme="minorHAnsi" w:hAnsi="Arial" w:cs="Arial"/>
                <w:color w:val="082668"/>
                <w:szCs w:val="22"/>
                <w:lang w:val="en-GB" w:eastAsia="en-US"/>
              </w:rPr>
              <w:t>gouvernemen-taux</w:t>
            </w:r>
            <w:proofErr w:type="spellEnd"/>
          </w:p>
        </w:tc>
        <w:tc>
          <w:tcPr>
            <w:tcW w:w="7350" w:type="dxa"/>
            <w:tcBorders>
              <w:top w:val="single" w:sz="12" w:space="0" w:color="031434"/>
              <w:left w:val="single" w:sz="12" w:space="0" w:color="031434"/>
              <w:bottom w:val="single" w:sz="12" w:space="0" w:color="031434"/>
              <w:right w:val="single" w:sz="12" w:space="0" w:color="031434"/>
            </w:tcBorders>
            <w:shd w:val="clear" w:color="auto" w:fill="C6FAFD"/>
            <w:hideMark/>
          </w:tcPr>
          <w:p w14:paraId="04449AA3" w14:textId="77777777" w:rsidR="00B33946" w:rsidRPr="00B33946" w:rsidRDefault="00B33946" w:rsidP="00B33946">
            <w:pPr>
              <w:widowControl w:val="0"/>
              <w:autoSpaceDE w:val="0"/>
              <w:autoSpaceDN w:val="0"/>
              <w:adjustRightInd w:val="0"/>
              <w:spacing w:line="276" w:lineRule="auto"/>
              <w:jc w:val="left"/>
              <w:rPr>
                <w:rFonts w:ascii="Arial" w:eastAsiaTheme="minorHAnsi" w:hAnsi="Arial" w:cs="Arial"/>
                <w:color w:val="082668"/>
                <w:szCs w:val="22"/>
                <w:lang w:eastAsia="en-US"/>
              </w:rPr>
            </w:pPr>
            <w:r w:rsidRPr="00B33946">
              <w:rPr>
                <w:rFonts w:ascii="Arial" w:eastAsiaTheme="minorHAnsi" w:hAnsi="Arial" w:cs="Arial"/>
                <w:color w:val="082668"/>
                <w:szCs w:val="22"/>
                <w:lang w:eastAsia="en-US"/>
              </w:rPr>
              <w:t>La Commission nationale de solidarité, de protection civile et de promotion du genre est la principale organisation socio-civique pour la mobilisation des efforts d'intégration de la dimension de genre. Le rapport Beijing 25+ produit par le Commissariat montre qu'il existe une compréhension de base des questions d'inégalité entre les sexes dans le pays.</w:t>
            </w:r>
          </w:p>
        </w:tc>
      </w:tr>
    </w:tbl>
    <w:p w14:paraId="6746F0F2" w14:textId="77777777" w:rsidR="00B33946" w:rsidRPr="002E5ED5" w:rsidRDefault="00B33946" w:rsidP="003A41F7"/>
    <w:tbl>
      <w:tblPr>
        <w:tblStyle w:val="TableGrid"/>
        <w:tblW w:w="9000" w:type="dxa"/>
        <w:tblInd w:w="-15" w:type="dxa"/>
        <w:tblBorders>
          <w:top w:val="single" w:sz="12" w:space="0" w:color="108001"/>
          <w:left w:val="single" w:sz="12" w:space="0" w:color="108001"/>
          <w:bottom w:val="single" w:sz="12" w:space="0" w:color="108001"/>
          <w:right w:val="single" w:sz="12" w:space="0" w:color="108001"/>
          <w:insideH w:val="single" w:sz="12" w:space="0" w:color="108001"/>
          <w:insideV w:val="single" w:sz="12" w:space="0" w:color="108001"/>
        </w:tblBorders>
        <w:shd w:val="clear" w:color="auto" w:fill="108001"/>
        <w:tblLayout w:type="fixed"/>
        <w:tblLook w:val="04A0" w:firstRow="1" w:lastRow="0" w:firstColumn="1" w:lastColumn="0" w:noHBand="0" w:noVBand="1"/>
      </w:tblPr>
      <w:tblGrid>
        <w:gridCol w:w="1560"/>
        <w:gridCol w:w="7440"/>
      </w:tblGrid>
      <w:tr w:rsidR="002D4F89" w:rsidRPr="00C54054" w14:paraId="5AB23ACB" w14:textId="77777777" w:rsidTr="00C54054">
        <w:trPr>
          <w:trHeight w:val="219"/>
        </w:trPr>
        <w:tc>
          <w:tcPr>
            <w:tcW w:w="9000" w:type="dxa"/>
            <w:gridSpan w:val="2"/>
            <w:tcBorders>
              <w:top w:val="single" w:sz="12" w:space="0" w:color="108001"/>
              <w:left w:val="single" w:sz="12" w:space="0" w:color="108001"/>
              <w:bottom w:val="single" w:sz="12" w:space="0" w:color="108001"/>
              <w:right w:val="single" w:sz="12" w:space="0" w:color="108001"/>
            </w:tcBorders>
            <w:shd w:val="clear" w:color="auto" w:fill="108001"/>
            <w:hideMark/>
          </w:tcPr>
          <w:p w14:paraId="73C4A9C7" w14:textId="77777777" w:rsidR="002D4F89" w:rsidRPr="00C54054" w:rsidRDefault="002D4F89">
            <w:pPr>
              <w:ind w:right="-631"/>
              <w:rPr>
                <w:rFonts w:ascii="Arial" w:hAnsi="Arial" w:cs="Arial"/>
                <w:b/>
                <w:color w:val="A8DFA2"/>
                <w:lang w:val="en-GB"/>
              </w:rPr>
            </w:pPr>
            <w:r w:rsidRPr="00C54054">
              <w:rPr>
                <w:rFonts w:ascii="Arial" w:hAnsi="Arial" w:cs="Arial"/>
                <w:b/>
                <w:color w:val="A8DFA2"/>
                <w:sz w:val="22"/>
                <w:lang w:val="en-GB"/>
              </w:rPr>
              <w:t>MADAGASCAR</w:t>
            </w:r>
          </w:p>
        </w:tc>
      </w:tr>
      <w:tr w:rsidR="002D4F89" w:rsidRPr="002E5ED5" w14:paraId="17B548C2" w14:textId="77777777" w:rsidTr="00C54054">
        <w:trPr>
          <w:trHeight w:val="790"/>
        </w:trPr>
        <w:tc>
          <w:tcPr>
            <w:tcW w:w="1560" w:type="dxa"/>
            <w:tcBorders>
              <w:top w:val="single" w:sz="12" w:space="0" w:color="108001"/>
              <w:left w:val="single" w:sz="12" w:space="0" w:color="108001"/>
              <w:bottom w:val="single" w:sz="12" w:space="0" w:color="108001"/>
              <w:right w:val="single" w:sz="12" w:space="0" w:color="108001"/>
            </w:tcBorders>
            <w:shd w:val="clear" w:color="auto" w:fill="BCECB8"/>
            <w:hideMark/>
          </w:tcPr>
          <w:p w14:paraId="77C0DCD1" w14:textId="26E034DE" w:rsidR="002D4F89" w:rsidRPr="00C54054" w:rsidRDefault="002D4F89" w:rsidP="00C54054">
            <w:pPr>
              <w:pStyle w:val="ListParagraph"/>
              <w:spacing w:after="0"/>
              <w:ind w:left="0" w:right="34"/>
              <w:rPr>
                <w:rFonts w:ascii="Arial" w:hAnsi="Arial" w:cs="Arial"/>
                <w:color w:val="347009"/>
                <w:lang w:val="en-GB"/>
              </w:rPr>
            </w:pPr>
            <w:r w:rsidRPr="00C54054">
              <w:rPr>
                <w:rFonts w:ascii="Arial" w:hAnsi="Arial" w:cs="Arial"/>
                <w:color w:val="347009"/>
                <w:lang w:val="en-GB"/>
              </w:rPr>
              <w:t>CEDAW,</w:t>
            </w:r>
            <w:r w:rsidRPr="00C54054">
              <w:rPr>
                <w:rFonts w:ascii="Arial" w:hAnsi="Arial" w:cs="Arial"/>
                <w:color w:val="347009"/>
                <w:lang w:val="en-GB"/>
              </w:rPr>
              <w:br/>
            </w:r>
            <w:r w:rsidR="00C54054" w:rsidRPr="00C54054">
              <w:rPr>
                <w:rFonts w:ascii="Arial" w:hAnsi="Arial" w:cs="Arial"/>
                <w:color w:val="347009"/>
                <w:lang w:val="en-GB"/>
              </w:rPr>
              <w:t>Mapu</w:t>
            </w:r>
            <w:r w:rsidR="00C54054">
              <w:rPr>
                <w:rFonts w:ascii="Arial" w:hAnsi="Arial" w:cs="Arial"/>
                <w:color w:val="347009"/>
                <w:lang w:val="en-GB"/>
              </w:rPr>
              <w:t xml:space="preserve">to </w:t>
            </w:r>
            <w:r w:rsidR="00C54054" w:rsidRPr="00C54054">
              <w:rPr>
                <w:rFonts w:ascii="Arial" w:hAnsi="Arial" w:cs="Arial"/>
                <w:color w:val="347009"/>
                <w:lang w:val="en-GB"/>
              </w:rPr>
              <w:t>Protocol</w:t>
            </w:r>
          </w:p>
        </w:tc>
        <w:tc>
          <w:tcPr>
            <w:tcW w:w="7440" w:type="dxa"/>
            <w:tcBorders>
              <w:top w:val="single" w:sz="12" w:space="0" w:color="108001"/>
              <w:left w:val="single" w:sz="12" w:space="0" w:color="108001"/>
              <w:bottom w:val="single" w:sz="12" w:space="0" w:color="108001"/>
              <w:right w:val="single" w:sz="12" w:space="0" w:color="108001"/>
            </w:tcBorders>
            <w:shd w:val="clear" w:color="auto" w:fill="BCECB8"/>
            <w:hideMark/>
          </w:tcPr>
          <w:p w14:paraId="3CE426E7" w14:textId="7AE4C7DA" w:rsidR="002D4F89" w:rsidRPr="00C54054" w:rsidRDefault="002D4F89" w:rsidP="00C54054">
            <w:pPr>
              <w:ind w:right="34"/>
              <w:rPr>
                <w:rFonts w:ascii="Arial" w:hAnsi="Arial" w:cs="Arial"/>
                <w:color w:val="347009"/>
                <w:lang w:val="en-GB"/>
              </w:rPr>
            </w:pPr>
            <w:r w:rsidRPr="00C54054">
              <w:rPr>
                <w:rFonts w:ascii="Arial" w:hAnsi="Arial" w:cs="Arial"/>
                <w:color w:val="347009"/>
                <w:lang w:val="en-GB"/>
              </w:rPr>
              <w:t xml:space="preserve">Madagascar ratified the CEDAW on 17 March 1989. Madagascar has also signed the Maputo Protocol but is yet to ratify it through national prerogatives due to reservations </w:t>
            </w:r>
            <w:r w:rsidR="0017780D" w:rsidRPr="00C54054">
              <w:rPr>
                <w:rFonts w:ascii="Arial" w:hAnsi="Arial" w:cs="Arial"/>
                <w:color w:val="347009"/>
                <w:lang w:val="en-GB"/>
              </w:rPr>
              <w:t>regarding</w:t>
            </w:r>
            <w:r w:rsidR="00C54054">
              <w:rPr>
                <w:rFonts w:ascii="Arial" w:hAnsi="Arial" w:cs="Arial"/>
                <w:color w:val="347009"/>
                <w:lang w:val="en-GB"/>
              </w:rPr>
              <w:t xml:space="preserve"> abortion-related policies.</w:t>
            </w:r>
          </w:p>
        </w:tc>
      </w:tr>
      <w:tr w:rsidR="002D4F89" w:rsidRPr="002E5ED5" w14:paraId="6B3E75DD" w14:textId="77777777" w:rsidTr="00C54054">
        <w:trPr>
          <w:trHeight w:val="255"/>
        </w:trPr>
        <w:tc>
          <w:tcPr>
            <w:tcW w:w="1560" w:type="dxa"/>
            <w:tcBorders>
              <w:top w:val="single" w:sz="12" w:space="0" w:color="108001"/>
              <w:left w:val="single" w:sz="12" w:space="0" w:color="108001"/>
              <w:bottom w:val="single" w:sz="12" w:space="0" w:color="108001"/>
              <w:right w:val="single" w:sz="12" w:space="0" w:color="108001"/>
            </w:tcBorders>
            <w:shd w:val="clear" w:color="auto" w:fill="BCECB8"/>
            <w:hideMark/>
          </w:tcPr>
          <w:p w14:paraId="20B4EFFA" w14:textId="3F101A4A" w:rsidR="002D4F89" w:rsidRPr="00C54054" w:rsidRDefault="00C54054">
            <w:pPr>
              <w:pStyle w:val="ListParagraph"/>
              <w:ind w:left="0" w:right="34"/>
              <w:rPr>
                <w:rFonts w:ascii="Arial" w:hAnsi="Arial" w:cs="Arial"/>
                <w:color w:val="347009"/>
                <w:lang w:val="en-GB"/>
              </w:rPr>
            </w:pPr>
            <w:r w:rsidRPr="00C54054">
              <w:rPr>
                <w:rFonts w:ascii="Arial" w:hAnsi="Arial" w:cs="Arial"/>
                <w:color w:val="347009"/>
                <w:lang w:val="en-GB"/>
              </w:rPr>
              <w:t>Gender Policies</w:t>
            </w:r>
          </w:p>
        </w:tc>
        <w:tc>
          <w:tcPr>
            <w:tcW w:w="7440" w:type="dxa"/>
            <w:tcBorders>
              <w:top w:val="single" w:sz="12" w:space="0" w:color="108001"/>
              <w:left w:val="single" w:sz="12" w:space="0" w:color="108001"/>
              <w:bottom w:val="single" w:sz="12" w:space="0" w:color="108001"/>
              <w:right w:val="single" w:sz="12" w:space="0" w:color="108001"/>
            </w:tcBorders>
            <w:shd w:val="clear" w:color="auto" w:fill="BCECB8"/>
            <w:hideMark/>
          </w:tcPr>
          <w:p w14:paraId="586717D2" w14:textId="479B1676" w:rsidR="002D4F89" w:rsidRPr="00C54054" w:rsidRDefault="002D4F89">
            <w:pPr>
              <w:widowControl w:val="0"/>
              <w:autoSpaceDE w:val="0"/>
              <w:autoSpaceDN w:val="0"/>
              <w:adjustRightInd w:val="0"/>
              <w:rPr>
                <w:rFonts w:ascii="Arial" w:hAnsi="Arial" w:cs="Arial"/>
                <w:color w:val="347009"/>
                <w:lang w:val="en-GB"/>
              </w:rPr>
            </w:pPr>
            <w:r w:rsidRPr="00C54054">
              <w:rPr>
                <w:rFonts w:ascii="Arial" w:hAnsi="Arial" w:cs="Arial"/>
                <w:color w:val="347009"/>
                <w:lang w:val="en-GB"/>
              </w:rPr>
              <w:t>The following po</w:t>
            </w:r>
            <w:r w:rsidR="0017780D">
              <w:rPr>
                <w:rFonts w:ascii="Arial" w:hAnsi="Arial" w:cs="Arial"/>
                <w:color w:val="347009"/>
                <w:lang w:val="en-GB"/>
              </w:rPr>
              <w:t xml:space="preserve">licy tools </w:t>
            </w:r>
            <w:r w:rsidR="0017780D" w:rsidRPr="00C54054">
              <w:rPr>
                <w:rFonts w:ascii="Arial" w:hAnsi="Arial" w:cs="Arial"/>
                <w:color w:val="347009"/>
                <w:lang w:val="en-GB"/>
              </w:rPr>
              <w:t xml:space="preserve">towards gender mainstreaming </w:t>
            </w:r>
            <w:r w:rsidR="0017780D">
              <w:rPr>
                <w:rFonts w:ascii="Arial" w:hAnsi="Arial" w:cs="Arial"/>
                <w:color w:val="347009"/>
                <w:lang w:val="en-GB"/>
              </w:rPr>
              <w:t>exist in the country</w:t>
            </w:r>
            <w:r w:rsidRPr="00C54054">
              <w:rPr>
                <w:rFonts w:ascii="Arial" w:hAnsi="Arial" w:cs="Arial"/>
                <w:color w:val="347009"/>
                <w:lang w:val="en-GB"/>
              </w:rPr>
              <w:t xml:space="preserve">: </w:t>
            </w:r>
            <w:r w:rsidRPr="00C54054">
              <w:rPr>
                <w:rFonts w:ascii="Arial" w:eastAsia="Times New Roman" w:hAnsi="Arial" w:cs="Arial"/>
                <w:color w:val="347009"/>
                <w:lang w:val="en-GB"/>
              </w:rPr>
              <w:t xml:space="preserve">Gender and Elections strategy </w:t>
            </w:r>
            <w:r w:rsidR="0017780D">
              <w:rPr>
                <w:rFonts w:ascii="Arial" w:eastAsia="Times New Roman" w:hAnsi="Arial" w:cs="Arial"/>
                <w:color w:val="347009"/>
                <w:lang w:val="en-GB"/>
              </w:rPr>
              <w:t>(2015–</w:t>
            </w:r>
            <w:r w:rsidRPr="00C54054">
              <w:rPr>
                <w:rFonts w:ascii="Arial" w:eastAsia="Times New Roman" w:hAnsi="Arial" w:cs="Arial"/>
                <w:color w:val="347009"/>
                <w:lang w:val="en-GB"/>
              </w:rPr>
              <w:t>2020</w:t>
            </w:r>
            <w:r w:rsidR="0017780D">
              <w:rPr>
                <w:rFonts w:ascii="Arial" w:eastAsia="Times New Roman" w:hAnsi="Arial" w:cs="Arial"/>
                <w:color w:val="347009"/>
                <w:lang w:val="en-GB"/>
              </w:rPr>
              <w:t>)</w:t>
            </w:r>
            <w:r w:rsidRPr="00C54054">
              <w:rPr>
                <w:rFonts w:ascii="Arial" w:eastAsia="Times New Roman" w:hAnsi="Arial" w:cs="Arial"/>
                <w:color w:val="347009"/>
                <w:lang w:val="en-GB"/>
              </w:rPr>
              <w:t>, aimed at enhancing the representation and participation of women in decision-making; and a National Action Plan for co</w:t>
            </w:r>
            <w:r w:rsidR="0017780D">
              <w:rPr>
                <w:rFonts w:ascii="Arial" w:eastAsia="Times New Roman" w:hAnsi="Arial" w:cs="Arial"/>
                <w:color w:val="347009"/>
                <w:lang w:val="en-GB"/>
              </w:rPr>
              <w:t>mbating GBV.</w:t>
            </w:r>
          </w:p>
          <w:p w14:paraId="0609B081" w14:textId="23B9904D" w:rsidR="002D4F89" w:rsidRPr="00C54054" w:rsidRDefault="002D4F89">
            <w:pPr>
              <w:widowControl w:val="0"/>
              <w:autoSpaceDE w:val="0"/>
              <w:autoSpaceDN w:val="0"/>
              <w:adjustRightInd w:val="0"/>
              <w:rPr>
                <w:rFonts w:ascii="Arial" w:hAnsi="Arial" w:cs="Arial"/>
                <w:color w:val="347009"/>
                <w:lang w:val="en-GB"/>
              </w:rPr>
            </w:pPr>
            <w:r w:rsidRPr="00C54054">
              <w:rPr>
                <w:rFonts w:ascii="Arial" w:hAnsi="Arial" w:cs="Arial"/>
                <w:color w:val="347009"/>
                <w:lang w:val="en-GB"/>
              </w:rPr>
              <w:t>Madagascar is identified as having ‘high’ discrimination on the SIGI index, which takes stock of discrimination in the family, restricted physical integrity, restricted access to productive and financial resources</w:t>
            </w:r>
            <w:r w:rsidR="0017780D">
              <w:rPr>
                <w:rFonts w:ascii="Arial" w:hAnsi="Arial" w:cs="Arial"/>
                <w:color w:val="347009"/>
                <w:lang w:val="en-GB"/>
              </w:rPr>
              <w:t>,</w:t>
            </w:r>
            <w:r w:rsidRPr="00C54054">
              <w:rPr>
                <w:rFonts w:ascii="Arial" w:hAnsi="Arial" w:cs="Arial"/>
                <w:color w:val="347009"/>
                <w:lang w:val="en-GB"/>
              </w:rPr>
              <w:t xml:space="preserve"> and restricted civil liberties. </w:t>
            </w:r>
          </w:p>
          <w:p w14:paraId="3CC4F6D7" w14:textId="62CA36DA" w:rsidR="002D4F89" w:rsidRPr="00C54054" w:rsidRDefault="002D4F89">
            <w:pPr>
              <w:rPr>
                <w:rFonts w:ascii="Arial" w:eastAsia="Times New Roman" w:hAnsi="Arial" w:cs="Arial"/>
                <w:color w:val="347009"/>
                <w:lang w:val="en-GB"/>
              </w:rPr>
            </w:pPr>
            <w:r w:rsidRPr="00C54054">
              <w:rPr>
                <w:rFonts w:ascii="Arial" w:eastAsia="Times New Roman" w:hAnsi="Arial" w:cs="Arial"/>
                <w:color w:val="347009"/>
                <w:lang w:val="en-GB"/>
              </w:rPr>
              <w:t xml:space="preserve">Under the Constitution all citizens are equal before the law and are protected </w:t>
            </w:r>
            <w:r w:rsidR="0017780D">
              <w:rPr>
                <w:rFonts w:ascii="Arial" w:eastAsia="Times New Roman" w:hAnsi="Arial" w:cs="Arial"/>
                <w:color w:val="347009"/>
                <w:lang w:val="en-GB"/>
              </w:rPr>
              <w:t>from</w:t>
            </w:r>
            <w:r w:rsidRPr="00C54054">
              <w:rPr>
                <w:rFonts w:ascii="Arial" w:eastAsia="Times New Roman" w:hAnsi="Arial" w:cs="Arial"/>
                <w:color w:val="347009"/>
                <w:lang w:val="en-GB"/>
              </w:rPr>
              <w:t xml:space="preserve"> discrimination based on gender.</w:t>
            </w:r>
            <w:r w:rsidRPr="00C54054">
              <w:rPr>
                <w:rStyle w:val="FootnoteReference"/>
                <w:rFonts w:ascii="Arial" w:eastAsia="Cambria" w:hAnsi="Arial" w:cs="Arial"/>
                <w:color w:val="347009"/>
                <w:lang w:val="en-GB"/>
              </w:rPr>
              <w:footnoteReference w:id="107"/>
            </w:r>
            <w:r w:rsidRPr="00C54054">
              <w:rPr>
                <w:rFonts w:ascii="Arial" w:eastAsia="Times New Roman" w:hAnsi="Arial" w:cs="Arial"/>
                <w:color w:val="347009"/>
                <w:lang w:val="en-GB"/>
              </w:rPr>
              <w:t xml:space="preserve"> Yet, </w:t>
            </w:r>
            <w:r w:rsidR="0017780D" w:rsidRPr="00C54054">
              <w:rPr>
                <w:rFonts w:ascii="Arial" w:eastAsia="Times New Roman" w:hAnsi="Arial" w:cs="Arial"/>
                <w:color w:val="347009"/>
                <w:lang w:val="en-GB"/>
              </w:rPr>
              <w:t>regarding</w:t>
            </w:r>
            <w:r w:rsidRPr="00C54054">
              <w:rPr>
                <w:rFonts w:ascii="Arial" w:eastAsia="Times New Roman" w:hAnsi="Arial" w:cs="Arial"/>
                <w:color w:val="347009"/>
                <w:lang w:val="en-GB"/>
              </w:rPr>
              <w:t xml:space="preserve"> basic citizenship rights, the status of women and men is uneven. Until 2017, for example, the Nationality Code did not allow a Malagasy woman to confer her nationality to her children. Under civil law, women an</w:t>
            </w:r>
            <w:r w:rsidR="0017780D">
              <w:rPr>
                <w:rFonts w:ascii="Arial" w:eastAsia="Times New Roman" w:hAnsi="Arial" w:cs="Arial"/>
                <w:color w:val="347009"/>
                <w:lang w:val="en-GB"/>
              </w:rPr>
              <w:t xml:space="preserve">d men have equal rights </w:t>
            </w:r>
            <w:r w:rsidRPr="00C54054">
              <w:rPr>
                <w:rFonts w:ascii="Arial" w:eastAsia="Times New Roman" w:hAnsi="Arial" w:cs="Arial"/>
                <w:color w:val="347009"/>
                <w:lang w:val="en-GB"/>
              </w:rPr>
              <w:t>marr</w:t>
            </w:r>
            <w:r w:rsidR="0017780D">
              <w:rPr>
                <w:rFonts w:ascii="Arial" w:eastAsia="Times New Roman" w:hAnsi="Arial" w:cs="Arial"/>
                <w:color w:val="347009"/>
                <w:lang w:val="en-GB"/>
              </w:rPr>
              <w:t>y</w:t>
            </w:r>
            <w:r w:rsidRPr="00C54054">
              <w:rPr>
                <w:rFonts w:ascii="Arial" w:eastAsia="Times New Roman" w:hAnsi="Arial" w:cs="Arial"/>
                <w:color w:val="347009"/>
                <w:lang w:val="en-GB"/>
              </w:rPr>
              <w:t>. In 2007, the law was amend</w:t>
            </w:r>
            <w:r w:rsidR="0017780D">
              <w:rPr>
                <w:rFonts w:ascii="Arial" w:eastAsia="Times New Roman" w:hAnsi="Arial" w:cs="Arial"/>
                <w:color w:val="347009"/>
                <w:lang w:val="en-GB"/>
              </w:rPr>
              <w:t>ed to increase the legal age of</w:t>
            </w:r>
            <w:r w:rsidRPr="00C54054">
              <w:rPr>
                <w:rFonts w:ascii="Arial" w:eastAsia="Times New Roman" w:hAnsi="Arial" w:cs="Arial"/>
                <w:color w:val="347009"/>
                <w:lang w:val="en-GB"/>
              </w:rPr>
              <w:t xml:space="preserve"> marriage for women and men to 18. Further, the law recognises both civil and traditional ceremonies (if legally registered by an officer of civil status) and prohibits bigamy (Law on Marriage and Matrimonial Regimes, 2007).</w:t>
            </w:r>
            <w:r w:rsidRPr="00C54054">
              <w:rPr>
                <w:rStyle w:val="FootnoteReference"/>
                <w:rFonts w:ascii="Arial" w:eastAsia="Cambria" w:hAnsi="Arial" w:cs="Arial"/>
                <w:color w:val="347009"/>
                <w:lang w:val="en-GB"/>
              </w:rPr>
              <w:footnoteReference w:id="108"/>
            </w:r>
            <w:r w:rsidRPr="00C54054">
              <w:rPr>
                <w:rFonts w:ascii="Arial" w:eastAsia="Times New Roman" w:hAnsi="Arial" w:cs="Arial"/>
                <w:color w:val="347009"/>
                <w:lang w:val="en-GB"/>
              </w:rPr>
              <w:t xml:space="preserve"> In practice, customary marriages are widely </w:t>
            </w:r>
            <w:r w:rsidR="0017780D" w:rsidRPr="00C54054">
              <w:rPr>
                <w:rFonts w:ascii="Arial" w:eastAsia="Times New Roman" w:hAnsi="Arial" w:cs="Arial"/>
                <w:color w:val="347009"/>
                <w:lang w:val="en-GB"/>
              </w:rPr>
              <w:t>practiced,</w:t>
            </w:r>
            <w:r w:rsidRPr="00C54054">
              <w:rPr>
                <w:rFonts w:ascii="Arial" w:eastAsia="Times New Roman" w:hAnsi="Arial" w:cs="Arial"/>
                <w:color w:val="347009"/>
                <w:lang w:val="en-GB"/>
              </w:rPr>
              <w:t xml:space="preserve"> and few are legally registered, leaving women without the protections offered through the civil law. Traditional and faith-based norms, a national CEDAW shadow report</w:t>
            </w:r>
            <w:r w:rsidRPr="00C54054">
              <w:rPr>
                <w:rStyle w:val="FootnoteReference"/>
                <w:rFonts w:ascii="Arial" w:eastAsia="Cambria" w:hAnsi="Arial" w:cs="Arial"/>
                <w:color w:val="347009"/>
                <w:lang w:val="en-GB"/>
              </w:rPr>
              <w:footnoteReference w:id="109"/>
            </w:r>
            <w:r w:rsidRPr="00C54054">
              <w:rPr>
                <w:rFonts w:ascii="Arial" w:eastAsia="Times New Roman" w:hAnsi="Arial" w:cs="Arial"/>
                <w:color w:val="347009"/>
                <w:lang w:val="en-GB"/>
              </w:rPr>
              <w:t xml:space="preserve"> identifies, perpetuate unequal treatment of women in family matters such as marriage, divorce, and child custody.</w:t>
            </w:r>
          </w:p>
        </w:tc>
      </w:tr>
      <w:tr w:rsidR="002D4F89" w:rsidRPr="002E5ED5" w14:paraId="56E01B37" w14:textId="77777777" w:rsidTr="00C54054">
        <w:trPr>
          <w:trHeight w:val="511"/>
        </w:trPr>
        <w:tc>
          <w:tcPr>
            <w:tcW w:w="1560" w:type="dxa"/>
            <w:tcBorders>
              <w:top w:val="single" w:sz="12" w:space="0" w:color="108001"/>
              <w:left w:val="single" w:sz="12" w:space="0" w:color="108001"/>
              <w:bottom w:val="single" w:sz="12" w:space="0" w:color="108001"/>
              <w:right w:val="single" w:sz="12" w:space="0" w:color="108001"/>
            </w:tcBorders>
            <w:shd w:val="clear" w:color="auto" w:fill="BCECB8"/>
            <w:hideMark/>
          </w:tcPr>
          <w:p w14:paraId="563C7E5E" w14:textId="4AD30197" w:rsidR="002D4F89" w:rsidRPr="00C54054" w:rsidRDefault="00C54054">
            <w:pPr>
              <w:pStyle w:val="ListParagraph"/>
              <w:ind w:left="0" w:right="34"/>
              <w:rPr>
                <w:rFonts w:ascii="Arial" w:eastAsiaTheme="minorEastAsia" w:hAnsi="Arial" w:cs="Arial"/>
                <w:color w:val="347009"/>
                <w:lang w:val="en-GB"/>
              </w:rPr>
            </w:pPr>
            <w:r w:rsidRPr="00C54054">
              <w:rPr>
                <w:rFonts w:ascii="Arial" w:hAnsi="Arial" w:cs="Arial"/>
                <w:color w:val="347009"/>
                <w:lang w:val="en-GB"/>
              </w:rPr>
              <w:t>Governmental Mechanisms</w:t>
            </w:r>
          </w:p>
        </w:tc>
        <w:tc>
          <w:tcPr>
            <w:tcW w:w="7440" w:type="dxa"/>
            <w:tcBorders>
              <w:top w:val="single" w:sz="12" w:space="0" w:color="108001"/>
              <w:left w:val="single" w:sz="12" w:space="0" w:color="108001"/>
              <w:bottom w:val="single" w:sz="12" w:space="0" w:color="108001"/>
              <w:right w:val="single" w:sz="12" w:space="0" w:color="108001"/>
            </w:tcBorders>
            <w:shd w:val="clear" w:color="auto" w:fill="BCECB8"/>
            <w:hideMark/>
          </w:tcPr>
          <w:p w14:paraId="69C8C951" w14:textId="581FAFB5" w:rsidR="002D4F89" w:rsidRPr="00C54054" w:rsidRDefault="002D4F89">
            <w:pPr>
              <w:widowControl w:val="0"/>
              <w:autoSpaceDE w:val="0"/>
              <w:autoSpaceDN w:val="0"/>
              <w:adjustRightInd w:val="0"/>
              <w:rPr>
                <w:rFonts w:ascii="Arial" w:hAnsi="Arial" w:cs="Arial"/>
                <w:color w:val="347009"/>
                <w:lang w:val="en-GB"/>
              </w:rPr>
            </w:pPr>
            <w:r w:rsidRPr="00C54054">
              <w:rPr>
                <w:rFonts w:ascii="Arial" w:hAnsi="Arial" w:cs="Arial"/>
                <w:color w:val="347009"/>
                <w:lang w:val="en-GB"/>
              </w:rPr>
              <w:t xml:space="preserve">Ministry of Population, Social Protection and Promotion of Women is the national gender machinery for the country </w:t>
            </w:r>
            <w:r w:rsidR="0017780D">
              <w:rPr>
                <w:rFonts w:ascii="Arial" w:hAnsi="Arial" w:cs="Arial"/>
                <w:color w:val="347009"/>
                <w:lang w:val="en-GB"/>
              </w:rPr>
              <w:t xml:space="preserve">and has extensive experience </w:t>
            </w:r>
            <w:r w:rsidRPr="00C54054">
              <w:rPr>
                <w:rFonts w:ascii="Arial" w:hAnsi="Arial" w:cs="Arial"/>
                <w:color w:val="347009"/>
                <w:lang w:val="en-GB"/>
              </w:rPr>
              <w:t>working with different funds and UN/aid agencies.</w:t>
            </w:r>
          </w:p>
        </w:tc>
      </w:tr>
    </w:tbl>
    <w:p w14:paraId="6E80F14F" w14:textId="50D7C220" w:rsidR="002D4F89" w:rsidRDefault="002D4F89" w:rsidP="003A41F7">
      <w:pPr>
        <w:rPr>
          <w:lang w:val="en-GB"/>
        </w:rPr>
      </w:pPr>
    </w:p>
    <w:tbl>
      <w:tblPr>
        <w:tblStyle w:val="TableGrid11"/>
        <w:tblW w:w="9000" w:type="dxa"/>
        <w:tblInd w:w="-15" w:type="dxa"/>
        <w:tblBorders>
          <w:top w:val="single" w:sz="12" w:space="0" w:color="108001"/>
          <w:left w:val="single" w:sz="12" w:space="0" w:color="108001"/>
          <w:bottom w:val="single" w:sz="12" w:space="0" w:color="108001"/>
          <w:right w:val="single" w:sz="12" w:space="0" w:color="108001"/>
          <w:insideH w:val="single" w:sz="12" w:space="0" w:color="108001"/>
          <w:insideV w:val="single" w:sz="12" w:space="0" w:color="108001"/>
        </w:tblBorders>
        <w:shd w:val="clear" w:color="auto" w:fill="108001"/>
        <w:tblLayout w:type="fixed"/>
        <w:tblLook w:val="04A0" w:firstRow="1" w:lastRow="0" w:firstColumn="1" w:lastColumn="0" w:noHBand="0" w:noVBand="1"/>
      </w:tblPr>
      <w:tblGrid>
        <w:gridCol w:w="1560"/>
        <w:gridCol w:w="7440"/>
      </w:tblGrid>
      <w:tr w:rsidR="00B33946" w:rsidRPr="00B33946" w14:paraId="223784E1" w14:textId="77777777" w:rsidTr="00E35DEB">
        <w:trPr>
          <w:trHeight w:val="219"/>
        </w:trPr>
        <w:tc>
          <w:tcPr>
            <w:tcW w:w="9000" w:type="dxa"/>
            <w:gridSpan w:val="2"/>
            <w:tcBorders>
              <w:top w:val="single" w:sz="12" w:space="0" w:color="108001"/>
              <w:left w:val="single" w:sz="12" w:space="0" w:color="108001"/>
              <w:bottom w:val="single" w:sz="12" w:space="0" w:color="108001"/>
              <w:right w:val="single" w:sz="12" w:space="0" w:color="108001"/>
            </w:tcBorders>
            <w:shd w:val="clear" w:color="auto" w:fill="108001"/>
            <w:hideMark/>
          </w:tcPr>
          <w:p w14:paraId="66889E8D" w14:textId="77777777" w:rsidR="00B33946" w:rsidRPr="00B33946" w:rsidRDefault="00B33946" w:rsidP="00B33946">
            <w:pPr>
              <w:spacing w:line="276" w:lineRule="auto"/>
              <w:ind w:right="-631"/>
              <w:jc w:val="left"/>
              <w:rPr>
                <w:rFonts w:ascii="Arial" w:eastAsiaTheme="minorHAnsi" w:hAnsi="Arial" w:cs="Arial"/>
                <w:b/>
                <w:color w:val="A8DFA2"/>
                <w:szCs w:val="22"/>
                <w:highlight w:val="magenta"/>
                <w:lang w:val="en-GB" w:eastAsia="en-US"/>
              </w:rPr>
            </w:pPr>
            <w:r w:rsidRPr="00B33946">
              <w:rPr>
                <w:rFonts w:ascii="Arial" w:eastAsiaTheme="minorHAnsi" w:hAnsi="Arial" w:cs="Arial"/>
                <w:b/>
                <w:color w:val="A8DFA2"/>
                <w:szCs w:val="22"/>
                <w:lang w:val="en-GB" w:eastAsia="en-US"/>
              </w:rPr>
              <w:t>MADAGASCAR</w:t>
            </w:r>
          </w:p>
        </w:tc>
      </w:tr>
      <w:tr w:rsidR="00B33946" w:rsidRPr="00B33946" w14:paraId="2DC461D6" w14:textId="77777777" w:rsidTr="00E35DEB">
        <w:trPr>
          <w:trHeight w:val="790"/>
        </w:trPr>
        <w:tc>
          <w:tcPr>
            <w:tcW w:w="1560" w:type="dxa"/>
            <w:tcBorders>
              <w:top w:val="single" w:sz="12" w:space="0" w:color="108001"/>
              <w:left w:val="single" w:sz="12" w:space="0" w:color="108001"/>
              <w:bottom w:val="single" w:sz="12" w:space="0" w:color="108001"/>
              <w:right w:val="single" w:sz="12" w:space="0" w:color="108001"/>
            </w:tcBorders>
            <w:shd w:val="clear" w:color="auto" w:fill="BCECB8"/>
            <w:hideMark/>
          </w:tcPr>
          <w:p w14:paraId="46F176AB" w14:textId="77777777" w:rsidR="00B33946" w:rsidRPr="00B33946" w:rsidRDefault="00B33946" w:rsidP="00B33946">
            <w:pPr>
              <w:spacing w:line="276" w:lineRule="auto"/>
              <w:ind w:right="34"/>
              <w:jc w:val="left"/>
              <w:rPr>
                <w:rFonts w:ascii="Arial" w:eastAsiaTheme="minorHAnsi" w:hAnsi="Arial" w:cs="Arial"/>
                <w:color w:val="347009"/>
                <w:szCs w:val="22"/>
                <w:lang w:eastAsia="en-US"/>
              </w:rPr>
            </w:pPr>
            <w:r w:rsidRPr="00B33946">
              <w:rPr>
                <w:rFonts w:ascii="Arial" w:eastAsiaTheme="minorHAnsi" w:hAnsi="Arial" w:cs="Arial"/>
                <w:color w:val="347009"/>
                <w:szCs w:val="22"/>
                <w:lang w:eastAsia="en-US"/>
              </w:rPr>
              <w:t xml:space="preserve">CEDEF, </w:t>
            </w:r>
            <w:r w:rsidRPr="00B33946">
              <w:rPr>
                <w:rFonts w:ascii="Arial" w:eastAsiaTheme="minorHAnsi" w:hAnsi="Arial" w:cs="Arial"/>
                <w:color w:val="347009"/>
                <w:szCs w:val="22"/>
                <w:lang w:eastAsia="en-US"/>
              </w:rPr>
              <w:br/>
              <w:t>Protocole de Maputo</w:t>
            </w:r>
          </w:p>
        </w:tc>
        <w:tc>
          <w:tcPr>
            <w:tcW w:w="7440" w:type="dxa"/>
            <w:tcBorders>
              <w:top w:val="single" w:sz="12" w:space="0" w:color="108001"/>
              <w:left w:val="single" w:sz="12" w:space="0" w:color="108001"/>
              <w:bottom w:val="single" w:sz="12" w:space="0" w:color="108001"/>
              <w:right w:val="single" w:sz="12" w:space="0" w:color="108001"/>
            </w:tcBorders>
            <w:shd w:val="clear" w:color="auto" w:fill="BCECB8"/>
            <w:hideMark/>
          </w:tcPr>
          <w:p w14:paraId="38624A2D" w14:textId="77777777" w:rsidR="00B33946" w:rsidRPr="00B33946" w:rsidRDefault="00B33946" w:rsidP="00B33946">
            <w:pPr>
              <w:spacing w:line="276" w:lineRule="auto"/>
              <w:ind w:right="34"/>
              <w:jc w:val="left"/>
              <w:rPr>
                <w:rFonts w:ascii="Arial" w:eastAsiaTheme="minorHAnsi" w:hAnsi="Arial" w:cs="Arial"/>
                <w:color w:val="347009"/>
                <w:szCs w:val="22"/>
                <w:highlight w:val="magenta"/>
                <w:lang w:eastAsia="en-US"/>
              </w:rPr>
            </w:pPr>
            <w:r w:rsidRPr="00B33946">
              <w:rPr>
                <w:rFonts w:ascii="Arial" w:eastAsiaTheme="minorHAnsi" w:hAnsi="Arial" w:cs="Arial"/>
                <w:color w:val="347009"/>
                <w:szCs w:val="22"/>
                <w:lang w:eastAsia="en-US"/>
              </w:rPr>
              <w:t>Madagascar a ratifié la CEDEF le 17 mars 1989 et signé le Protocole de Maputo- qui n’est pas encore ratifié par le biais de prérogatives nationales en raison des réserves concernant les politiques liées à l'avortement.</w:t>
            </w:r>
          </w:p>
        </w:tc>
      </w:tr>
      <w:tr w:rsidR="00B33946" w:rsidRPr="00B33946" w14:paraId="58CC42B8" w14:textId="77777777" w:rsidTr="00E35DEB">
        <w:trPr>
          <w:trHeight w:val="255"/>
        </w:trPr>
        <w:tc>
          <w:tcPr>
            <w:tcW w:w="1560" w:type="dxa"/>
            <w:tcBorders>
              <w:top w:val="single" w:sz="12" w:space="0" w:color="108001"/>
              <w:left w:val="single" w:sz="12" w:space="0" w:color="108001"/>
              <w:bottom w:val="single" w:sz="12" w:space="0" w:color="108001"/>
              <w:right w:val="single" w:sz="12" w:space="0" w:color="108001"/>
            </w:tcBorders>
            <w:shd w:val="clear" w:color="auto" w:fill="BCECB8"/>
            <w:hideMark/>
          </w:tcPr>
          <w:p w14:paraId="61EA1F23" w14:textId="77777777" w:rsidR="00B33946" w:rsidRPr="00B33946" w:rsidRDefault="00B33946" w:rsidP="00B33946">
            <w:pPr>
              <w:spacing w:line="276" w:lineRule="auto"/>
              <w:ind w:right="34"/>
              <w:jc w:val="left"/>
              <w:rPr>
                <w:rFonts w:ascii="Arial" w:eastAsiaTheme="minorHAnsi" w:hAnsi="Arial" w:cs="Arial"/>
                <w:color w:val="347009"/>
                <w:szCs w:val="22"/>
                <w:lang w:eastAsia="en-US"/>
              </w:rPr>
            </w:pPr>
            <w:r w:rsidRPr="00B33946">
              <w:rPr>
                <w:rFonts w:ascii="Arial" w:eastAsiaTheme="minorHAnsi" w:hAnsi="Arial" w:cs="Arial"/>
                <w:color w:val="347009"/>
                <w:szCs w:val="22"/>
                <w:lang w:eastAsia="en-US"/>
              </w:rPr>
              <w:t>Politiques de genre</w:t>
            </w:r>
          </w:p>
        </w:tc>
        <w:tc>
          <w:tcPr>
            <w:tcW w:w="7440" w:type="dxa"/>
            <w:tcBorders>
              <w:top w:val="single" w:sz="12" w:space="0" w:color="108001"/>
              <w:left w:val="single" w:sz="12" w:space="0" w:color="108001"/>
              <w:bottom w:val="single" w:sz="12" w:space="0" w:color="108001"/>
              <w:right w:val="single" w:sz="12" w:space="0" w:color="108001"/>
            </w:tcBorders>
            <w:shd w:val="clear" w:color="auto" w:fill="BCECB8"/>
            <w:hideMark/>
          </w:tcPr>
          <w:p w14:paraId="6DB97E18" w14:textId="77777777" w:rsidR="00B33946" w:rsidRPr="00B33946" w:rsidRDefault="00B33946" w:rsidP="00B33946">
            <w:pPr>
              <w:widowControl w:val="0"/>
              <w:autoSpaceDE w:val="0"/>
              <w:autoSpaceDN w:val="0"/>
              <w:adjustRightInd w:val="0"/>
              <w:spacing w:line="276" w:lineRule="auto"/>
              <w:jc w:val="left"/>
              <w:rPr>
                <w:rFonts w:ascii="Arial" w:eastAsiaTheme="minorHAnsi" w:hAnsi="Arial" w:cs="Arial"/>
                <w:color w:val="347009"/>
                <w:szCs w:val="22"/>
                <w:lang w:eastAsia="en-US"/>
              </w:rPr>
            </w:pPr>
            <w:r w:rsidRPr="00B33946">
              <w:rPr>
                <w:rFonts w:ascii="Arial" w:eastAsiaTheme="minorHAnsi" w:hAnsi="Arial" w:cs="Arial"/>
                <w:color w:val="347009"/>
                <w:szCs w:val="22"/>
                <w:lang w:eastAsia="en-US"/>
              </w:rPr>
              <w:t>Les instruments de politique générale suivants pour l'intégration de la dimension de genre existent dans le pays : Stratégie sur le genre et les élections (2015-</w:t>
            </w:r>
            <w:r w:rsidRPr="00B33946">
              <w:rPr>
                <w:rFonts w:ascii="Arial" w:eastAsiaTheme="minorHAnsi" w:hAnsi="Arial" w:cs="Arial"/>
                <w:color w:val="347009"/>
                <w:szCs w:val="22"/>
                <w:lang w:eastAsia="en-US"/>
              </w:rPr>
              <w:lastRenderedPageBreak/>
              <w:t>2020), visant à renforcer la représentation et la participation des femmes dans la prise de décision ; et un Plan d'action national de lutte contre les violences sexistes.</w:t>
            </w:r>
          </w:p>
          <w:p w14:paraId="00274CA5" w14:textId="77777777" w:rsidR="00B33946" w:rsidRPr="00B33946" w:rsidRDefault="00B33946" w:rsidP="00B33946">
            <w:pPr>
              <w:widowControl w:val="0"/>
              <w:autoSpaceDE w:val="0"/>
              <w:autoSpaceDN w:val="0"/>
              <w:adjustRightInd w:val="0"/>
              <w:spacing w:line="276" w:lineRule="auto"/>
              <w:jc w:val="left"/>
              <w:rPr>
                <w:rFonts w:ascii="Arial" w:eastAsiaTheme="minorHAnsi" w:hAnsi="Arial" w:cs="Arial"/>
                <w:color w:val="347009"/>
                <w:szCs w:val="22"/>
                <w:highlight w:val="magenta"/>
                <w:lang w:eastAsia="en-US"/>
              </w:rPr>
            </w:pPr>
            <w:r w:rsidRPr="00B33946">
              <w:rPr>
                <w:rFonts w:ascii="Arial" w:eastAsiaTheme="minorHAnsi" w:hAnsi="Arial" w:cs="Arial"/>
                <w:color w:val="347009"/>
                <w:szCs w:val="22"/>
                <w:lang w:eastAsia="en-US"/>
              </w:rPr>
              <w:t>Madagascar est identifiée comme ayant une discrimination « élevée » dans l'indice IISG, qui fait le point sur la discrimination dans la famille, l'intégrité physique restreinte, l'accès restreint aux ressources productives et financières, et les libertés civiles restreintes.</w:t>
            </w:r>
          </w:p>
          <w:p w14:paraId="7EB3F508" w14:textId="77777777" w:rsidR="00B33946" w:rsidRPr="00B33946" w:rsidRDefault="00B33946" w:rsidP="00B33946">
            <w:pPr>
              <w:widowControl w:val="0"/>
              <w:autoSpaceDE w:val="0"/>
              <w:autoSpaceDN w:val="0"/>
              <w:adjustRightInd w:val="0"/>
              <w:spacing w:line="276" w:lineRule="auto"/>
              <w:jc w:val="left"/>
              <w:rPr>
                <w:rFonts w:ascii="Arial" w:eastAsiaTheme="minorHAnsi" w:hAnsi="Arial" w:cs="Arial"/>
                <w:color w:val="347009"/>
                <w:szCs w:val="22"/>
                <w:highlight w:val="magenta"/>
                <w:lang w:eastAsia="en-US"/>
              </w:rPr>
            </w:pPr>
            <w:r w:rsidRPr="00B33946">
              <w:rPr>
                <w:rFonts w:ascii="Arial" w:eastAsiaTheme="minorHAnsi" w:hAnsi="Arial" w:cs="Arial"/>
                <w:color w:val="347009"/>
                <w:szCs w:val="22"/>
                <w:lang w:eastAsia="en-US"/>
              </w:rPr>
              <w:t>En vertu de la Constitution, tous les citoyens sont égaux devant la loi et sont protégés contre la discrimination liée au genre</w:t>
            </w:r>
            <w:r w:rsidRPr="00B33946">
              <w:rPr>
                <w:rFonts w:ascii="Arial" w:eastAsia="Cambria" w:hAnsi="Arial" w:cs="Arial"/>
                <w:color w:val="347009"/>
                <w:szCs w:val="22"/>
                <w:vertAlign w:val="superscript"/>
                <w:lang w:val="en-GB" w:eastAsia="en-US"/>
              </w:rPr>
              <w:footnoteReference w:id="110"/>
            </w:r>
            <w:r w:rsidRPr="00B33946">
              <w:rPr>
                <w:rFonts w:ascii="Arial" w:eastAsiaTheme="minorHAnsi" w:hAnsi="Arial" w:cs="Arial"/>
                <w:color w:val="347009"/>
                <w:szCs w:val="22"/>
                <w:lang w:eastAsia="en-US"/>
              </w:rPr>
              <w:t>.  Pourtant, en ce qui concerne les droits fondamentaux de la citoyenneté, le statut des femmes et des hommes est inégal. Jusqu'en 2017, par exemple, le Code de la nationalité ne permettait pas à une femme malgache de conférer sa nationalité à ses enfants. En vertu du droit civil, les femmes et les hommes ont des droits égaux en matière de mariage. En 2007, la loi a été modifiée pour porter à 18 ans l'âge légal du mariage pour les femmes et les hommes. En outre, la loi reconnaît les cérémonies civiles et traditionnelles (si elles sont légalement enregistrées par un officier de l'état civil) et interdit la bigamie (loi sur le mariage et les régimes matrimoniaux, 2007)</w:t>
            </w:r>
            <w:r w:rsidRPr="00B33946">
              <w:rPr>
                <w:rFonts w:ascii="Arial" w:eastAsia="Cambria" w:hAnsi="Arial" w:cs="Arial"/>
                <w:color w:val="347009"/>
                <w:szCs w:val="22"/>
                <w:vertAlign w:val="superscript"/>
                <w:lang w:eastAsia="en-US"/>
              </w:rPr>
              <w:t xml:space="preserve"> </w:t>
            </w:r>
            <w:r w:rsidRPr="00B33946">
              <w:rPr>
                <w:rFonts w:ascii="Arial" w:eastAsia="Cambria" w:hAnsi="Arial" w:cs="Arial"/>
                <w:color w:val="347009"/>
                <w:szCs w:val="22"/>
                <w:vertAlign w:val="superscript"/>
                <w:lang w:val="en-GB" w:eastAsia="en-US"/>
              </w:rPr>
              <w:footnoteReference w:id="111"/>
            </w:r>
            <w:r w:rsidRPr="00B33946">
              <w:rPr>
                <w:rFonts w:ascii="Arial" w:eastAsiaTheme="minorHAnsi" w:hAnsi="Arial" w:cs="Arial"/>
                <w:color w:val="347009"/>
                <w:szCs w:val="22"/>
                <w:lang w:eastAsia="en-US"/>
              </w:rPr>
              <w:t>.  Dans la pratique, les mariages coutumiers sont largement pratiqués et peu sont légalement enregistrés, ce qui prive les femmes des protections offertes par le droit civil. Un rapport alternatif national de la CEDEF</w:t>
            </w:r>
            <w:r w:rsidRPr="00B33946">
              <w:rPr>
                <w:rFonts w:ascii="Arial" w:eastAsia="Cambria" w:hAnsi="Arial" w:cs="Arial"/>
                <w:color w:val="347009"/>
                <w:szCs w:val="22"/>
                <w:vertAlign w:val="superscript"/>
                <w:lang w:val="en-GB" w:eastAsia="en-US"/>
              </w:rPr>
              <w:footnoteReference w:id="112"/>
            </w:r>
            <w:r w:rsidRPr="00B33946">
              <w:rPr>
                <w:rFonts w:ascii="Arial" w:eastAsiaTheme="minorHAnsi" w:hAnsi="Arial" w:cs="Arial"/>
                <w:color w:val="347009"/>
                <w:szCs w:val="22"/>
                <w:lang w:eastAsia="en-US"/>
              </w:rPr>
              <w:t xml:space="preserve"> identifie que les normes traditionnelles et confessionnelles perpétuent l'inégalité de traitement des femmes dans les questions familiales telles que le mariage, le divorce et la garde des enfants.</w:t>
            </w:r>
          </w:p>
        </w:tc>
      </w:tr>
      <w:tr w:rsidR="00B33946" w:rsidRPr="00B33946" w14:paraId="15E4A2B2" w14:textId="77777777" w:rsidTr="00E35DEB">
        <w:trPr>
          <w:trHeight w:val="511"/>
        </w:trPr>
        <w:tc>
          <w:tcPr>
            <w:tcW w:w="1560" w:type="dxa"/>
            <w:tcBorders>
              <w:top w:val="single" w:sz="12" w:space="0" w:color="108001"/>
              <w:left w:val="single" w:sz="12" w:space="0" w:color="108001"/>
              <w:bottom w:val="single" w:sz="12" w:space="0" w:color="108001"/>
              <w:right w:val="single" w:sz="12" w:space="0" w:color="108001"/>
            </w:tcBorders>
            <w:shd w:val="clear" w:color="auto" w:fill="BCECB8"/>
            <w:hideMark/>
          </w:tcPr>
          <w:p w14:paraId="2F287D03" w14:textId="77777777" w:rsidR="00B33946" w:rsidRPr="00B33946" w:rsidRDefault="00B33946" w:rsidP="00B33946">
            <w:pPr>
              <w:spacing w:line="276" w:lineRule="auto"/>
              <w:ind w:right="34"/>
              <w:jc w:val="left"/>
              <w:rPr>
                <w:rFonts w:ascii="Arial" w:eastAsiaTheme="minorHAnsi" w:hAnsi="Arial" w:cs="Arial"/>
                <w:color w:val="347009"/>
                <w:szCs w:val="22"/>
                <w:lang w:eastAsia="en-US"/>
              </w:rPr>
            </w:pPr>
            <w:r w:rsidRPr="00B33946">
              <w:rPr>
                <w:rFonts w:ascii="Arial" w:eastAsiaTheme="minorHAnsi" w:hAnsi="Arial" w:cs="Arial"/>
                <w:color w:val="347009"/>
                <w:szCs w:val="22"/>
                <w:lang w:eastAsia="en-US"/>
              </w:rPr>
              <w:lastRenderedPageBreak/>
              <w:t xml:space="preserve">Mécanismes </w:t>
            </w:r>
            <w:proofErr w:type="spellStart"/>
            <w:r w:rsidRPr="00B33946">
              <w:rPr>
                <w:rFonts w:ascii="Arial" w:eastAsiaTheme="minorHAnsi" w:hAnsi="Arial" w:cs="Arial"/>
                <w:color w:val="347009"/>
                <w:szCs w:val="22"/>
                <w:lang w:eastAsia="en-US"/>
              </w:rPr>
              <w:t>gouvernemen-taux</w:t>
            </w:r>
            <w:proofErr w:type="spellEnd"/>
          </w:p>
        </w:tc>
        <w:tc>
          <w:tcPr>
            <w:tcW w:w="7440" w:type="dxa"/>
            <w:tcBorders>
              <w:top w:val="single" w:sz="12" w:space="0" w:color="108001"/>
              <w:left w:val="single" w:sz="12" w:space="0" w:color="108001"/>
              <w:bottom w:val="single" w:sz="12" w:space="0" w:color="108001"/>
              <w:right w:val="single" w:sz="12" w:space="0" w:color="108001"/>
            </w:tcBorders>
            <w:shd w:val="clear" w:color="auto" w:fill="BCECB8"/>
            <w:hideMark/>
          </w:tcPr>
          <w:p w14:paraId="3F50B2B5" w14:textId="77777777" w:rsidR="00B33946" w:rsidRPr="00B33946" w:rsidRDefault="00B33946" w:rsidP="00B33946">
            <w:pPr>
              <w:widowControl w:val="0"/>
              <w:autoSpaceDE w:val="0"/>
              <w:autoSpaceDN w:val="0"/>
              <w:adjustRightInd w:val="0"/>
              <w:spacing w:line="276" w:lineRule="auto"/>
              <w:jc w:val="left"/>
              <w:rPr>
                <w:rFonts w:ascii="Arial" w:eastAsiaTheme="minorHAnsi" w:hAnsi="Arial" w:cs="Arial"/>
                <w:color w:val="347009"/>
                <w:szCs w:val="22"/>
                <w:highlight w:val="magenta"/>
                <w:lang w:eastAsia="en-US"/>
              </w:rPr>
            </w:pPr>
            <w:r w:rsidRPr="00B33946">
              <w:rPr>
                <w:rFonts w:ascii="Arial" w:eastAsiaTheme="minorHAnsi" w:hAnsi="Arial" w:cs="Arial"/>
                <w:color w:val="347009"/>
                <w:szCs w:val="22"/>
                <w:lang w:eastAsia="en-US"/>
              </w:rPr>
              <w:t>Le Ministère de la population, de la protection sociale et de la promotion de la femme est le mécanisme national de promotion de l'égalité des sexes dans le pays et possède une vaste expérience de travail avec différents fonds et agences des Nations Unies.</w:t>
            </w:r>
          </w:p>
        </w:tc>
      </w:tr>
    </w:tbl>
    <w:p w14:paraId="43EB6801" w14:textId="77777777" w:rsidR="00B33946" w:rsidRPr="002E5ED5" w:rsidRDefault="00B33946" w:rsidP="003A41F7"/>
    <w:tbl>
      <w:tblPr>
        <w:tblStyle w:val="TableGrid"/>
        <w:tblW w:w="8931" w:type="dxa"/>
        <w:tblInd w:w="-15" w:type="dxa"/>
        <w:tblBorders>
          <w:top w:val="single" w:sz="12" w:space="0" w:color="15040B"/>
          <w:left w:val="single" w:sz="12" w:space="0" w:color="15040B"/>
          <w:bottom w:val="single" w:sz="12" w:space="0" w:color="15040B"/>
          <w:right w:val="single" w:sz="12" w:space="0" w:color="15040B"/>
          <w:insideH w:val="single" w:sz="12" w:space="0" w:color="15040B"/>
          <w:insideV w:val="single" w:sz="12" w:space="0" w:color="15040B"/>
        </w:tblBorders>
        <w:shd w:val="clear" w:color="auto" w:fill="330016"/>
        <w:tblLayout w:type="fixed"/>
        <w:tblLook w:val="04A0" w:firstRow="1" w:lastRow="0" w:firstColumn="1" w:lastColumn="0" w:noHBand="0" w:noVBand="1"/>
      </w:tblPr>
      <w:tblGrid>
        <w:gridCol w:w="1560"/>
        <w:gridCol w:w="7371"/>
      </w:tblGrid>
      <w:tr w:rsidR="002D4F89" w:rsidRPr="00C54054" w14:paraId="62A2BA99" w14:textId="77777777" w:rsidTr="0017780D">
        <w:trPr>
          <w:trHeight w:val="279"/>
        </w:trPr>
        <w:tc>
          <w:tcPr>
            <w:tcW w:w="8931" w:type="dxa"/>
            <w:gridSpan w:val="2"/>
            <w:tcBorders>
              <w:top w:val="single" w:sz="12" w:space="0" w:color="15040B"/>
              <w:left w:val="single" w:sz="12" w:space="0" w:color="15040B"/>
              <w:bottom w:val="single" w:sz="12" w:space="0" w:color="15040B"/>
              <w:right w:val="single" w:sz="12" w:space="0" w:color="15040B"/>
            </w:tcBorders>
            <w:shd w:val="clear" w:color="auto" w:fill="330016"/>
            <w:hideMark/>
          </w:tcPr>
          <w:p w14:paraId="63B645DA" w14:textId="77777777" w:rsidR="002D4F89" w:rsidRPr="00C54054" w:rsidRDefault="002D4F89">
            <w:pPr>
              <w:ind w:right="-631"/>
              <w:rPr>
                <w:rFonts w:ascii="Arial" w:hAnsi="Arial" w:cs="Arial"/>
                <w:b/>
                <w:color w:val="EFC9D1"/>
                <w:lang w:val="en-GB"/>
              </w:rPr>
            </w:pPr>
            <w:r w:rsidRPr="00C54054">
              <w:rPr>
                <w:rFonts w:ascii="Arial" w:hAnsi="Arial" w:cs="Arial"/>
                <w:b/>
                <w:color w:val="EFC9D1"/>
                <w:sz w:val="22"/>
                <w:lang w:val="en-GB"/>
              </w:rPr>
              <w:t>MAURITIUS</w:t>
            </w:r>
          </w:p>
        </w:tc>
      </w:tr>
      <w:tr w:rsidR="002D4F89" w:rsidRPr="002E5ED5" w14:paraId="277514BA" w14:textId="77777777" w:rsidTr="0017780D">
        <w:trPr>
          <w:trHeight w:val="307"/>
        </w:trPr>
        <w:tc>
          <w:tcPr>
            <w:tcW w:w="1560" w:type="dxa"/>
            <w:tcBorders>
              <w:top w:val="single" w:sz="12" w:space="0" w:color="15040B"/>
              <w:left w:val="single" w:sz="12" w:space="0" w:color="15040B"/>
              <w:bottom w:val="single" w:sz="12" w:space="0" w:color="15040B"/>
              <w:right w:val="single" w:sz="12" w:space="0" w:color="15040B"/>
            </w:tcBorders>
            <w:shd w:val="clear" w:color="auto" w:fill="EABCC7"/>
            <w:hideMark/>
          </w:tcPr>
          <w:p w14:paraId="17DD69D5" w14:textId="04398929" w:rsidR="002D4F89" w:rsidRPr="00C54054" w:rsidRDefault="00C54054">
            <w:pPr>
              <w:pStyle w:val="ListParagraph"/>
              <w:ind w:left="0" w:right="34"/>
              <w:rPr>
                <w:rFonts w:ascii="Arial" w:hAnsi="Arial" w:cs="Arial"/>
                <w:color w:val="260611"/>
                <w:lang w:val="en-GB"/>
              </w:rPr>
            </w:pPr>
            <w:r>
              <w:rPr>
                <w:rFonts w:ascii="Arial" w:hAnsi="Arial" w:cs="Arial"/>
                <w:color w:val="260611"/>
                <w:lang w:val="en-GB"/>
              </w:rPr>
              <w:t>CEDAW,</w:t>
            </w:r>
            <w:r>
              <w:rPr>
                <w:rFonts w:ascii="Arial" w:hAnsi="Arial" w:cs="Arial"/>
                <w:color w:val="260611"/>
                <w:lang w:val="en-GB"/>
              </w:rPr>
              <w:br/>
              <w:t xml:space="preserve">Maputo </w:t>
            </w:r>
            <w:r w:rsidRPr="00C54054">
              <w:rPr>
                <w:rFonts w:ascii="Arial" w:hAnsi="Arial" w:cs="Arial"/>
                <w:color w:val="260611"/>
                <w:lang w:val="en-GB"/>
              </w:rPr>
              <w:t>Protocol</w:t>
            </w:r>
          </w:p>
        </w:tc>
        <w:tc>
          <w:tcPr>
            <w:tcW w:w="7371" w:type="dxa"/>
            <w:tcBorders>
              <w:top w:val="single" w:sz="12" w:space="0" w:color="15040B"/>
              <w:left w:val="single" w:sz="12" w:space="0" w:color="15040B"/>
              <w:bottom w:val="single" w:sz="12" w:space="0" w:color="15040B"/>
              <w:right w:val="single" w:sz="12" w:space="0" w:color="15040B"/>
            </w:tcBorders>
            <w:shd w:val="clear" w:color="auto" w:fill="EABCC7"/>
            <w:hideMark/>
          </w:tcPr>
          <w:p w14:paraId="2431D996" w14:textId="5DC47278" w:rsidR="002D4F89" w:rsidRPr="00C54054" w:rsidRDefault="002D4F89">
            <w:pPr>
              <w:ind w:right="34"/>
              <w:rPr>
                <w:rFonts w:ascii="Arial" w:hAnsi="Arial" w:cs="Arial"/>
                <w:color w:val="260611"/>
                <w:lang w:val="en-GB"/>
              </w:rPr>
            </w:pPr>
            <w:r w:rsidRPr="00C54054">
              <w:rPr>
                <w:rFonts w:ascii="Arial" w:hAnsi="Arial" w:cs="Arial"/>
                <w:color w:val="260611"/>
                <w:lang w:val="en-GB"/>
              </w:rPr>
              <w:t>Mauritius acceded t</w:t>
            </w:r>
            <w:r w:rsidR="0017780D">
              <w:rPr>
                <w:rFonts w:ascii="Arial" w:hAnsi="Arial" w:cs="Arial"/>
                <w:color w:val="260611"/>
                <w:lang w:val="en-GB"/>
              </w:rPr>
              <w:t>o the CEDAW on 09 July 1984, but</w:t>
            </w:r>
            <w:r w:rsidRPr="00C54054">
              <w:rPr>
                <w:rFonts w:ascii="Arial" w:hAnsi="Arial" w:cs="Arial"/>
                <w:color w:val="260611"/>
                <w:lang w:val="en-GB"/>
              </w:rPr>
              <w:t xml:space="preserve"> is yet to ratify it. In June 2017, Mauritius also ratified the Maputo Protocol (with reservations), noting the commitment of the government of Mauritius to securing the rights of every woman and child through various program</w:t>
            </w:r>
            <w:r w:rsidR="0017780D">
              <w:rPr>
                <w:rFonts w:ascii="Arial" w:hAnsi="Arial" w:cs="Arial"/>
                <w:color w:val="260611"/>
                <w:lang w:val="en-GB"/>
              </w:rPr>
              <w:t>me</w:t>
            </w:r>
            <w:r w:rsidRPr="00C54054">
              <w:rPr>
                <w:rFonts w:ascii="Arial" w:hAnsi="Arial" w:cs="Arial"/>
                <w:color w:val="260611"/>
                <w:lang w:val="en-GB"/>
              </w:rPr>
              <w:t xml:space="preserve">s. </w:t>
            </w:r>
          </w:p>
        </w:tc>
      </w:tr>
      <w:tr w:rsidR="002D4F89" w:rsidRPr="002E5ED5" w14:paraId="5619C56C" w14:textId="77777777" w:rsidTr="0017780D">
        <w:trPr>
          <w:trHeight w:val="255"/>
        </w:trPr>
        <w:tc>
          <w:tcPr>
            <w:tcW w:w="1560" w:type="dxa"/>
            <w:tcBorders>
              <w:top w:val="single" w:sz="12" w:space="0" w:color="15040B"/>
              <w:left w:val="single" w:sz="12" w:space="0" w:color="15040B"/>
              <w:bottom w:val="single" w:sz="12" w:space="0" w:color="15040B"/>
              <w:right w:val="single" w:sz="12" w:space="0" w:color="15040B"/>
            </w:tcBorders>
            <w:shd w:val="clear" w:color="auto" w:fill="EABCC7"/>
            <w:hideMark/>
          </w:tcPr>
          <w:p w14:paraId="51A8F71D" w14:textId="54EA0F23" w:rsidR="002D4F89" w:rsidRPr="00C54054" w:rsidRDefault="00C54054">
            <w:pPr>
              <w:pStyle w:val="ListParagraph"/>
              <w:ind w:left="0" w:right="34"/>
              <w:rPr>
                <w:rFonts w:ascii="Arial" w:hAnsi="Arial" w:cs="Arial"/>
                <w:color w:val="260611"/>
                <w:lang w:val="en-GB"/>
              </w:rPr>
            </w:pPr>
            <w:r w:rsidRPr="00C54054">
              <w:rPr>
                <w:rFonts w:ascii="Arial" w:hAnsi="Arial" w:cs="Arial"/>
                <w:color w:val="260611"/>
                <w:lang w:val="en-GB"/>
              </w:rPr>
              <w:t>Gender Policies</w:t>
            </w:r>
          </w:p>
        </w:tc>
        <w:tc>
          <w:tcPr>
            <w:tcW w:w="7371" w:type="dxa"/>
            <w:tcBorders>
              <w:top w:val="single" w:sz="12" w:space="0" w:color="15040B"/>
              <w:left w:val="single" w:sz="12" w:space="0" w:color="15040B"/>
              <w:bottom w:val="single" w:sz="12" w:space="0" w:color="15040B"/>
              <w:right w:val="single" w:sz="12" w:space="0" w:color="15040B"/>
            </w:tcBorders>
            <w:shd w:val="clear" w:color="auto" w:fill="EABCC7"/>
            <w:hideMark/>
          </w:tcPr>
          <w:p w14:paraId="5A1D01AE" w14:textId="02A72270" w:rsidR="002D4F89" w:rsidRPr="00C54054" w:rsidRDefault="002D4F89">
            <w:pPr>
              <w:rPr>
                <w:rFonts w:ascii="Arial" w:eastAsia="Times New Roman" w:hAnsi="Arial" w:cs="Arial"/>
                <w:color w:val="260611"/>
                <w:lang w:val="en-GB"/>
              </w:rPr>
            </w:pPr>
            <w:r w:rsidRPr="00C54054">
              <w:rPr>
                <w:rFonts w:ascii="Arial" w:eastAsia="Times New Roman" w:hAnsi="Arial" w:cs="Arial"/>
                <w:color w:val="260611"/>
                <w:lang w:val="en-GB"/>
              </w:rPr>
              <w:t xml:space="preserve">Under the 1968 Constitution all citizens are equal before the law and are protected </w:t>
            </w:r>
            <w:r w:rsidR="0017780D">
              <w:rPr>
                <w:rFonts w:ascii="Arial" w:eastAsia="Times New Roman" w:hAnsi="Arial" w:cs="Arial"/>
                <w:color w:val="260611"/>
                <w:lang w:val="en-GB"/>
              </w:rPr>
              <w:t>from</w:t>
            </w:r>
            <w:r w:rsidRPr="00C54054">
              <w:rPr>
                <w:rFonts w:ascii="Arial" w:eastAsia="Times New Roman" w:hAnsi="Arial" w:cs="Arial"/>
                <w:color w:val="260611"/>
                <w:lang w:val="en-GB"/>
              </w:rPr>
              <w:t xml:space="preserve"> discrimination based on gender.</w:t>
            </w:r>
            <w:r w:rsidRPr="00C54054">
              <w:rPr>
                <w:rStyle w:val="FootnoteReference"/>
                <w:rFonts w:ascii="Arial" w:eastAsia="Cambria" w:hAnsi="Arial" w:cs="Arial"/>
                <w:color w:val="260611"/>
                <w:lang w:val="en-GB"/>
              </w:rPr>
              <w:footnoteReference w:id="113"/>
            </w:r>
            <w:r w:rsidRPr="00C54054">
              <w:rPr>
                <w:rFonts w:ascii="Arial" w:eastAsia="Times New Roman" w:hAnsi="Arial" w:cs="Arial"/>
                <w:color w:val="260611"/>
                <w:lang w:val="en-GB"/>
              </w:rPr>
              <w:t xml:space="preserve"> The state’s Constitution affords both women and men the same rights to access justice, including provisions for legal aid and interpretation services, for example. </w:t>
            </w:r>
          </w:p>
          <w:p w14:paraId="25D64A80" w14:textId="472FD769" w:rsidR="002D4F89" w:rsidRPr="00C54054" w:rsidRDefault="002D4F89">
            <w:pPr>
              <w:rPr>
                <w:rFonts w:ascii="Arial" w:eastAsia="Times New Roman" w:hAnsi="Arial" w:cs="Arial"/>
                <w:color w:val="260611"/>
                <w:lang w:val="en-GB"/>
              </w:rPr>
            </w:pPr>
            <w:r w:rsidRPr="00C54054">
              <w:rPr>
                <w:rFonts w:ascii="Arial" w:eastAsia="Times New Roman" w:hAnsi="Arial" w:cs="Arial"/>
                <w:color w:val="260611"/>
                <w:lang w:val="en-GB"/>
              </w:rPr>
              <w:t>Yet, while discrimination of all forms is prohibited by the state’s Constitution, the law provides exemptions in matters relating to personal status, including marriage, divorce, death and inheritance.</w:t>
            </w:r>
          </w:p>
          <w:p w14:paraId="28F4E59F" w14:textId="77777777" w:rsidR="002D4F89" w:rsidRPr="00C54054" w:rsidRDefault="002D4F89">
            <w:pPr>
              <w:rPr>
                <w:rFonts w:ascii="Arial" w:eastAsia="Times New Roman" w:hAnsi="Arial" w:cs="Arial"/>
                <w:color w:val="260611"/>
                <w:lang w:val="en-GB"/>
              </w:rPr>
            </w:pPr>
            <w:r w:rsidRPr="00C54054">
              <w:rPr>
                <w:rFonts w:ascii="Arial" w:eastAsia="Times New Roman" w:hAnsi="Arial" w:cs="Arial"/>
                <w:color w:val="260611"/>
                <w:lang w:val="en-GB"/>
              </w:rPr>
              <w:t>However, Mauritius has been proactive in incorporating gender mainstreaming goals through its state machinery, and is currently developing a draft National Gender Policy Framework with EU support to replace the 2008 version.</w:t>
            </w:r>
            <w:r w:rsidRPr="00C54054">
              <w:rPr>
                <w:rStyle w:val="FootnoteReference"/>
                <w:rFonts w:ascii="Arial" w:eastAsia="Cambria" w:hAnsi="Arial" w:cs="Arial"/>
                <w:color w:val="260611"/>
                <w:lang w:val="en-GB"/>
              </w:rPr>
              <w:footnoteReference w:id="114"/>
            </w:r>
            <w:r w:rsidRPr="00C54054">
              <w:rPr>
                <w:rFonts w:ascii="Arial" w:eastAsia="Times New Roman" w:hAnsi="Arial" w:cs="Arial"/>
                <w:color w:val="260611"/>
                <w:lang w:val="en-GB"/>
              </w:rPr>
              <w:t xml:space="preserve"> </w:t>
            </w:r>
            <w:r w:rsidRPr="00C54054">
              <w:rPr>
                <w:rFonts w:ascii="Arial" w:eastAsia="Times New Roman" w:hAnsi="Arial" w:cs="Arial"/>
                <w:color w:val="260611"/>
                <w:lang w:val="en-GB"/>
              </w:rPr>
              <w:lastRenderedPageBreak/>
              <w:t>Further, a National Action Plan to Combat Domestic Violence was formulated by the Family Welfare and Protection Unit in 2007.</w:t>
            </w:r>
          </w:p>
        </w:tc>
      </w:tr>
      <w:tr w:rsidR="002D4F89" w:rsidRPr="002E5ED5" w14:paraId="175BA07B" w14:textId="77777777" w:rsidTr="0017780D">
        <w:trPr>
          <w:trHeight w:val="511"/>
        </w:trPr>
        <w:tc>
          <w:tcPr>
            <w:tcW w:w="1560" w:type="dxa"/>
            <w:tcBorders>
              <w:top w:val="single" w:sz="12" w:space="0" w:color="15040B"/>
              <w:left w:val="single" w:sz="12" w:space="0" w:color="15040B"/>
              <w:bottom w:val="single" w:sz="12" w:space="0" w:color="15040B"/>
              <w:right w:val="single" w:sz="12" w:space="0" w:color="15040B"/>
            </w:tcBorders>
            <w:shd w:val="clear" w:color="auto" w:fill="EABCC7"/>
            <w:hideMark/>
          </w:tcPr>
          <w:p w14:paraId="35B7B712" w14:textId="49A7BD8F" w:rsidR="002D4F89" w:rsidRPr="00C54054" w:rsidRDefault="00C54054">
            <w:pPr>
              <w:pStyle w:val="ListParagraph"/>
              <w:ind w:left="0" w:right="34"/>
              <w:rPr>
                <w:rFonts w:ascii="Arial" w:eastAsiaTheme="minorEastAsia" w:hAnsi="Arial" w:cs="Arial"/>
                <w:color w:val="260611"/>
                <w:lang w:val="en-GB"/>
              </w:rPr>
            </w:pPr>
            <w:r w:rsidRPr="00C54054">
              <w:rPr>
                <w:rFonts w:ascii="Arial" w:hAnsi="Arial" w:cs="Arial"/>
                <w:color w:val="260611"/>
                <w:lang w:val="en-GB"/>
              </w:rPr>
              <w:lastRenderedPageBreak/>
              <w:t>Governmental Mechanisms</w:t>
            </w:r>
          </w:p>
        </w:tc>
        <w:tc>
          <w:tcPr>
            <w:tcW w:w="7371" w:type="dxa"/>
            <w:tcBorders>
              <w:top w:val="single" w:sz="12" w:space="0" w:color="15040B"/>
              <w:left w:val="single" w:sz="12" w:space="0" w:color="15040B"/>
              <w:bottom w:val="single" w:sz="12" w:space="0" w:color="15040B"/>
              <w:right w:val="single" w:sz="12" w:space="0" w:color="15040B"/>
            </w:tcBorders>
            <w:shd w:val="clear" w:color="auto" w:fill="EABCC7"/>
            <w:hideMark/>
          </w:tcPr>
          <w:p w14:paraId="63F70A86" w14:textId="0AB7D5B3" w:rsidR="002D4F89" w:rsidRPr="00C54054" w:rsidRDefault="002D4F89">
            <w:pPr>
              <w:widowControl w:val="0"/>
              <w:autoSpaceDE w:val="0"/>
              <w:autoSpaceDN w:val="0"/>
              <w:adjustRightInd w:val="0"/>
              <w:rPr>
                <w:rFonts w:ascii="Arial" w:hAnsi="Arial" w:cs="Arial"/>
                <w:color w:val="260611"/>
                <w:lang w:val="en-GB"/>
              </w:rPr>
            </w:pPr>
            <w:r w:rsidRPr="00C54054">
              <w:rPr>
                <w:rFonts w:ascii="Arial" w:hAnsi="Arial" w:cs="Arial"/>
                <w:color w:val="260611"/>
                <w:lang w:val="en-GB"/>
              </w:rPr>
              <w:t>The Ministry of Gender Equality, Child Development and Famil</w:t>
            </w:r>
            <w:r w:rsidR="0017780D">
              <w:rPr>
                <w:rFonts w:ascii="Arial" w:hAnsi="Arial" w:cs="Arial"/>
                <w:color w:val="260611"/>
                <w:lang w:val="en-GB"/>
              </w:rPr>
              <w:t>y Welfare is the primary organisation for the mobilis</w:t>
            </w:r>
            <w:r w:rsidRPr="00C54054">
              <w:rPr>
                <w:rFonts w:ascii="Arial" w:hAnsi="Arial" w:cs="Arial"/>
                <w:color w:val="260611"/>
                <w:lang w:val="en-GB"/>
              </w:rPr>
              <w:t xml:space="preserve">ation of gender mainstreaming efforts. It is proactive and well equipped for gender-responsive activities, </w:t>
            </w:r>
            <w:r w:rsidR="009D04EE">
              <w:rPr>
                <w:rFonts w:ascii="Arial" w:hAnsi="Arial" w:cs="Arial"/>
                <w:color w:val="260611"/>
                <w:lang w:val="en-GB"/>
              </w:rPr>
              <w:t xml:space="preserve">has </w:t>
            </w:r>
            <w:r w:rsidR="00B73FD8">
              <w:rPr>
                <w:rFonts w:ascii="Arial" w:hAnsi="Arial" w:cs="Arial"/>
                <w:color w:val="260611"/>
                <w:lang w:val="en-GB"/>
              </w:rPr>
              <w:t xml:space="preserve">previously </w:t>
            </w:r>
            <w:r w:rsidR="009D04EE">
              <w:rPr>
                <w:rFonts w:ascii="Arial" w:hAnsi="Arial" w:cs="Arial"/>
                <w:color w:val="260611"/>
                <w:lang w:val="en-GB"/>
              </w:rPr>
              <w:t xml:space="preserve">developed (and is developing a replacement) </w:t>
            </w:r>
            <w:r w:rsidRPr="00C54054">
              <w:rPr>
                <w:rFonts w:ascii="Arial" w:hAnsi="Arial" w:cs="Arial"/>
                <w:color w:val="260611"/>
                <w:lang w:val="en-GB"/>
              </w:rPr>
              <w:t>policy framework</w:t>
            </w:r>
            <w:r w:rsidR="009D04EE">
              <w:rPr>
                <w:rFonts w:ascii="Arial" w:hAnsi="Arial" w:cs="Arial"/>
                <w:color w:val="260611"/>
                <w:lang w:val="en-GB"/>
              </w:rPr>
              <w:t>,</w:t>
            </w:r>
            <w:r w:rsidRPr="00C54054">
              <w:rPr>
                <w:rFonts w:ascii="Arial" w:hAnsi="Arial" w:cs="Arial"/>
                <w:color w:val="260611"/>
                <w:lang w:val="en-GB"/>
              </w:rPr>
              <w:t xml:space="preserve"> and has a demonstrated knowledge of the intersections between gender and environmental issues.</w:t>
            </w:r>
          </w:p>
        </w:tc>
      </w:tr>
    </w:tbl>
    <w:p w14:paraId="31285471" w14:textId="77777777" w:rsidR="002D4F89" w:rsidRPr="009776C7" w:rsidRDefault="002D4F89" w:rsidP="002D4F89">
      <w:pPr>
        <w:ind w:left="-709" w:right="-631"/>
        <w:jc w:val="both"/>
        <w:rPr>
          <w:rFonts w:ascii="Arial" w:hAnsi="Arial" w:cs="Arial"/>
          <w:lang w:val="en-GB"/>
        </w:rPr>
      </w:pPr>
    </w:p>
    <w:tbl>
      <w:tblPr>
        <w:tblStyle w:val="TableGrid"/>
        <w:tblW w:w="8910" w:type="dxa"/>
        <w:tblInd w:w="-15" w:type="dxa"/>
        <w:tblBorders>
          <w:top w:val="single" w:sz="12" w:space="0" w:color="1D2B24"/>
          <w:left w:val="single" w:sz="12" w:space="0" w:color="1D2B24"/>
          <w:bottom w:val="single" w:sz="12" w:space="0" w:color="1D2B24"/>
          <w:right w:val="single" w:sz="12" w:space="0" w:color="1D2B24"/>
          <w:insideH w:val="single" w:sz="12" w:space="0" w:color="1D2B24"/>
          <w:insideV w:val="single" w:sz="12" w:space="0" w:color="1D2B24"/>
        </w:tblBorders>
        <w:shd w:val="clear" w:color="auto" w:fill="223029"/>
        <w:tblLayout w:type="fixed"/>
        <w:tblLook w:val="04A0" w:firstRow="1" w:lastRow="0" w:firstColumn="1" w:lastColumn="0" w:noHBand="0" w:noVBand="1"/>
      </w:tblPr>
      <w:tblGrid>
        <w:gridCol w:w="1560"/>
        <w:gridCol w:w="7350"/>
      </w:tblGrid>
      <w:tr w:rsidR="002D4F89" w:rsidRPr="00C54054" w14:paraId="6BFCB162" w14:textId="77777777" w:rsidTr="009D04EE">
        <w:trPr>
          <w:trHeight w:val="251"/>
        </w:trPr>
        <w:tc>
          <w:tcPr>
            <w:tcW w:w="8910" w:type="dxa"/>
            <w:gridSpan w:val="2"/>
            <w:tcBorders>
              <w:top w:val="single" w:sz="12" w:space="0" w:color="1D2B24"/>
              <w:left w:val="single" w:sz="12" w:space="0" w:color="1D2B24"/>
              <w:bottom w:val="single" w:sz="12" w:space="0" w:color="1D2B24"/>
              <w:right w:val="single" w:sz="12" w:space="0" w:color="1D2B24"/>
            </w:tcBorders>
            <w:shd w:val="clear" w:color="auto" w:fill="466757"/>
            <w:hideMark/>
          </w:tcPr>
          <w:p w14:paraId="733C5102" w14:textId="77777777" w:rsidR="002D4F89" w:rsidRPr="00C54054" w:rsidRDefault="002D4F89">
            <w:pPr>
              <w:ind w:right="-631"/>
              <w:rPr>
                <w:rFonts w:ascii="Arial" w:hAnsi="Arial" w:cs="Arial"/>
                <w:b/>
                <w:color w:val="D5F3DB"/>
                <w:lang w:val="en-GB"/>
              </w:rPr>
            </w:pPr>
            <w:r w:rsidRPr="00C54054">
              <w:rPr>
                <w:rFonts w:ascii="Arial" w:hAnsi="Arial" w:cs="Arial"/>
                <w:b/>
                <w:color w:val="D5F3DB"/>
                <w:sz w:val="22"/>
                <w:lang w:val="en-GB"/>
              </w:rPr>
              <w:t>SEYCHELLES</w:t>
            </w:r>
          </w:p>
        </w:tc>
      </w:tr>
      <w:tr w:rsidR="002D4F89" w:rsidRPr="002E5ED5" w14:paraId="40D65FE5" w14:textId="77777777" w:rsidTr="009D04EE">
        <w:trPr>
          <w:trHeight w:val="307"/>
        </w:trPr>
        <w:tc>
          <w:tcPr>
            <w:tcW w:w="1560" w:type="dxa"/>
            <w:tcBorders>
              <w:top w:val="single" w:sz="12" w:space="0" w:color="1D2B24"/>
              <w:left w:val="single" w:sz="12" w:space="0" w:color="1D2B24"/>
              <w:bottom w:val="single" w:sz="12" w:space="0" w:color="1D2B24"/>
              <w:right w:val="single" w:sz="12" w:space="0" w:color="1D2B24"/>
            </w:tcBorders>
            <w:shd w:val="clear" w:color="auto" w:fill="DCF4E2"/>
            <w:hideMark/>
          </w:tcPr>
          <w:p w14:paraId="582DFFF3" w14:textId="078FC06E" w:rsidR="002D4F89" w:rsidRPr="00C54054" w:rsidRDefault="002D4F89" w:rsidP="00C54054">
            <w:pPr>
              <w:pStyle w:val="ListParagraph"/>
              <w:spacing w:after="0"/>
              <w:ind w:left="0" w:right="34"/>
              <w:rPr>
                <w:rFonts w:ascii="Arial" w:hAnsi="Arial" w:cs="Arial"/>
                <w:color w:val="24362D"/>
                <w:lang w:val="en-GB"/>
              </w:rPr>
            </w:pPr>
            <w:r w:rsidRPr="00C54054">
              <w:rPr>
                <w:rFonts w:ascii="Arial" w:hAnsi="Arial" w:cs="Arial"/>
                <w:color w:val="24362D"/>
                <w:lang w:val="en-GB"/>
              </w:rPr>
              <w:t>CEDAW,</w:t>
            </w:r>
            <w:r w:rsidRPr="00C54054">
              <w:rPr>
                <w:rFonts w:ascii="Arial" w:hAnsi="Arial" w:cs="Arial"/>
                <w:color w:val="24362D"/>
                <w:lang w:val="en-GB"/>
              </w:rPr>
              <w:br/>
            </w:r>
            <w:r w:rsidR="00C54054" w:rsidRPr="00C54054">
              <w:rPr>
                <w:rFonts w:ascii="Arial" w:hAnsi="Arial" w:cs="Arial"/>
                <w:color w:val="24362D"/>
                <w:lang w:val="en-GB"/>
              </w:rPr>
              <w:t>Maputo Protocol</w:t>
            </w:r>
          </w:p>
        </w:tc>
        <w:tc>
          <w:tcPr>
            <w:tcW w:w="7350" w:type="dxa"/>
            <w:tcBorders>
              <w:top w:val="single" w:sz="12" w:space="0" w:color="1D2B24"/>
              <w:left w:val="single" w:sz="12" w:space="0" w:color="1D2B24"/>
              <w:bottom w:val="single" w:sz="12" w:space="0" w:color="1D2B24"/>
              <w:right w:val="single" w:sz="12" w:space="0" w:color="1D2B24"/>
            </w:tcBorders>
            <w:shd w:val="clear" w:color="auto" w:fill="DCF4E2"/>
            <w:hideMark/>
          </w:tcPr>
          <w:p w14:paraId="77C0F726" w14:textId="77777777" w:rsidR="002D4F89" w:rsidRPr="00C54054" w:rsidRDefault="002D4F89" w:rsidP="00C54054">
            <w:pPr>
              <w:ind w:right="34"/>
              <w:rPr>
                <w:rFonts w:ascii="Arial" w:hAnsi="Arial" w:cs="Arial"/>
                <w:color w:val="24362D"/>
                <w:lang w:val="en-GB"/>
              </w:rPr>
            </w:pPr>
            <w:r w:rsidRPr="00C54054">
              <w:rPr>
                <w:rFonts w:ascii="Arial" w:hAnsi="Arial" w:cs="Arial"/>
                <w:color w:val="24362D"/>
                <w:lang w:val="en-GB"/>
              </w:rPr>
              <w:t xml:space="preserve">Seychelles acceded to the CEDAW on 05 May 1992, but is yet to ratify the convention. The archipelago nation also ratified the Maputo Protocol (2006), and is one of the frontrunners in fulfilling its commitments to the African Union. </w:t>
            </w:r>
          </w:p>
        </w:tc>
      </w:tr>
      <w:tr w:rsidR="002D4F89" w:rsidRPr="002E5ED5" w14:paraId="53ED6F02" w14:textId="77777777" w:rsidTr="009D04EE">
        <w:trPr>
          <w:trHeight w:val="255"/>
        </w:trPr>
        <w:tc>
          <w:tcPr>
            <w:tcW w:w="1560" w:type="dxa"/>
            <w:tcBorders>
              <w:top w:val="single" w:sz="12" w:space="0" w:color="1D2B24"/>
              <w:left w:val="single" w:sz="12" w:space="0" w:color="1D2B24"/>
              <w:bottom w:val="single" w:sz="12" w:space="0" w:color="1D2B24"/>
              <w:right w:val="single" w:sz="12" w:space="0" w:color="1D2B24"/>
            </w:tcBorders>
            <w:shd w:val="clear" w:color="auto" w:fill="DCF4E2"/>
            <w:hideMark/>
          </w:tcPr>
          <w:p w14:paraId="7B29AE07" w14:textId="77777777" w:rsidR="002D4F89" w:rsidRPr="00C54054" w:rsidRDefault="002D4F89">
            <w:pPr>
              <w:pStyle w:val="ListParagraph"/>
              <w:ind w:left="0" w:right="34"/>
              <w:rPr>
                <w:rFonts w:ascii="Arial" w:hAnsi="Arial" w:cs="Arial"/>
                <w:color w:val="24362D"/>
                <w:lang w:val="en-GB"/>
              </w:rPr>
            </w:pPr>
            <w:r w:rsidRPr="00C54054">
              <w:rPr>
                <w:rFonts w:ascii="Arial" w:hAnsi="Arial" w:cs="Arial"/>
                <w:color w:val="24362D"/>
                <w:lang w:val="en-GB"/>
              </w:rPr>
              <w:t>Gender Policies</w:t>
            </w:r>
          </w:p>
        </w:tc>
        <w:tc>
          <w:tcPr>
            <w:tcW w:w="7350" w:type="dxa"/>
            <w:tcBorders>
              <w:top w:val="single" w:sz="12" w:space="0" w:color="1D2B24"/>
              <w:left w:val="single" w:sz="12" w:space="0" w:color="1D2B24"/>
              <w:bottom w:val="single" w:sz="12" w:space="0" w:color="1D2B24"/>
              <w:right w:val="single" w:sz="12" w:space="0" w:color="1D2B24"/>
            </w:tcBorders>
            <w:shd w:val="clear" w:color="auto" w:fill="DCF4E2"/>
            <w:hideMark/>
          </w:tcPr>
          <w:p w14:paraId="09063A95" w14:textId="0CFFB5A9" w:rsidR="002D4F89" w:rsidRPr="00C54054" w:rsidRDefault="002D4F89">
            <w:pPr>
              <w:rPr>
                <w:rFonts w:ascii="Arial" w:eastAsia="Times New Roman" w:hAnsi="Arial" w:cs="Arial"/>
                <w:color w:val="24362D"/>
                <w:lang w:val="en-GB"/>
              </w:rPr>
            </w:pPr>
            <w:r w:rsidRPr="00C54054">
              <w:rPr>
                <w:rFonts w:ascii="Arial" w:hAnsi="Arial" w:cs="Arial"/>
                <w:color w:val="24362D"/>
                <w:lang w:val="en-GB"/>
              </w:rPr>
              <w:t xml:space="preserve">The Seychelles has the following two gender-specific policies: the </w:t>
            </w:r>
            <w:r w:rsidRPr="00C54054">
              <w:rPr>
                <w:rFonts w:ascii="Arial" w:eastAsia="Times New Roman" w:hAnsi="Arial" w:cs="Arial"/>
                <w:color w:val="24362D"/>
                <w:lang w:val="en-GB"/>
              </w:rPr>
              <w:t>National Strategy for Domesti</w:t>
            </w:r>
            <w:r w:rsidR="009D04EE">
              <w:rPr>
                <w:rFonts w:ascii="Arial" w:eastAsia="Times New Roman" w:hAnsi="Arial" w:cs="Arial"/>
                <w:color w:val="24362D"/>
                <w:lang w:val="en-GB"/>
              </w:rPr>
              <w:t>c Violence 2008 – 2012; and</w:t>
            </w:r>
            <w:r w:rsidRPr="00C54054">
              <w:rPr>
                <w:rFonts w:ascii="Arial" w:eastAsia="Times New Roman" w:hAnsi="Arial" w:cs="Arial"/>
                <w:color w:val="24362D"/>
                <w:lang w:val="en-GB"/>
              </w:rPr>
              <w:t xml:space="preserve"> the National Action Plan on Gender-Based Violence 2010 – 2011.</w:t>
            </w:r>
            <w:r w:rsidRPr="00C54054">
              <w:rPr>
                <w:rStyle w:val="FootnoteReference"/>
                <w:rFonts w:ascii="Arial" w:eastAsia="Cambria" w:hAnsi="Arial" w:cs="Arial"/>
                <w:color w:val="24362D"/>
                <w:lang w:val="en-GB"/>
              </w:rPr>
              <w:footnoteReference w:id="115"/>
            </w:r>
          </w:p>
          <w:p w14:paraId="4F02194E" w14:textId="6A31DFC4" w:rsidR="002D4F89" w:rsidRPr="00C54054" w:rsidRDefault="002D4F89">
            <w:pPr>
              <w:rPr>
                <w:rFonts w:ascii="Arial" w:eastAsia="Times New Roman" w:hAnsi="Arial" w:cs="Arial"/>
                <w:color w:val="24362D"/>
                <w:lang w:val="en-GB"/>
              </w:rPr>
            </w:pPr>
            <w:r w:rsidRPr="00C54054">
              <w:rPr>
                <w:rFonts w:ascii="Arial" w:hAnsi="Arial" w:cs="Arial"/>
                <w:color w:val="24362D"/>
                <w:lang w:val="en-GB"/>
              </w:rPr>
              <w:t>Seychelles has been one of the better performers for gender indicators in the continent – the CEDAW, fo</w:t>
            </w:r>
            <w:r w:rsidR="009D04EE">
              <w:rPr>
                <w:rFonts w:ascii="Arial" w:hAnsi="Arial" w:cs="Arial"/>
                <w:color w:val="24362D"/>
                <w:lang w:val="en-GB"/>
              </w:rPr>
              <w:t>r example, particularly recognis</w:t>
            </w:r>
            <w:r w:rsidRPr="00C54054">
              <w:rPr>
                <w:rFonts w:ascii="Arial" w:hAnsi="Arial" w:cs="Arial"/>
                <w:color w:val="24362D"/>
                <w:lang w:val="en-GB"/>
              </w:rPr>
              <w:t xml:space="preserve">es </w:t>
            </w:r>
            <w:r w:rsidRPr="00C54054">
              <w:rPr>
                <w:rFonts w:ascii="Arial" w:eastAsia="Times New Roman" w:hAnsi="Arial" w:cs="Arial"/>
                <w:color w:val="24362D"/>
                <w:lang w:val="en-GB"/>
              </w:rPr>
              <w:t>the high representation o</w:t>
            </w:r>
            <w:r w:rsidR="009D04EE">
              <w:rPr>
                <w:rFonts w:ascii="Arial" w:eastAsia="Times New Roman" w:hAnsi="Arial" w:cs="Arial"/>
                <w:color w:val="24362D"/>
                <w:lang w:val="en-GB"/>
              </w:rPr>
              <w:t xml:space="preserve">f women in </w:t>
            </w:r>
            <w:r w:rsidRPr="00C54054">
              <w:rPr>
                <w:rFonts w:ascii="Arial" w:eastAsia="Times New Roman" w:hAnsi="Arial" w:cs="Arial"/>
                <w:color w:val="24362D"/>
                <w:lang w:val="en-GB"/>
              </w:rPr>
              <w:t xml:space="preserve">parliament (~44%) and in the public service. The Committee also welcomes the quality and accessibility of maternal and child health-care services by the government, in addition to the results achieved </w:t>
            </w:r>
            <w:r w:rsidR="009D04EE" w:rsidRPr="00C54054">
              <w:rPr>
                <w:rFonts w:ascii="Arial" w:eastAsia="Times New Roman" w:hAnsi="Arial" w:cs="Arial"/>
                <w:color w:val="24362D"/>
                <w:lang w:val="en-GB"/>
              </w:rPr>
              <w:t>regarding</w:t>
            </w:r>
            <w:r w:rsidRPr="00C54054">
              <w:rPr>
                <w:rFonts w:ascii="Arial" w:eastAsia="Times New Roman" w:hAnsi="Arial" w:cs="Arial"/>
                <w:color w:val="24362D"/>
                <w:lang w:val="en-GB"/>
              </w:rPr>
              <w:t xml:space="preserve"> de facto equality between girls and boys in the education sector.</w:t>
            </w:r>
          </w:p>
          <w:p w14:paraId="1E91A180" w14:textId="7D249BA3" w:rsidR="002D4F89" w:rsidRPr="00C54054" w:rsidRDefault="002D4F89">
            <w:pPr>
              <w:rPr>
                <w:rFonts w:ascii="Arial" w:eastAsia="Times New Roman" w:hAnsi="Arial" w:cs="Arial"/>
                <w:color w:val="24362D"/>
                <w:lang w:val="en-GB"/>
              </w:rPr>
            </w:pPr>
            <w:r w:rsidRPr="00C54054">
              <w:rPr>
                <w:rFonts w:ascii="Arial" w:hAnsi="Arial" w:cs="Arial"/>
                <w:color w:val="24362D"/>
                <w:lang w:val="en-GB"/>
              </w:rPr>
              <w:t xml:space="preserve">The country also welcomed an election observation mission (exclusively staffed by women) on 04 September 2016 by the African Union Commission (AUC). </w:t>
            </w:r>
            <w:r w:rsidRPr="00C54054">
              <w:rPr>
                <w:rFonts w:ascii="Arial" w:eastAsia="Times New Roman" w:hAnsi="Arial" w:cs="Arial"/>
                <w:color w:val="24362D"/>
                <w:lang w:val="en-GB"/>
              </w:rPr>
              <w:t xml:space="preserve">Additionally, in 2012, the Gender Secretariat of the Government of the Seychelles developed the </w:t>
            </w:r>
            <w:r w:rsidR="009D04EE">
              <w:rPr>
                <w:rFonts w:ascii="Arial" w:eastAsia="Times New Roman" w:hAnsi="Arial" w:cs="Arial"/>
                <w:color w:val="24362D"/>
                <w:lang w:val="en-GB"/>
              </w:rPr>
              <w:t>‘</w:t>
            </w:r>
            <w:r w:rsidRPr="00C54054">
              <w:rPr>
                <w:rFonts w:ascii="Arial" w:eastAsia="Times New Roman" w:hAnsi="Arial" w:cs="Arial"/>
                <w:color w:val="24362D"/>
                <w:lang w:val="en-GB"/>
              </w:rPr>
              <w:t>Gender and the Law Manual</w:t>
            </w:r>
            <w:r w:rsidR="009D04EE">
              <w:rPr>
                <w:rFonts w:ascii="Arial" w:eastAsia="Times New Roman" w:hAnsi="Arial" w:cs="Arial"/>
                <w:color w:val="24362D"/>
                <w:lang w:val="en-GB"/>
              </w:rPr>
              <w:t>’</w:t>
            </w:r>
            <w:r w:rsidRPr="00C54054">
              <w:rPr>
                <w:rFonts w:ascii="Arial" w:eastAsia="Times New Roman" w:hAnsi="Arial" w:cs="Arial"/>
                <w:color w:val="24362D"/>
                <w:lang w:val="en-GB"/>
              </w:rPr>
              <w:t xml:space="preserve"> to provide parliamentarians, judges, lawyers and law enforcement agencies with legal guidance, information and resources on gender sensitivity.</w:t>
            </w:r>
            <w:r w:rsidRPr="00C54054">
              <w:rPr>
                <w:rStyle w:val="FootnoteReference"/>
                <w:rFonts w:ascii="Arial" w:eastAsia="Cambria" w:hAnsi="Arial" w:cs="Arial"/>
                <w:color w:val="24362D"/>
                <w:lang w:val="en-GB"/>
              </w:rPr>
              <w:footnoteReference w:id="116"/>
            </w:r>
          </w:p>
        </w:tc>
      </w:tr>
      <w:tr w:rsidR="002D4F89" w:rsidRPr="002E5ED5" w14:paraId="7D0977C3" w14:textId="77777777" w:rsidTr="009D04EE">
        <w:trPr>
          <w:trHeight w:val="511"/>
        </w:trPr>
        <w:tc>
          <w:tcPr>
            <w:tcW w:w="1560" w:type="dxa"/>
            <w:tcBorders>
              <w:top w:val="single" w:sz="12" w:space="0" w:color="1D2B24"/>
              <w:left w:val="single" w:sz="12" w:space="0" w:color="1D2B24"/>
              <w:bottom w:val="single" w:sz="12" w:space="0" w:color="1D2B24"/>
              <w:right w:val="single" w:sz="12" w:space="0" w:color="1D2B24"/>
            </w:tcBorders>
            <w:shd w:val="clear" w:color="auto" w:fill="DCF4E2"/>
            <w:hideMark/>
          </w:tcPr>
          <w:p w14:paraId="67B535C3" w14:textId="06D69AD9" w:rsidR="002D4F89" w:rsidRPr="00C54054" w:rsidRDefault="00C54054" w:rsidP="00C54054">
            <w:pPr>
              <w:pStyle w:val="ListParagraph"/>
              <w:ind w:left="0" w:right="34"/>
              <w:rPr>
                <w:rFonts w:ascii="Arial" w:hAnsi="Arial" w:cs="Arial"/>
                <w:color w:val="24362D"/>
                <w:lang w:val="en-GB"/>
              </w:rPr>
            </w:pPr>
            <w:r>
              <w:rPr>
                <w:rFonts w:ascii="Arial" w:hAnsi="Arial" w:cs="Arial"/>
                <w:color w:val="24362D"/>
                <w:lang w:val="en-GB"/>
              </w:rPr>
              <w:t xml:space="preserve">Governmental </w:t>
            </w:r>
            <w:r w:rsidR="002D4F89" w:rsidRPr="00C54054">
              <w:rPr>
                <w:rFonts w:ascii="Arial" w:hAnsi="Arial" w:cs="Arial"/>
                <w:color w:val="24362D"/>
                <w:lang w:val="en-GB"/>
              </w:rPr>
              <w:t>Mechanisms</w:t>
            </w:r>
          </w:p>
        </w:tc>
        <w:tc>
          <w:tcPr>
            <w:tcW w:w="7350" w:type="dxa"/>
            <w:tcBorders>
              <w:top w:val="single" w:sz="12" w:space="0" w:color="1D2B24"/>
              <w:left w:val="single" w:sz="12" w:space="0" w:color="1D2B24"/>
              <w:bottom w:val="single" w:sz="12" w:space="0" w:color="1D2B24"/>
              <w:right w:val="single" w:sz="12" w:space="0" w:color="1D2B24"/>
            </w:tcBorders>
            <w:shd w:val="clear" w:color="auto" w:fill="DCF4E2"/>
            <w:hideMark/>
          </w:tcPr>
          <w:p w14:paraId="2DDC71E0" w14:textId="39C4FE3B" w:rsidR="002D4F89" w:rsidRPr="00C54054" w:rsidRDefault="009D04EE">
            <w:pPr>
              <w:rPr>
                <w:rFonts w:ascii="Arial" w:eastAsia="Times New Roman" w:hAnsi="Arial" w:cs="Arial"/>
                <w:color w:val="24362D"/>
                <w:lang w:val="en-GB"/>
              </w:rPr>
            </w:pPr>
            <w:r>
              <w:rPr>
                <w:rFonts w:ascii="Arial" w:hAnsi="Arial" w:cs="Arial"/>
                <w:color w:val="24362D"/>
                <w:lang w:val="en-GB"/>
              </w:rPr>
              <w:t xml:space="preserve">The </w:t>
            </w:r>
            <w:r w:rsidR="002D4F89" w:rsidRPr="00C54054">
              <w:rPr>
                <w:rFonts w:ascii="Arial" w:hAnsi="Arial" w:cs="Arial"/>
                <w:color w:val="24362D"/>
                <w:lang w:val="en-GB"/>
              </w:rPr>
              <w:t xml:space="preserve">Gender Secretariat, housed within the </w:t>
            </w:r>
            <w:r w:rsidR="002D4F89" w:rsidRPr="00C54054">
              <w:rPr>
                <w:rFonts w:ascii="Arial" w:eastAsia="Times New Roman" w:hAnsi="Arial" w:cs="Arial"/>
                <w:color w:val="24362D"/>
                <w:lang w:val="en-GB"/>
              </w:rPr>
              <w:t xml:space="preserve">Ministry of Social Affairs, Community Development and Sports, is the primary gender </w:t>
            </w:r>
            <w:r>
              <w:rPr>
                <w:rFonts w:ascii="Arial" w:eastAsia="Times New Roman" w:hAnsi="Arial" w:cs="Arial"/>
                <w:color w:val="24362D"/>
                <w:lang w:val="en-GB"/>
              </w:rPr>
              <w:t xml:space="preserve">mainstreaming </w:t>
            </w:r>
            <w:r w:rsidR="002D4F89" w:rsidRPr="00C54054">
              <w:rPr>
                <w:rFonts w:ascii="Arial" w:eastAsia="Times New Roman" w:hAnsi="Arial" w:cs="Arial"/>
                <w:color w:val="24362D"/>
                <w:lang w:val="en-GB"/>
              </w:rPr>
              <w:t>machinery in the country. The Secretariat is currently developing a climate change and gender action plan, in line with the protocols laid down by the South African Development Community (SADC).</w:t>
            </w:r>
          </w:p>
        </w:tc>
      </w:tr>
    </w:tbl>
    <w:p w14:paraId="6F44686D" w14:textId="77777777" w:rsidR="002D4F89" w:rsidRPr="009776C7" w:rsidRDefault="002D4F89" w:rsidP="003A41F7">
      <w:pPr>
        <w:pStyle w:val="Heading1"/>
        <w:rPr>
          <w:lang w:val="en-GB"/>
        </w:rPr>
      </w:pPr>
      <w:bookmarkStart w:id="2039" w:name="_Toc437159065"/>
      <w:r w:rsidRPr="009776C7">
        <w:rPr>
          <w:lang w:val="en-GB"/>
        </w:rPr>
        <w:lastRenderedPageBreak/>
        <w:t>Conclusion: Regional Potential &amp; Way Forward</w:t>
      </w:r>
      <w:bookmarkEnd w:id="2039"/>
    </w:p>
    <w:p w14:paraId="2E670FB7" w14:textId="77777777" w:rsidR="002D4F89" w:rsidRPr="009776C7" w:rsidRDefault="002D4F89" w:rsidP="003A41F7">
      <w:pPr>
        <w:rPr>
          <w:lang w:val="en-GB"/>
        </w:rPr>
      </w:pPr>
      <w:r w:rsidRPr="009776C7">
        <w:rPr>
          <w:lang w:val="en-GB"/>
        </w:rPr>
        <w:t xml:space="preserve">This Gender Assessment has identified and expounded upon both explicit and implicit gender and socioeconomic issues that could be addressed through the project components. The findings from the Assessment also form the basis for the Gender Action Plan (Section 7), which will specify this proposal’s desired results, corresponding actions, indicators, timelines, responsible parties, and budget allocations, through the results framework (Section E of the funding proposal or FP). </w:t>
      </w:r>
    </w:p>
    <w:p w14:paraId="42D2AB88" w14:textId="7553F307" w:rsidR="002D4F89" w:rsidRPr="009776C7" w:rsidRDefault="002D4F89" w:rsidP="003A41F7">
      <w:pPr>
        <w:rPr>
          <w:lang w:val="en-GB"/>
        </w:rPr>
      </w:pPr>
      <w:r w:rsidRPr="009776C7">
        <w:rPr>
          <w:lang w:val="en-GB"/>
        </w:rPr>
        <w:t xml:space="preserve">With mounting evidence that dynamic, long-term planning for the uncertainties posed by climate change </w:t>
      </w:r>
      <w:r w:rsidR="009D04EE" w:rsidRPr="009776C7">
        <w:rPr>
          <w:lang w:val="en-GB"/>
        </w:rPr>
        <w:t>must</w:t>
      </w:r>
      <w:r w:rsidRPr="009776C7">
        <w:rPr>
          <w:lang w:val="en-GB"/>
        </w:rPr>
        <w:t xml:space="preserve"> be inclusive, gender-responsive and stakeholder-friendly, this project will pioneer gender mainstreaming in climate services. Gender equality has also gained priority in the GCF’s, AFD’s, and other agencies’ portfolios for a holistic social development mandate and</w:t>
      </w:r>
      <w:r w:rsidR="009D04EE">
        <w:rPr>
          <w:lang w:val="en-GB"/>
        </w:rPr>
        <w:t xml:space="preserve"> engagement. W</w:t>
      </w:r>
      <w:r w:rsidRPr="009776C7">
        <w:rPr>
          <w:lang w:val="en-GB"/>
        </w:rPr>
        <w:t xml:space="preserve">ith that policy background this project partakes in the international conversation on gender mainstreaming in climate change adaptation efforts. </w:t>
      </w:r>
    </w:p>
    <w:p w14:paraId="270B6842" w14:textId="21146BB2" w:rsidR="002D4F89" w:rsidRPr="009776C7" w:rsidRDefault="002D4F89" w:rsidP="003A41F7">
      <w:pPr>
        <w:rPr>
          <w:lang w:val="en-GB"/>
        </w:rPr>
      </w:pPr>
      <w:r w:rsidRPr="009776C7">
        <w:rPr>
          <w:lang w:val="en-GB"/>
        </w:rPr>
        <w:t xml:space="preserve">If implemented effectively, this project has the potential to become a good practice gender-mainstreaming guide for future interventions in the Comoros, Madagascar, Mauritius and Seychelles (nationally), </w:t>
      </w:r>
      <w:r w:rsidR="009D04EE">
        <w:rPr>
          <w:lang w:val="en-GB"/>
        </w:rPr>
        <w:t xml:space="preserve">the </w:t>
      </w:r>
      <w:r w:rsidRPr="009776C7">
        <w:rPr>
          <w:lang w:val="en-GB"/>
        </w:rPr>
        <w:t>Indian Ocean region (regionally) as well as among other SIDS and LDCs</w:t>
      </w:r>
      <w:r w:rsidR="00B73FD8">
        <w:rPr>
          <w:lang w:val="en-GB"/>
        </w:rPr>
        <w:t>, and globally.</w:t>
      </w:r>
    </w:p>
    <w:p w14:paraId="7BAB7C5F" w14:textId="77777777" w:rsidR="002D4F89" w:rsidRPr="009776C7" w:rsidRDefault="002D4F89" w:rsidP="002D4F89">
      <w:pPr>
        <w:pStyle w:val="ListParagraph"/>
        <w:ind w:left="-709" w:right="-631"/>
        <w:jc w:val="both"/>
        <w:rPr>
          <w:rFonts w:ascii="Arial" w:hAnsi="Arial" w:cs="Arial"/>
          <w:color w:val="262626" w:themeColor="text1" w:themeTint="D9"/>
          <w:lang w:val="en-GB"/>
        </w:rPr>
      </w:pPr>
    </w:p>
    <w:p w14:paraId="7CCF44E4" w14:textId="77777777" w:rsidR="002D4F89" w:rsidRPr="009776C7" w:rsidRDefault="002D4F89" w:rsidP="002D4F89">
      <w:pPr>
        <w:pStyle w:val="ListParagraph"/>
        <w:ind w:left="-709" w:right="-631"/>
        <w:jc w:val="both"/>
        <w:rPr>
          <w:rFonts w:ascii="Arial" w:hAnsi="Arial" w:cs="Arial"/>
          <w:b/>
          <w:color w:val="262626" w:themeColor="text1" w:themeTint="D9"/>
          <w:lang w:val="en-GB"/>
        </w:rPr>
      </w:pPr>
    </w:p>
    <w:p w14:paraId="3692CCC0" w14:textId="77777777" w:rsidR="002D4F89" w:rsidRPr="009776C7" w:rsidRDefault="002D4F89" w:rsidP="002D4F89">
      <w:pPr>
        <w:pStyle w:val="ListParagraph"/>
        <w:ind w:left="-709" w:right="-631"/>
        <w:jc w:val="both"/>
        <w:rPr>
          <w:rFonts w:ascii="Arial" w:hAnsi="Arial" w:cs="Arial"/>
          <w:b/>
          <w:color w:val="262626" w:themeColor="text1" w:themeTint="D9"/>
          <w:lang w:val="en-GB"/>
        </w:rPr>
      </w:pPr>
    </w:p>
    <w:p w14:paraId="38C5A736" w14:textId="77777777" w:rsidR="002D4F89" w:rsidRPr="009776C7" w:rsidRDefault="002D4F89" w:rsidP="002D4F89">
      <w:pPr>
        <w:ind w:left="-709" w:right="-631"/>
        <w:jc w:val="both"/>
        <w:rPr>
          <w:rFonts w:ascii="Arial" w:hAnsi="Arial" w:cs="Arial"/>
          <w:b/>
          <w:color w:val="262626" w:themeColor="text1" w:themeTint="D9"/>
          <w:lang w:val="en-GB"/>
        </w:rPr>
      </w:pPr>
    </w:p>
    <w:p w14:paraId="11AC84B5" w14:textId="77777777" w:rsidR="002D4F89" w:rsidRPr="009776C7" w:rsidRDefault="002D4F89" w:rsidP="002D4F89">
      <w:pPr>
        <w:ind w:left="-709" w:right="-631"/>
        <w:jc w:val="both"/>
        <w:rPr>
          <w:rFonts w:ascii="Arial" w:hAnsi="Arial" w:cs="Arial"/>
          <w:b/>
          <w:color w:val="262626" w:themeColor="text1" w:themeTint="D9"/>
          <w:lang w:val="en-GB"/>
        </w:rPr>
      </w:pPr>
    </w:p>
    <w:p w14:paraId="226BCF2D" w14:textId="77777777" w:rsidR="002D4F89" w:rsidRPr="009776C7" w:rsidRDefault="002D4F89" w:rsidP="002D4F89">
      <w:pPr>
        <w:ind w:left="-709" w:right="-631"/>
        <w:jc w:val="both"/>
        <w:rPr>
          <w:rFonts w:ascii="Arial" w:hAnsi="Arial" w:cs="Arial"/>
          <w:b/>
          <w:color w:val="262626" w:themeColor="text1" w:themeTint="D9"/>
          <w:lang w:val="en-GB"/>
        </w:rPr>
      </w:pPr>
    </w:p>
    <w:p w14:paraId="1CF7A666" w14:textId="77777777" w:rsidR="002D4F89" w:rsidRPr="009776C7" w:rsidRDefault="002D4F89" w:rsidP="002D4F89">
      <w:pPr>
        <w:ind w:left="-709" w:right="-631"/>
        <w:jc w:val="both"/>
        <w:rPr>
          <w:rFonts w:ascii="Arial" w:hAnsi="Arial" w:cs="Arial"/>
          <w:b/>
          <w:color w:val="262626" w:themeColor="text1" w:themeTint="D9"/>
          <w:lang w:val="en-GB"/>
        </w:rPr>
      </w:pPr>
    </w:p>
    <w:p w14:paraId="63B7619B" w14:textId="77777777" w:rsidR="002D4F89" w:rsidRPr="009776C7" w:rsidRDefault="002D4F89" w:rsidP="002D4F89">
      <w:pPr>
        <w:rPr>
          <w:rFonts w:ascii="Arial" w:hAnsi="Arial" w:cs="Arial"/>
          <w:b/>
          <w:color w:val="262626" w:themeColor="text1" w:themeTint="D9"/>
          <w:lang w:val="en-GB"/>
        </w:rPr>
        <w:sectPr w:rsidR="002D4F89" w:rsidRPr="009776C7" w:rsidSect="006857F1">
          <w:footerReference w:type="default" r:id="rId31"/>
          <w:type w:val="continuous"/>
          <w:pgSz w:w="11900" w:h="16840"/>
          <w:pgMar w:top="993" w:right="1800" w:bottom="1440" w:left="1800" w:header="708" w:footer="708" w:gutter="0"/>
          <w:pgNumType w:start="1"/>
          <w:cols w:space="720"/>
        </w:sectPr>
      </w:pPr>
    </w:p>
    <w:p w14:paraId="0D286D40" w14:textId="080C5BDC" w:rsidR="002D4F89" w:rsidRDefault="002D4F89" w:rsidP="003A41F7">
      <w:pPr>
        <w:pStyle w:val="Heading1"/>
        <w:rPr>
          <w:lang w:val="en-GB"/>
        </w:rPr>
      </w:pPr>
      <w:r w:rsidRPr="009776C7">
        <w:rPr>
          <w:lang w:val="en-GB"/>
        </w:rPr>
        <w:lastRenderedPageBreak/>
        <w:t xml:space="preserve"> </w:t>
      </w:r>
      <w:bookmarkStart w:id="2040" w:name="_Toc437159066"/>
      <w:commentRangeStart w:id="2041"/>
      <w:commentRangeStart w:id="2042"/>
      <w:r w:rsidRPr="009776C7">
        <w:rPr>
          <w:lang w:val="en-GB"/>
        </w:rPr>
        <w:t xml:space="preserve">Gender Action Plan </w:t>
      </w:r>
      <w:commentRangeEnd w:id="2041"/>
      <w:r w:rsidR="00335283">
        <w:rPr>
          <w:rStyle w:val="CommentReference"/>
          <w:rFonts w:asciiTheme="minorHAnsi" w:eastAsiaTheme="minorHAnsi" w:hAnsiTheme="minorHAnsi" w:cstheme="minorBidi"/>
          <w:b w:val="0"/>
          <w:caps w:val="0"/>
          <w:color w:val="auto"/>
          <w:lang w:eastAsia="en-US"/>
        </w:rPr>
        <w:commentReference w:id="2041"/>
      </w:r>
      <w:commentRangeEnd w:id="2042"/>
      <w:r w:rsidR="00D6247E">
        <w:rPr>
          <w:lang w:val="en-GB"/>
        </w:rPr>
        <w:t xml:space="preserve">(with </w:t>
      </w:r>
      <w:r w:rsidR="0023366A">
        <w:rPr>
          <w:lang w:val="en-GB"/>
        </w:rPr>
        <w:t>BENEFICIARY IDENTIFICATION</w:t>
      </w:r>
      <w:r w:rsidR="001F4619">
        <w:rPr>
          <w:rStyle w:val="CommentReference"/>
          <w:rFonts w:asciiTheme="minorHAnsi" w:eastAsiaTheme="minorHAnsi" w:hAnsiTheme="minorHAnsi" w:cstheme="minorBidi"/>
          <w:b w:val="0"/>
          <w:caps w:val="0"/>
          <w:color w:val="auto"/>
          <w:lang w:eastAsia="en-US"/>
        </w:rPr>
        <w:commentReference w:id="2042"/>
      </w:r>
      <w:r w:rsidR="00D6247E">
        <w:rPr>
          <w:lang w:val="en-GB"/>
        </w:rPr>
        <w:t>)</w:t>
      </w:r>
      <w:bookmarkEnd w:id="2040"/>
    </w:p>
    <w:tbl>
      <w:tblPr>
        <w:tblW w:w="15728" w:type="dxa"/>
        <w:tblInd w:w="-743" w:type="dxa"/>
        <w:tbl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insideH w:val="single" w:sz="12" w:space="0" w:color="0D0D0D" w:themeColor="text1" w:themeTint="F2"/>
          <w:insideV w:val="single" w:sz="12" w:space="0" w:color="0D0D0D" w:themeColor="text1" w:themeTint="F2"/>
        </w:tblBorders>
        <w:tblLayout w:type="fixed"/>
        <w:tblLook w:val="01E0" w:firstRow="1" w:lastRow="1" w:firstColumn="1" w:lastColumn="1" w:noHBand="0" w:noVBand="0"/>
      </w:tblPr>
      <w:tblGrid>
        <w:gridCol w:w="2552"/>
        <w:gridCol w:w="5245"/>
        <w:gridCol w:w="5528"/>
        <w:gridCol w:w="2403"/>
      </w:tblGrid>
      <w:tr w:rsidR="00D32CFB" w:rsidRPr="00814FDE" w14:paraId="436D38C7" w14:textId="77777777" w:rsidTr="00A860ED">
        <w:tc>
          <w:tcPr>
            <w:tcW w:w="15728"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7F7F7F" w:themeFill="text1" w:themeFillTint="80"/>
          </w:tcPr>
          <w:p w14:paraId="76C37505" w14:textId="552EE8CA" w:rsidR="00D32CFB" w:rsidRPr="00814FDE" w:rsidRDefault="00D32CFB" w:rsidP="00D86846">
            <w:pPr>
              <w:spacing w:after="0" w:line="240" w:lineRule="auto"/>
              <w:jc w:val="center"/>
              <w:rPr>
                <w:rFonts w:ascii="Calibri" w:eastAsia="Times New Roman" w:hAnsi="Calibri" w:cstheme="minorHAnsi"/>
                <w:b/>
                <w:bCs/>
                <w:color w:val="0D0D0D" w:themeColor="text1" w:themeTint="F2"/>
                <w:lang w:val="en-GB" w:eastAsia="en-GB"/>
              </w:rPr>
            </w:pPr>
            <w:r w:rsidRPr="00814FDE">
              <w:rPr>
                <w:rFonts w:ascii="Calibri" w:eastAsia="Times New Roman" w:hAnsi="Calibri" w:cstheme="minorHAnsi"/>
                <w:b/>
                <w:bCs/>
                <w:i/>
                <w:color w:val="FFFFFF" w:themeColor="background1"/>
                <w:lang w:val="en-GB" w:eastAsia="en-GB"/>
              </w:rPr>
              <w:t xml:space="preserve">COMPONENT 1: </w:t>
            </w:r>
            <w:r w:rsidRPr="00814FDE">
              <w:rPr>
                <w:rFonts w:ascii="Calibri" w:eastAsia="Times New Roman" w:hAnsi="Calibri" w:cstheme="minorHAnsi"/>
                <w:b/>
                <w:bCs/>
                <w:color w:val="FFFFFF" w:themeColor="background1"/>
                <w:lang w:val="en-GB" w:eastAsia="en-GB"/>
              </w:rPr>
              <w:t>CAPACITY BUILDING, INSTITUTIONAL DEVELOPMENT AND REGIONAL COOPERATION</w:t>
            </w:r>
            <w:r w:rsidR="005E559E" w:rsidRPr="00814FDE">
              <w:rPr>
                <w:rFonts w:ascii="Calibri" w:eastAsia="Times New Roman" w:hAnsi="Calibri" w:cstheme="minorHAnsi"/>
                <w:b/>
                <w:bCs/>
                <w:color w:val="FFFFFF" w:themeColor="background1"/>
                <w:lang w:val="en-GB" w:eastAsia="en-GB"/>
              </w:rPr>
              <w:t xml:space="preserve"> AMONG NMHS</w:t>
            </w:r>
          </w:p>
        </w:tc>
      </w:tr>
      <w:tr w:rsidR="00D32CFB" w:rsidRPr="00814FDE" w14:paraId="66FF2C64" w14:textId="77777777" w:rsidTr="00A860ED">
        <w:tc>
          <w:tcPr>
            <w:tcW w:w="15728"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2F2F2" w:themeFill="background1" w:themeFillShade="F2"/>
          </w:tcPr>
          <w:p w14:paraId="5027FCCA" w14:textId="77777777" w:rsidR="00D32CFB" w:rsidRPr="00814FDE" w:rsidRDefault="00D32CFB" w:rsidP="00D86846">
            <w:pPr>
              <w:spacing w:after="0" w:line="240" w:lineRule="auto"/>
              <w:jc w:val="both"/>
              <w:rPr>
                <w:rFonts w:ascii="Calibri" w:hAnsi="Calibri" w:cstheme="minorHAnsi"/>
                <w:color w:val="0D0D0D" w:themeColor="text1" w:themeTint="F2"/>
                <w:lang w:val="en-GB"/>
              </w:rPr>
            </w:pPr>
            <w:r w:rsidRPr="00814FDE">
              <w:rPr>
                <w:rFonts w:ascii="Calibri" w:eastAsia="Times New Roman" w:hAnsi="Calibri" w:cstheme="minorHAnsi"/>
                <w:b/>
                <w:bCs/>
                <w:i/>
                <w:color w:val="0D0D0D" w:themeColor="text1" w:themeTint="F2"/>
                <w:lang w:val="en-GB" w:eastAsia="en-GB"/>
              </w:rPr>
              <w:t xml:space="preserve">IMPACT STATEMENT: </w:t>
            </w:r>
            <w:r w:rsidRPr="00814FDE">
              <w:rPr>
                <w:rFonts w:ascii="Calibri" w:eastAsia="Times New Roman" w:hAnsi="Calibri" w:cstheme="minorHAnsi"/>
                <w:bCs/>
                <w:color w:val="0D0D0D" w:themeColor="text1" w:themeTint="F2"/>
                <w:lang w:val="en-GB" w:eastAsia="en-GB"/>
              </w:rPr>
              <w:t xml:space="preserve">This component is focused on strengthening institutions, reinforcing capacity and fostering regional cooperation related to CS, EWS and hydromet services in the countries. Gender mainstreaming will be an important consideration in the design and development of policies, as well as institutional organization to ensure a standardised gender-responsive approach (informed by WMO strategy, as well as GCF and AFD priorities, in the backdrop of national legislation). </w:t>
            </w:r>
          </w:p>
          <w:p w14:paraId="2919AAB3" w14:textId="77777777" w:rsidR="00D32CFB" w:rsidRPr="00814FDE" w:rsidRDefault="00D32CFB" w:rsidP="00D86846">
            <w:pPr>
              <w:spacing w:after="0" w:line="240" w:lineRule="auto"/>
              <w:jc w:val="both"/>
              <w:rPr>
                <w:rFonts w:ascii="Calibri" w:eastAsia="Times New Roman" w:hAnsi="Calibri" w:cstheme="minorHAnsi"/>
                <w:b/>
                <w:bCs/>
                <w:color w:val="0D0D0D" w:themeColor="text1" w:themeTint="F2"/>
                <w:lang w:val="en-GB" w:eastAsia="en-GB"/>
              </w:rPr>
            </w:pPr>
          </w:p>
          <w:p w14:paraId="58B65C48" w14:textId="77777777" w:rsidR="00D32CFB" w:rsidRPr="00814FDE" w:rsidRDefault="00D32CFB" w:rsidP="00D86846">
            <w:pPr>
              <w:spacing w:after="0" w:line="240" w:lineRule="auto"/>
              <w:jc w:val="both"/>
              <w:rPr>
                <w:rFonts w:ascii="Calibri" w:eastAsia="Times New Roman" w:hAnsi="Calibri" w:cstheme="minorHAnsi"/>
                <w:b/>
                <w:bCs/>
                <w:color w:val="0D0D0D" w:themeColor="text1" w:themeTint="F2"/>
                <w:lang w:val="en-GB" w:eastAsia="en-GB"/>
              </w:rPr>
            </w:pPr>
            <w:r w:rsidRPr="00814FDE">
              <w:rPr>
                <w:rFonts w:ascii="Calibri" w:eastAsia="Times New Roman" w:hAnsi="Calibri" w:cstheme="minorHAnsi"/>
                <w:b/>
                <w:bCs/>
                <w:i/>
                <w:color w:val="0D0D0D" w:themeColor="text1" w:themeTint="F2"/>
                <w:lang w:val="en-GB" w:eastAsia="en-GB"/>
              </w:rPr>
              <w:t xml:space="preserve">OUTCOME STATEMENT: </w:t>
            </w:r>
            <w:r w:rsidRPr="00814FDE">
              <w:rPr>
                <w:rFonts w:ascii="Calibri" w:eastAsia="Times New Roman" w:hAnsi="Calibri" w:cstheme="minorHAnsi"/>
                <w:bCs/>
                <w:color w:val="0D0D0D" w:themeColor="text1" w:themeTint="F2"/>
                <w:lang w:val="en-GB" w:eastAsia="en-GB"/>
              </w:rPr>
              <w:t xml:space="preserve">A standardised mainstreaming approach for greater gender equality, particularly for climate change adaptation through CS, will be a pioneering step for the region. It will ensure that WMO priorities, alongside funding agency (GCF) and accredited entity (AFD) policies, are put into action through tangible steps in identification, consideration and inclusion of gender issues in CS, EWS and hydromet-related climate adaptation action. Given the gender baseline explored in the assessment narrative above, this component will provide both the policy and institutional backing for women’s empowerment and greater engagement in climate adaptation action, as well as greater efficiency and effectiveness of user products. </w:t>
            </w:r>
          </w:p>
        </w:tc>
      </w:tr>
      <w:tr w:rsidR="00D32CFB" w:rsidRPr="00814FDE" w14:paraId="32EE42B0" w14:textId="77777777" w:rsidTr="00A860ED">
        <w:tc>
          <w:tcPr>
            <w:tcW w:w="15728"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FF" w:themeFill="background1"/>
            <w:hideMark/>
          </w:tcPr>
          <w:p w14:paraId="6656EA4B" w14:textId="77777777" w:rsidR="00D32CFB" w:rsidRPr="00814FDE" w:rsidRDefault="00D32CFB" w:rsidP="00D86846">
            <w:pPr>
              <w:spacing w:after="0" w:line="240" w:lineRule="auto"/>
              <w:jc w:val="both"/>
              <w:rPr>
                <w:rFonts w:ascii="Calibri" w:eastAsia="Times New Roman" w:hAnsi="Calibri" w:cstheme="minorHAnsi"/>
                <w:b/>
                <w:bCs/>
                <w:i/>
                <w:color w:val="0D0D0D" w:themeColor="text1" w:themeTint="F2"/>
                <w:lang w:val="en-GB" w:eastAsia="en-GB"/>
              </w:rPr>
            </w:pPr>
            <w:r w:rsidRPr="00814FDE">
              <w:rPr>
                <w:rFonts w:ascii="Calibri" w:eastAsia="Times New Roman" w:hAnsi="Calibri" w:cstheme="minorHAnsi"/>
                <w:b/>
                <w:bCs/>
                <w:i/>
                <w:color w:val="0D0D0D" w:themeColor="text1" w:themeTint="F2"/>
                <w:lang w:val="en-GB" w:eastAsia="en-GB"/>
              </w:rPr>
              <w:t>OUTPUTS:</w:t>
            </w:r>
          </w:p>
          <w:p w14:paraId="2F6723A7" w14:textId="77777777" w:rsidR="00D32CFB" w:rsidRPr="00814FDE" w:rsidRDefault="00D32CFB" w:rsidP="00D86846">
            <w:pPr>
              <w:spacing w:after="0" w:line="240" w:lineRule="auto"/>
              <w:jc w:val="both"/>
              <w:rPr>
                <w:rFonts w:ascii="Calibri" w:eastAsia="Times New Roman" w:hAnsi="Calibri" w:cstheme="minorHAnsi"/>
                <w:b/>
                <w:bCs/>
                <w:color w:val="0D0D0D" w:themeColor="text1" w:themeTint="F2"/>
                <w:lang w:val="en-GB" w:eastAsia="ja-JP"/>
              </w:rPr>
            </w:pPr>
            <w:r w:rsidRPr="00814FDE">
              <w:rPr>
                <w:rFonts w:ascii="Calibri" w:eastAsia="Times New Roman" w:hAnsi="Calibri" w:cstheme="minorHAnsi"/>
                <w:b/>
                <w:bCs/>
                <w:color w:val="0D0D0D" w:themeColor="text1" w:themeTint="F2"/>
                <w:lang w:val="en-GB" w:eastAsia="en-GB"/>
              </w:rPr>
              <w:t xml:space="preserve">1.1: </w:t>
            </w:r>
            <w:r w:rsidRPr="00814FDE">
              <w:rPr>
                <w:rFonts w:ascii="Calibri" w:eastAsia="Times New Roman" w:hAnsi="Calibri" w:cstheme="minorHAnsi"/>
                <w:b/>
                <w:bCs/>
                <w:color w:val="0D0D0D" w:themeColor="text1" w:themeTint="F2"/>
                <w:lang w:val="en-GB" w:eastAsia="ja-JP"/>
              </w:rPr>
              <w:t xml:space="preserve"> A REGIONAL CLIMATE CHANGE CENTRE (RCC) ESTABLISHED</w:t>
            </w:r>
          </w:p>
          <w:p w14:paraId="22CF806E" w14:textId="748DC86A" w:rsidR="00D32CFB" w:rsidRPr="00814FDE" w:rsidRDefault="00D32CFB" w:rsidP="00D86846">
            <w:pPr>
              <w:spacing w:after="0" w:line="240" w:lineRule="auto"/>
              <w:jc w:val="both"/>
              <w:rPr>
                <w:rFonts w:ascii="Calibri" w:eastAsia="Times New Roman" w:hAnsi="Calibri" w:cstheme="minorHAnsi"/>
                <w:b/>
                <w:bCs/>
                <w:color w:val="0D0D0D" w:themeColor="text1" w:themeTint="F2"/>
                <w:lang w:val="en-GB" w:eastAsia="ja-JP"/>
              </w:rPr>
            </w:pPr>
            <w:r w:rsidRPr="00814FDE">
              <w:rPr>
                <w:rFonts w:ascii="Calibri" w:eastAsia="Times New Roman" w:hAnsi="Calibri" w:cstheme="minorHAnsi"/>
                <w:b/>
                <w:bCs/>
                <w:color w:val="0D0D0D" w:themeColor="text1" w:themeTint="F2"/>
                <w:lang w:val="en-GB" w:eastAsia="ja-JP"/>
              </w:rPr>
              <w:t xml:space="preserve">1.2:  </w:t>
            </w:r>
            <w:r w:rsidR="00A57B5D" w:rsidRPr="00814FDE">
              <w:rPr>
                <w:rFonts w:ascii="Calibri" w:eastAsia="Times New Roman" w:hAnsi="Calibri" w:cstheme="minorHAnsi"/>
                <w:b/>
                <w:bCs/>
                <w:color w:val="0D0D0D" w:themeColor="text1" w:themeTint="F2"/>
                <w:lang w:val="en-GB" w:eastAsia="ja-JP"/>
              </w:rPr>
              <w:t xml:space="preserve">INSTITUTIONAL ARRANGEMENTS, AND OPERATIONAL AND FINANCIAL STRATEGY </w:t>
            </w:r>
            <w:r w:rsidR="0047633D" w:rsidRPr="00814FDE">
              <w:rPr>
                <w:rFonts w:ascii="Calibri" w:eastAsia="Times New Roman" w:hAnsi="Calibri" w:cstheme="minorHAnsi"/>
                <w:b/>
                <w:bCs/>
                <w:color w:val="0D0D0D" w:themeColor="text1" w:themeTint="F2"/>
                <w:lang w:val="en-GB" w:eastAsia="ja-JP"/>
              </w:rPr>
              <w:t xml:space="preserve">OF NMHS STRENGTHENED </w:t>
            </w:r>
            <w:r w:rsidRPr="00814FDE">
              <w:rPr>
                <w:rFonts w:ascii="Calibri" w:eastAsia="Times New Roman" w:hAnsi="Calibri" w:cstheme="minorHAnsi"/>
                <w:b/>
                <w:bCs/>
                <w:color w:val="0D0D0D" w:themeColor="text1" w:themeTint="F2"/>
                <w:lang w:val="en-GB" w:eastAsia="ja-JP"/>
              </w:rPr>
              <w:t xml:space="preserve"> </w:t>
            </w:r>
          </w:p>
          <w:p w14:paraId="0D7ECFBC" w14:textId="1739FA31" w:rsidR="00D32CFB" w:rsidRPr="00814FDE" w:rsidRDefault="00D32CFB" w:rsidP="00D86846">
            <w:pPr>
              <w:spacing w:after="0" w:line="240" w:lineRule="auto"/>
              <w:jc w:val="both"/>
              <w:rPr>
                <w:rFonts w:ascii="Calibri" w:eastAsia="Times New Roman" w:hAnsi="Calibri" w:cstheme="minorHAnsi"/>
                <w:b/>
                <w:bCs/>
                <w:color w:val="0D0D0D" w:themeColor="text1" w:themeTint="F2"/>
                <w:lang w:val="en-GB" w:eastAsia="ja-JP"/>
              </w:rPr>
            </w:pPr>
            <w:r w:rsidRPr="00814FDE">
              <w:rPr>
                <w:rFonts w:ascii="Calibri" w:eastAsia="Times New Roman" w:hAnsi="Calibri" w:cstheme="minorHAnsi"/>
                <w:b/>
                <w:bCs/>
                <w:color w:val="0D0D0D" w:themeColor="text1" w:themeTint="F2"/>
                <w:lang w:val="en-GB" w:eastAsia="ja-JP"/>
              </w:rPr>
              <w:t xml:space="preserve">1.3:  </w:t>
            </w:r>
            <w:r w:rsidR="00F13631" w:rsidRPr="00814FDE">
              <w:rPr>
                <w:rFonts w:ascii="Calibri" w:eastAsia="Times New Roman" w:hAnsi="Calibri" w:cstheme="minorHAnsi"/>
                <w:b/>
                <w:bCs/>
                <w:color w:val="0D0D0D" w:themeColor="text1" w:themeTint="F2"/>
                <w:lang w:val="en-GB" w:eastAsia="ja-JP"/>
              </w:rPr>
              <w:t>IMPROVED STAFFING OF THE RCC AND NMHSs</w:t>
            </w:r>
          </w:p>
          <w:p w14:paraId="54F4159E" w14:textId="27FF2D4E" w:rsidR="00D32CFB" w:rsidRPr="00814FDE" w:rsidRDefault="00D32CFB" w:rsidP="00D86846">
            <w:pPr>
              <w:spacing w:after="0" w:line="240" w:lineRule="auto"/>
              <w:jc w:val="both"/>
              <w:rPr>
                <w:rFonts w:ascii="Calibri" w:eastAsia="Times New Roman" w:hAnsi="Calibri" w:cstheme="minorHAnsi"/>
                <w:b/>
                <w:bCs/>
                <w:color w:val="0D0D0D" w:themeColor="text1" w:themeTint="F2"/>
                <w:lang w:val="en-GB" w:eastAsia="ja-JP"/>
              </w:rPr>
            </w:pPr>
            <w:r w:rsidRPr="00814FDE">
              <w:rPr>
                <w:rFonts w:ascii="Calibri" w:eastAsia="Times New Roman" w:hAnsi="Calibri" w:cstheme="minorHAnsi"/>
                <w:b/>
                <w:bCs/>
                <w:color w:val="0D0D0D" w:themeColor="text1" w:themeTint="F2"/>
                <w:lang w:val="en-GB" w:eastAsia="ja-JP"/>
              </w:rPr>
              <w:t>1.4:  DETAILED DESIGN, TECHNICAL SPECIFICATION, SYSTEM INTEGRATION AND TENDERING PROCESS OF PROJECT ACTIVITIES</w:t>
            </w:r>
            <w:r w:rsidR="00F13631" w:rsidRPr="00814FDE">
              <w:rPr>
                <w:rFonts w:ascii="Calibri" w:eastAsia="Times New Roman" w:hAnsi="Calibri" w:cstheme="minorHAnsi"/>
                <w:b/>
                <w:bCs/>
                <w:color w:val="0D0D0D" w:themeColor="text1" w:themeTint="F2"/>
                <w:lang w:val="en-GB" w:eastAsia="ja-JP"/>
              </w:rPr>
              <w:t xml:space="preserve"> PREPARED</w:t>
            </w:r>
          </w:p>
        </w:tc>
      </w:tr>
      <w:tr w:rsidR="00BB20A6" w:rsidRPr="00814FDE" w14:paraId="057D94A7" w14:textId="77777777" w:rsidTr="00AA542A">
        <w:trPr>
          <w:trHeight w:val="586"/>
        </w:trPr>
        <w:tc>
          <w:tcPr>
            <w:tcW w:w="255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hideMark/>
          </w:tcPr>
          <w:p w14:paraId="7981302D" w14:textId="77777777" w:rsidR="00BB20A6" w:rsidRPr="00814FDE" w:rsidRDefault="00BB20A6" w:rsidP="00D86846">
            <w:pPr>
              <w:spacing w:after="0" w:line="240" w:lineRule="auto"/>
              <w:jc w:val="center"/>
              <w:rPr>
                <w:rFonts w:ascii="Calibri" w:eastAsia="Times New Roman" w:hAnsi="Calibri" w:cstheme="minorHAnsi"/>
                <w:b/>
                <w:bCs/>
                <w:i/>
                <w:color w:val="0D0D0D" w:themeColor="text1" w:themeTint="F2"/>
                <w:lang w:val="en-GB" w:eastAsia="en-GB"/>
              </w:rPr>
            </w:pPr>
            <w:commentRangeStart w:id="2043"/>
            <w:commentRangeStart w:id="2044"/>
            <w:r w:rsidRPr="00814FDE">
              <w:rPr>
                <w:rFonts w:ascii="Calibri" w:eastAsia="Times New Roman" w:hAnsi="Calibri" w:cstheme="minorHAnsi"/>
                <w:b/>
                <w:i/>
                <w:color w:val="0D0D0D" w:themeColor="text1" w:themeTint="F2"/>
                <w:lang w:val="en-GB" w:eastAsia="en-GB"/>
              </w:rPr>
              <w:t>ACTIVITIES</w:t>
            </w:r>
            <w:commentRangeEnd w:id="2043"/>
            <w:r w:rsidR="00C16977" w:rsidRPr="00814FDE">
              <w:rPr>
                <w:rStyle w:val="CommentReference"/>
                <w:rFonts w:ascii="Calibri" w:hAnsi="Calibri"/>
                <w:sz w:val="22"/>
                <w:szCs w:val="22"/>
              </w:rPr>
              <w:commentReference w:id="2043"/>
            </w:r>
            <w:commentRangeEnd w:id="2044"/>
            <w:r w:rsidR="001F4619" w:rsidRPr="00814FDE">
              <w:rPr>
                <w:rStyle w:val="CommentReference"/>
                <w:rFonts w:ascii="Calibri" w:hAnsi="Calibri"/>
                <w:sz w:val="22"/>
                <w:szCs w:val="22"/>
              </w:rPr>
              <w:commentReference w:id="2044"/>
            </w:r>
          </w:p>
        </w:tc>
        <w:tc>
          <w:tcPr>
            <w:tcW w:w="5245"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hideMark/>
          </w:tcPr>
          <w:p w14:paraId="6C22312C" w14:textId="77777777" w:rsidR="00BB20A6" w:rsidRPr="00814FDE" w:rsidRDefault="00BB20A6" w:rsidP="00D86846">
            <w:pPr>
              <w:spacing w:after="0" w:line="240" w:lineRule="auto"/>
              <w:jc w:val="center"/>
              <w:rPr>
                <w:rFonts w:ascii="Calibri" w:eastAsia="Times New Roman" w:hAnsi="Calibri" w:cstheme="minorHAnsi"/>
                <w:b/>
                <w:bCs/>
                <w:i/>
                <w:color w:val="0D0D0D" w:themeColor="text1" w:themeTint="F2"/>
                <w:lang w:val="en-GB" w:eastAsia="en-GB"/>
              </w:rPr>
            </w:pPr>
            <w:r w:rsidRPr="00814FDE">
              <w:rPr>
                <w:rFonts w:ascii="Calibri" w:eastAsia="Times New Roman" w:hAnsi="Calibri" w:cstheme="minorHAnsi"/>
                <w:b/>
                <w:bCs/>
                <w:i/>
                <w:color w:val="0D0D0D" w:themeColor="text1" w:themeTint="F2"/>
                <w:lang w:val="en-GB" w:eastAsia="en-GB"/>
              </w:rPr>
              <w:t>ENTRY POINT</w:t>
            </w:r>
          </w:p>
        </w:tc>
        <w:tc>
          <w:tcPr>
            <w:tcW w:w="5528"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76C54484" w14:textId="77777777" w:rsidR="00BB20A6" w:rsidRPr="00814FDE" w:rsidRDefault="00BB20A6" w:rsidP="00D86846">
            <w:pPr>
              <w:spacing w:after="0" w:line="240" w:lineRule="auto"/>
              <w:jc w:val="center"/>
              <w:rPr>
                <w:rFonts w:ascii="Calibri" w:eastAsia="Times New Roman" w:hAnsi="Calibri" w:cstheme="minorHAnsi"/>
                <w:i/>
                <w:color w:val="0D0D0D" w:themeColor="text1" w:themeTint="F2"/>
                <w:lang w:val="en-GB" w:eastAsia="en-GB"/>
              </w:rPr>
            </w:pPr>
            <w:commentRangeStart w:id="2045"/>
            <w:r w:rsidRPr="00814FDE">
              <w:rPr>
                <w:rFonts w:ascii="Calibri" w:eastAsia="Times New Roman" w:hAnsi="Calibri" w:cstheme="minorHAnsi"/>
                <w:b/>
                <w:i/>
                <w:color w:val="0D0D0D" w:themeColor="text1" w:themeTint="F2"/>
                <w:lang w:val="en-GB" w:eastAsia="en-GB"/>
              </w:rPr>
              <w:t>ACTION</w:t>
            </w:r>
            <w:commentRangeEnd w:id="2045"/>
            <w:r w:rsidR="001F4619" w:rsidRPr="00814FDE">
              <w:rPr>
                <w:rStyle w:val="CommentReference"/>
                <w:rFonts w:ascii="Calibri" w:hAnsi="Calibri"/>
                <w:sz w:val="22"/>
                <w:szCs w:val="22"/>
              </w:rPr>
              <w:commentReference w:id="2045"/>
            </w:r>
            <w:r w:rsidRPr="00814FDE">
              <w:rPr>
                <w:rFonts w:ascii="Calibri" w:eastAsia="Times New Roman" w:hAnsi="Calibri" w:cstheme="minorHAnsi"/>
                <w:b/>
                <w:i/>
                <w:color w:val="0D0D0D" w:themeColor="text1" w:themeTint="F2"/>
                <w:lang w:val="en-GB" w:eastAsia="en-GB"/>
              </w:rPr>
              <w:t xml:space="preserve"> POINT</w:t>
            </w:r>
          </w:p>
        </w:tc>
        <w:tc>
          <w:tcPr>
            <w:tcW w:w="2403"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vAlign w:val="center"/>
          </w:tcPr>
          <w:p w14:paraId="7AD2D68B" w14:textId="72D7C2BA" w:rsidR="00BB20A6" w:rsidRPr="00814FDE" w:rsidRDefault="00927922" w:rsidP="00D86846">
            <w:pPr>
              <w:spacing w:after="0" w:line="240" w:lineRule="auto"/>
              <w:jc w:val="center"/>
              <w:rPr>
                <w:rFonts w:ascii="Calibri" w:eastAsia="Times New Roman" w:hAnsi="Calibri" w:cstheme="minorHAnsi"/>
                <w:i/>
                <w:color w:val="0D0D0D" w:themeColor="text1" w:themeTint="F2"/>
                <w:highlight w:val="green"/>
                <w:lang w:val="en-GB" w:eastAsia="en-GB"/>
              </w:rPr>
            </w:pPr>
            <w:r w:rsidRPr="00814FDE">
              <w:rPr>
                <w:rFonts w:ascii="Calibri" w:eastAsia="Times New Roman" w:hAnsi="Calibri" w:cstheme="minorHAnsi"/>
                <w:b/>
                <w:i/>
                <w:color w:val="0D0D0D" w:themeColor="text1" w:themeTint="F2"/>
                <w:lang w:val="en-GB" w:eastAsia="en-GB"/>
              </w:rPr>
              <w:t xml:space="preserve">MEANS OF </w:t>
            </w:r>
            <w:r w:rsidR="00BB20A6" w:rsidRPr="00814FDE">
              <w:rPr>
                <w:rFonts w:ascii="Calibri" w:eastAsia="Times New Roman" w:hAnsi="Calibri" w:cstheme="minorHAnsi"/>
                <w:b/>
                <w:i/>
                <w:color w:val="0D0D0D" w:themeColor="text1" w:themeTint="F2"/>
                <w:lang w:val="en-GB" w:eastAsia="en-GB"/>
              </w:rPr>
              <w:t>VERIFICATION</w:t>
            </w:r>
          </w:p>
        </w:tc>
      </w:tr>
      <w:tr w:rsidR="00927922" w:rsidRPr="00814FDE" w14:paraId="1E381A98" w14:textId="77777777" w:rsidTr="00AA542A">
        <w:trPr>
          <w:trHeight w:val="400"/>
        </w:trPr>
        <w:tc>
          <w:tcPr>
            <w:tcW w:w="255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3E400CBA" w14:textId="185AA623" w:rsidR="00927922" w:rsidRPr="00814FDE" w:rsidRDefault="00927922" w:rsidP="00D86846">
            <w:pPr>
              <w:numPr>
                <w:ilvl w:val="2"/>
                <w:numId w:val="13"/>
              </w:numPr>
              <w:spacing w:after="0" w:line="240" w:lineRule="auto"/>
              <w:ind w:left="0" w:firstLine="0"/>
              <w:rPr>
                <w:rFonts w:ascii="Calibri" w:eastAsia="Times New Roman" w:hAnsi="Calibri" w:cstheme="minorHAnsi"/>
                <w:lang w:val="en-GB" w:eastAsia="ja-JP"/>
              </w:rPr>
            </w:pPr>
            <w:r w:rsidRPr="00814FDE">
              <w:rPr>
                <w:rFonts w:ascii="Calibri" w:eastAsia="Times New Roman" w:hAnsi="Calibri" w:cstheme="minorHAnsi"/>
                <w:lang w:val="en-GB" w:eastAsia="ja-JP"/>
              </w:rPr>
              <w:br/>
            </w:r>
            <w:proofErr w:type="spellStart"/>
            <w:r w:rsidR="00F13631" w:rsidRPr="00814FDE">
              <w:rPr>
                <w:rFonts w:ascii="Calibri" w:hAnsi="Calibri" w:cs="Arial"/>
              </w:rPr>
              <w:t>Develop</w:t>
            </w:r>
            <w:proofErr w:type="spellEnd"/>
            <w:r w:rsidR="00F13631" w:rsidRPr="00814FDE">
              <w:rPr>
                <w:rFonts w:ascii="Calibri" w:hAnsi="Calibri" w:cs="Arial"/>
              </w:rPr>
              <w:t xml:space="preserve"> </w:t>
            </w:r>
            <w:proofErr w:type="spellStart"/>
            <w:r w:rsidR="00F13631" w:rsidRPr="00814FDE">
              <w:rPr>
                <w:rFonts w:ascii="Calibri" w:hAnsi="Calibri" w:cs="Arial"/>
              </w:rPr>
              <w:t>regional</w:t>
            </w:r>
            <w:proofErr w:type="spellEnd"/>
            <w:r w:rsidR="00F13631" w:rsidRPr="00814FDE">
              <w:rPr>
                <w:rFonts w:ascii="Calibri" w:hAnsi="Calibri" w:cs="Arial"/>
              </w:rPr>
              <w:t xml:space="preserve"> and national </w:t>
            </w:r>
            <w:proofErr w:type="spellStart"/>
            <w:r w:rsidR="00F13631" w:rsidRPr="00814FDE">
              <w:rPr>
                <w:rFonts w:ascii="Calibri" w:hAnsi="Calibri" w:cs="Arial"/>
              </w:rPr>
              <w:t>frameworks</w:t>
            </w:r>
            <w:proofErr w:type="spellEnd"/>
            <w:r w:rsidR="00F13631" w:rsidRPr="00814FDE">
              <w:rPr>
                <w:rFonts w:ascii="Calibri" w:hAnsi="Calibri" w:cs="Arial"/>
              </w:rPr>
              <w:t xml:space="preserve"> for </w:t>
            </w:r>
            <w:proofErr w:type="spellStart"/>
            <w:r w:rsidR="00F13631" w:rsidRPr="00814FDE">
              <w:rPr>
                <w:rFonts w:ascii="Calibri" w:hAnsi="Calibri" w:cs="Arial"/>
              </w:rPr>
              <w:t>climate</w:t>
            </w:r>
            <w:proofErr w:type="spellEnd"/>
            <w:r w:rsidR="00F13631" w:rsidRPr="00814FDE">
              <w:rPr>
                <w:rFonts w:ascii="Calibri" w:hAnsi="Calibri" w:cs="Arial"/>
              </w:rPr>
              <w:t xml:space="preserve"> services (RFCS &amp; NFCS)</w:t>
            </w:r>
          </w:p>
        </w:tc>
        <w:tc>
          <w:tcPr>
            <w:tcW w:w="5245"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3DEFB3EE" w14:textId="1A159D71" w:rsidR="00927922" w:rsidRPr="00814FDE" w:rsidRDefault="005E1F82" w:rsidP="00D86846">
            <w:pPr>
              <w:spacing w:after="0" w:line="240" w:lineRule="auto"/>
              <w:rPr>
                <w:rFonts w:ascii="Calibri" w:hAnsi="Calibri" w:cstheme="minorHAnsi"/>
                <w:color w:val="0D0D0D" w:themeColor="text1" w:themeTint="F2"/>
                <w:lang w:val="en-GB"/>
              </w:rPr>
            </w:pPr>
            <w:r w:rsidRPr="00814FDE">
              <w:rPr>
                <w:rFonts w:ascii="Calibri" w:hAnsi="Calibri" w:cstheme="minorHAnsi"/>
                <w:color w:val="0D0D0D" w:themeColor="text1" w:themeTint="F2"/>
                <w:lang w:val="en-GB"/>
              </w:rPr>
              <w:t>The establishment of the RFCS</w:t>
            </w:r>
            <w:r w:rsidR="00927922" w:rsidRPr="00814FDE">
              <w:rPr>
                <w:rFonts w:ascii="Calibri" w:hAnsi="Calibri" w:cstheme="minorHAnsi"/>
                <w:color w:val="0D0D0D" w:themeColor="text1" w:themeTint="F2"/>
                <w:lang w:val="en-GB"/>
              </w:rPr>
              <w:t xml:space="preserve"> </w:t>
            </w:r>
            <w:r w:rsidR="007D30A3" w:rsidRPr="00814FDE">
              <w:rPr>
                <w:rFonts w:ascii="Calibri" w:hAnsi="Calibri" w:cstheme="minorHAnsi"/>
                <w:color w:val="0D0D0D" w:themeColor="text1" w:themeTint="F2"/>
                <w:lang w:val="en-GB"/>
              </w:rPr>
              <w:t xml:space="preserve">and NFCS </w:t>
            </w:r>
            <w:r w:rsidR="00927922" w:rsidRPr="00814FDE">
              <w:rPr>
                <w:rFonts w:ascii="Calibri" w:hAnsi="Calibri" w:cstheme="minorHAnsi"/>
                <w:color w:val="0D0D0D" w:themeColor="text1" w:themeTint="F2"/>
                <w:lang w:val="en-GB"/>
              </w:rPr>
              <w:t>will be a pioneering effort in the Indian Ocean region for cohesive climate adaptation efforts involving the four member countries</w:t>
            </w:r>
            <w:r w:rsidRPr="00814FDE">
              <w:rPr>
                <w:rFonts w:ascii="Calibri" w:hAnsi="Calibri" w:cstheme="minorHAnsi"/>
                <w:color w:val="0D0D0D" w:themeColor="text1" w:themeTint="F2"/>
                <w:lang w:val="en-GB"/>
              </w:rPr>
              <w:t>. Without replacing the functions of NMHSs, this will promote a regional methodology based on the WMO GCFS</w:t>
            </w:r>
            <w:r w:rsidR="00927922" w:rsidRPr="00814FDE">
              <w:rPr>
                <w:rFonts w:ascii="Calibri" w:hAnsi="Calibri" w:cstheme="minorHAnsi"/>
                <w:color w:val="0D0D0D" w:themeColor="text1" w:themeTint="F2"/>
                <w:lang w:val="en-GB"/>
              </w:rPr>
              <w:t xml:space="preserve">. </w:t>
            </w:r>
            <w:r w:rsidRPr="00814FDE">
              <w:rPr>
                <w:rFonts w:ascii="Calibri" w:hAnsi="Calibri" w:cstheme="minorHAnsi"/>
                <w:color w:val="0D0D0D" w:themeColor="text1" w:themeTint="F2"/>
                <w:lang w:val="en-GB"/>
              </w:rPr>
              <w:br/>
            </w:r>
            <w:r w:rsidR="00927922" w:rsidRPr="00814FDE">
              <w:rPr>
                <w:rFonts w:ascii="Calibri" w:hAnsi="Calibri" w:cstheme="minorHAnsi"/>
                <w:color w:val="0D0D0D" w:themeColor="text1" w:themeTint="F2"/>
                <w:lang w:val="en-GB"/>
              </w:rPr>
              <w:t>From the outset, a user-friendly, gender-inclusive policy will in</w:t>
            </w:r>
            <w:r w:rsidR="008F00BD" w:rsidRPr="00814FDE">
              <w:rPr>
                <w:rFonts w:ascii="Calibri" w:hAnsi="Calibri" w:cstheme="minorHAnsi"/>
                <w:color w:val="0D0D0D" w:themeColor="text1" w:themeTint="F2"/>
                <w:lang w:val="en-GB"/>
              </w:rPr>
              <w:t xml:space="preserve">form the functioning of the RFCS and NFCS. </w:t>
            </w:r>
          </w:p>
        </w:tc>
        <w:tc>
          <w:tcPr>
            <w:tcW w:w="5528"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71221C31" w14:textId="3E967D41" w:rsidR="00927922" w:rsidRPr="00814FDE" w:rsidRDefault="00927922" w:rsidP="00D86846">
            <w:pPr>
              <w:spacing w:after="0" w:line="240" w:lineRule="auto"/>
              <w:rPr>
                <w:rFonts w:ascii="Calibri" w:eastAsia="Times New Roman" w:hAnsi="Calibri" w:cstheme="minorHAnsi"/>
                <w:lang w:val="en-GB"/>
              </w:rPr>
            </w:pPr>
            <w:r w:rsidRPr="00814FDE">
              <w:rPr>
                <w:rFonts w:ascii="Calibri" w:eastAsia="Times New Roman" w:hAnsi="Calibri" w:cstheme="minorHAnsi"/>
                <w:color w:val="0D0D0D" w:themeColor="text1" w:themeTint="F2"/>
                <w:lang w:val="en-GB" w:eastAsia="en-GB"/>
              </w:rPr>
              <w:t xml:space="preserve">This will be a </w:t>
            </w:r>
            <w:r w:rsidRPr="00814FDE">
              <w:rPr>
                <w:rFonts w:ascii="Calibri" w:eastAsia="Times New Roman" w:hAnsi="Calibri" w:cstheme="minorHAnsi"/>
                <w:b/>
                <w:color w:val="0D0D0D" w:themeColor="text1" w:themeTint="F2"/>
                <w:lang w:val="en-GB" w:eastAsia="en-GB"/>
              </w:rPr>
              <w:t>policy-level and institution-level impact</w:t>
            </w:r>
            <w:r w:rsidR="005E1F82" w:rsidRPr="00814FDE">
              <w:rPr>
                <w:rFonts w:ascii="Calibri" w:eastAsia="Times New Roman" w:hAnsi="Calibri" w:cstheme="minorHAnsi"/>
                <w:color w:val="0D0D0D" w:themeColor="text1" w:themeTint="F2"/>
                <w:lang w:val="en-GB" w:eastAsia="en-GB"/>
              </w:rPr>
              <w:t>. The Consultant hired</w:t>
            </w:r>
            <w:r w:rsidRPr="00814FDE">
              <w:rPr>
                <w:rFonts w:ascii="Calibri" w:eastAsia="Times New Roman" w:hAnsi="Calibri" w:cstheme="minorHAnsi"/>
                <w:color w:val="0D0D0D" w:themeColor="text1" w:themeTint="F2"/>
                <w:lang w:val="en-GB" w:eastAsia="en-GB"/>
              </w:rPr>
              <w:t xml:space="preserve"> will make references to WMO policies and efforts on gender equality, and mainstream the same through roles and responsibilities. </w:t>
            </w:r>
            <w:r w:rsidR="005E1F82" w:rsidRPr="00814FDE">
              <w:rPr>
                <w:rFonts w:ascii="Calibri" w:eastAsia="Times New Roman" w:hAnsi="Calibri" w:cstheme="minorHAnsi"/>
                <w:color w:val="0D0D0D" w:themeColor="text1" w:themeTint="F2"/>
                <w:lang w:val="en-GB" w:eastAsia="en-GB"/>
              </w:rPr>
              <w:br/>
            </w:r>
            <w:r w:rsidRPr="00814FDE">
              <w:rPr>
                <w:rFonts w:ascii="Calibri" w:eastAsia="Times New Roman" w:hAnsi="Calibri" w:cstheme="minorHAnsi"/>
                <w:color w:val="0D0D0D" w:themeColor="text1" w:themeTint="F2"/>
                <w:lang w:val="en-GB" w:eastAsia="en-GB"/>
              </w:rPr>
              <w:t xml:space="preserve">WMO’s gender strategy can be found here: </w:t>
            </w:r>
            <w:hyperlink r:id="rId32" w:history="1">
              <w:r w:rsidRPr="00814FDE">
                <w:rPr>
                  <w:rFonts w:ascii="Calibri" w:eastAsia="Times New Roman" w:hAnsi="Calibri" w:cstheme="minorHAnsi"/>
                  <w:color w:val="0000FF"/>
                  <w:lang w:val="en-GB"/>
                </w:rPr>
                <w:t>https://public.wmo.int/en/resources/gender-equality</w:t>
              </w:r>
            </w:hyperlink>
          </w:p>
        </w:tc>
        <w:tc>
          <w:tcPr>
            <w:tcW w:w="2403"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46F41E38" w14:textId="3C0E3FC4" w:rsidR="00927922" w:rsidRPr="00814FDE" w:rsidRDefault="00927922" w:rsidP="00D86846">
            <w:pPr>
              <w:spacing w:after="0" w:line="240" w:lineRule="auto"/>
              <w:rPr>
                <w:rFonts w:ascii="Calibri" w:eastAsia="Times New Roman" w:hAnsi="Calibri" w:cstheme="minorHAnsi"/>
                <w:color w:val="0D0D0D" w:themeColor="text1" w:themeTint="F2"/>
                <w:highlight w:val="green"/>
                <w:lang w:val="en-GB" w:eastAsia="en-GB"/>
              </w:rPr>
            </w:pPr>
            <w:r w:rsidRPr="00814FDE">
              <w:rPr>
                <w:rFonts w:ascii="Calibri" w:eastAsia="Times New Roman" w:hAnsi="Calibri" w:cstheme="minorHAnsi"/>
                <w:color w:val="0D0D0D" w:themeColor="text1" w:themeTint="F2"/>
                <w:lang w:val="en-GB" w:eastAsia="en-GB"/>
              </w:rPr>
              <w:t xml:space="preserve">Gender mainstreaming clauses / priorities in organigramme, policies, and responsibilities identified in </w:t>
            </w:r>
            <w:r w:rsidR="005E1F82" w:rsidRPr="00814FDE">
              <w:rPr>
                <w:rFonts w:ascii="Calibri" w:eastAsia="Times New Roman" w:hAnsi="Calibri" w:cstheme="minorHAnsi"/>
                <w:color w:val="0D0D0D" w:themeColor="text1" w:themeTint="F2"/>
                <w:lang w:val="en-GB" w:eastAsia="en-GB"/>
              </w:rPr>
              <w:t xml:space="preserve">RFCS and NFCS </w:t>
            </w:r>
            <w:r w:rsidRPr="00814FDE">
              <w:rPr>
                <w:rFonts w:ascii="Calibri" w:eastAsia="Times New Roman" w:hAnsi="Calibri" w:cstheme="minorHAnsi"/>
                <w:color w:val="0D0D0D" w:themeColor="text1" w:themeTint="F2"/>
                <w:lang w:val="en-GB" w:eastAsia="en-GB"/>
              </w:rPr>
              <w:t>organisational and institutional framework</w:t>
            </w:r>
            <w:r w:rsidR="005E1F82" w:rsidRPr="00814FDE">
              <w:rPr>
                <w:rFonts w:ascii="Calibri" w:eastAsia="Times New Roman" w:hAnsi="Calibri" w:cstheme="minorHAnsi"/>
                <w:color w:val="0D0D0D" w:themeColor="text1" w:themeTint="F2"/>
                <w:lang w:val="en-GB" w:eastAsia="en-GB"/>
              </w:rPr>
              <w:t>s</w:t>
            </w:r>
          </w:p>
        </w:tc>
      </w:tr>
      <w:tr w:rsidR="00927922" w:rsidRPr="00814FDE" w14:paraId="7A7A6D93" w14:textId="77777777" w:rsidTr="00AA542A">
        <w:trPr>
          <w:trHeight w:val="400"/>
        </w:trPr>
        <w:tc>
          <w:tcPr>
            <w:tcW w:w="2552"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6B7459E0" w14:textId="67C08BE5" w:rsidR="00927922" w:rsidRPr="00814FDE" w:rsidRDefault="00927922" w:rsidP="00D86846">
            <w:pPr>
              <w:numPr>
                <w:ilvl w:val="2"/>
                <w:numId w:val="13"/>
              </w:numPr>
              <w:spacing w:after="0" w:line="240" w:lineRule="auto"/>
              <w:ind w:left="0" w:firstLine="0"/>
              <w:rPr>
                <w:rFonts w:ascii="Calibri" w:eastAsia="Times New Roman" w:hAnsi="Calibri" w:cstheme="minorHAnsi"/>
                <w:lang w:val="en-GB" w:eastAsia="ja-JP"/>
              </w:rPr>
            </w:pPr>
            <w:r w:rsidRPr="00814FDE">
              <w:rPr>
                <w:rFonts w:ascii="Calibri" w:eastAsia="Times New Roman" w:hAnsi="Calibri" w:cstheme="minorHAnsi"/>
                <w:lang w:val="en-GB" w:eastAsia="ja-JP"/>
              </w:rPr>
              <w:br/>
            </w:r>
            <w:r w:rsidR="00F13631" w:rsidRPr="00814FDE">
              <w:rPr>
                <w:rFonts w:ascii="Calibri" w:hAnsi="Calibri" w:cs="Arial"/>
              </w:rPr>
              <w:t xml:space="preserve">Design the </w:t>
            </w:r>
            <w:proofErr w:type="spellStart"/>
            <w:r w:rsidR="00F13631" w:rsidRPr="00814FDE">
              <w:rPr>
                <w:rFonts w:ascii="Calibri" w:hAnsi="Calibri" w:cs="Arial"/>
              </w:rPr>
              <w:t>legal</w:t>
            </w:r>
            <w:proofErr w:type="spellEnd"/>
            <w:r w:rsidR="00F13631" w:rsidRPr="00814FDE">
              <w:rPr>
                <w:rFonts w:ascii="Calibri" w:hAnsi="Calibri" w:cs="Arial"/>
              </w:rPr>
              <w:t xml:space="preserve">, </w:t>
            </w:r>
            <w:proofErr w:type="spellStart"/>
            <w:r w:rsidR="00F13631" w:rsidRPr="00814FDE">
              <w:rPr>
                <w:rFonts w:ascii="Calibri" w:hAnsi="Calibri" w:cs="Arial"/>
              </w:rPr>
              <w:t>institutional</w:t>
            </w:r>
            <w:proofErr w:type="spellEnd"/>
            <w:r w:rsidR="00F13631" w:rsidRPr="00814FDE">
              <w:rPr>
                <w:rFonts w:ascii="Calibri" w:hAnsi="Calibri" w:cs="Arial"/>
              </w:rPr>
              <w:t xml:space="preserve">, </w:t>
            </w:r>
            <w:proofErr w:type="spellStart"/>
            <w:r w:rsidR="00F13631" w:rsidRPr="00814FDE">
              <w:rPr>
                <w:rFonts w:ascii="Calibri" w:hAnsi="Calibri" w:cs="Arial"/>
              </w:rPr>
              <w:t>financial</w:t>
            </w:r>
            <w:proofErr w:type="spellEnd"/>
            <w:r w:rsidR="00F13631" w:rsidRPr="00814FDE">
              <w:rPr>
                <w:rFonts w:ascii="Calibri" w:hAnsi="Calibri" w:cs="Arial"/>
              </w:rPr>
              <w:t xml:space="preserve"> and </w:t>
            </w:r>
            <w:proofErr w:type="spellStart"/>
            <w:r w:rsidR="00F13631" w:rsidRPr="00814FDE">
              <w:rPr>
                <w:rFonts w:ascii="Calibri" w:hAnsi="Calibri" w:cs="Arial"/>
              </w:rPr>
              <w:t>organisational</w:t>
            </w:r>
            <w:proofErr w:type="spellEnd"/>
            <w:r w:rsidR="00F13631" w:rsidRPr="00814FDE">
              <w:rPr>
                <w:rFonts w:ascii="Calibri" w:hAnsi="Calibri" w:cs="Arial"/>
              </w:rPr>
              <w:t xml:space="preserve"> </w:t>
            </w:r>
            <w:proofErr w:type="spellStart"/>
            <w:r w:rsidR="00F13631" w:rsidRPr="00814FDE">
              <w:rPr>
                <w:rFonts w:ascii="Calibri" w:hAnsi="Calibri" w:cs="Arial"/>
              </w:rPr>
              <w:t>strategy</w:t>
            </w:r>
            <w:proofErr w:type="spellEnd"/>
            <w:r w:rsidR="00F13631" w:rsidRPr="00814FDE">
              <w:rPr>
                <w:rFonts w:ascii="Calibri" w:hAnsi="Calibri" w:cs="Arial"/>
              </w:rPr>
              <w:t xml:space="preserve"> to </w:t>
            </w:r>
            <w:proofErr w:type="spellStart"/>
            <w:r w:rsidR="00F13631" w:rsidRPr="00814FDE">
              <w:rPr>
                <w:rFonts w:ascii="Calibri" w:hAnsi="Calibri" w:cs="Arial"/>
              </w:rPr>
              <w:t>establish</w:t>
            </w:r>
            <w:proofErr w:type="spellEnd"/>
            <w:r w:rsidR="00F13631" w:rsidRPr="00814FDE">
              <w:rPr>
                <w:rFonts w:ascii="Calibri" w:hAnsi="Calibri" w:cs="Arial"/>
              </w:rPr>
              <w:t xml:space="preserve"> the RCC</w:t>
            </w:r>
          </w:p>
        </w:tc>
        <w:tc>
          <w:tcPr>
            <w:tcW w:w="5245"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69A8E66D" w14:textId="142DD4A1" w:rsidR="00927922" w:rsidRPr="00814FDE" w:rsidRDefault="001410C6" w:rsidP="00D86846">
            <w:pPr>
              <w:spacing w:after="0" w:line="240" w:lineRule="auto"/>
              <w:rPr>
                <w:rFonts w:ascii="Calibri" w:hAnsi="Calibri" w:cstheme="minorHAnsi"/>
                <w:lang w:val="en-GB"/>
              </w:rPr>
            </w:pPr>
            <w:r w:rsidRPr="00814FDE">
              <w:rPr>
                <w:rFonts w:ascii="Calibri" w:hAnsi="Calibri" w:cstheme="minorHAnsi"/>
                <w:color w:val="0D0D0D" w:themeColor="text1" w:themeTint="F2"/>
                <w:lang w:val="en-GB"/>
              </w:rPr>
              <w:t>The RCC</w:t>
            </w:r>
            <w:r w:rsidR="008F00BD" w:rsidRPr="00814FDE">
              <w:rPr>
                <w:rFonts w:ascii="Calibri" w:hAnsi="Calibri" w:cstheme="minorHAnsi"/>
                <w:color w:val="0D0D0D" w:themeColor="text1" w:themeTint="F2"/>
                <w:lang w:val="en-GB"/>
              </w:rPr>
              <w:t xml:space="preserve"> profile generated through the preceding activity, will lead to the establishment of an RCC for the SWIO region. </w:t>
            </w:r>
            <w:r w:rsidR="0079552E" w:rsidRPr="00814FDE">
              <w:rPr>
                <w:rFonts w:ascii="Calibri" w:hAnsi="Calibri" w:cstheme="minorHAnsi"/>
                <w:color w:val="0D0D0D" w:themeColor="text1" w:themeTint="F2"/>
                <w:lang w:val="en-GB"/>
              </w:rPr>
              <w:t xml:space="preserve">It will provide regional services and facilities to IOC member states (pertaining to activities 2.2.1, 2.2.2, 2.3.2, 3.3.3, and 3.3.4). It will carry on the gender-inclusive policies identified for the RCFS and </w:t>
            </w:r>
            <w:r w:rsidR="0079552E" w:rsidRPr="00814FDE">
              <w:rPr>
                <w:rFonts w:ascii="Calibri" w:hAnsi="Calibri" w:cstheme="minorHAnsi"/>
                <w:color w:val="0D0D0D" w:themeColor="text1" w:themeTint="F2"/>
                <w:lang w:val="en-GB"/>
              </w:rPr>
              <w:lastRenderedPageBreak/>
              <w:t xml:space="preserve">NCFS, ensuring scaled-up gender mainstreamed model for the region. </w:t>
            </w:r>
          </w:p>
        </w:tc>
        <w:tc>
          <w:tcPr>
            <w:tcW w:w="5528" w:type="dxa"/>
            <w:tcBorders>
              <w:top w:val="single" w:sz="12" w:space="0" w:color="0D0D0D" w:themeColor="text1" w:themeTint="F2"/>
              <w:left w:val="single" w:sz="12" w:space="0" w:color="0D0D0D" w:themeColor="text1" w:themeTint="F2"/>
              <w:bottom w:val="single" w:sz="4" w:space="0" w:color="auto"/>
              <w:right w:val="single" w:sz="12" w:space="0" w:color="000000" w:themeColor="text1"/>
            </w:tcBorders>
          </w:tcPr>
          <w:p w14:paraId="75585435" w14:textId="1E2D1739" w:rsidR="00927922" w:rsidRPr="00814FDE" w:rsidRDefault="00927922" w:rsidP="00D86846">
            <w:pPr>
              <w:spacing w:after="0" w:line="240" w:lineRule="auto"/>
              <w:rPr>
                <w:rFonts w:ascii="Calibri" w:eastAsia="Times New Roman" w:hAnsi="Calibri" w:cstheme="minorHAnsi"/>
                <w:color w:val="0D0D0D" w:themeColor="text1" w:themeTint="F2"/>
                <w:lang w:val="en-GB" w:eastAsia="en-GB"/>
              </w:rPr>
            </w:pPr>
            <w:r w:rsidRPr="00814FDE">
              <w:rPr>
                <w:rFonts w:ascii="Calibri" w:eastAsia="Times New Roman" w:hAnsi="Calibri" w:cstheme="minorHAnsi"/>
                <w:color w:val="0D0D0D" w:themeColor="text1" w:themeTint="F2"/>
                <w:lang w:val="en-GB" w:eastAsia="en-GB"/>
              </w:rPr>
              <w:lastRenderedPageBreak/>
              <w:t xml:space="preserve">This will also be a </w:t>
            </w:r>
            <w:r w:rsidRPr="00814FDE">
              <w:rPr>
                <w:rFonts w:ascii="Calibri" w:eastAsia="Times New Roman" w:hAnsi="Calibri" w:cstheme="minorHAnsi"/>
                <w:b/>
                <w:color w:val="0D0D0D" w:themeColor="text1" w:themeTint="F2"/>
                <w:lang w:val="en-GB" w:eastAsia="en-GB"/>
              </w:rPr>
              <w:t>policy-level and institution-level impact</w:t>
            </w:r>
            <w:r w:rsidRPr="00814FDE">
              <w:rPr>
                <w:rFonts w:ascii="Calibri" w:eastAsia="Times New Roman" w:hAnsi="Calibri" w:cstheme="minorHAnsi"/>
                <w:color w:val="0D0D0D" w:themeColor="text1" w:themeTint="F2"/>
                <w:lang w:val="en-GB" w:eastAsia="en-GB"/>
              </w:rPr>
              <w:t>. The Consultant hired will include gender-, climate change- and environment-related priorities of each country and choose standards accordingly</w:t>
            </w:r>
            <w:r w:rsidR="0079552E" w:rsidRPr="00814FDE">
              <w:rPr>
                <w:rFonts w:ascii="Calibri" w:eastAsia="Times New Roman" w:hAnsi="Calibri" w:cstheme="minorHAnsi"/>
                <w:color w:val="0D0D0D" w:themeColor="text1" w:themeTint="F2"/>
                <w:lang w:val="en-GB" w:eastAsia="en-GB"/>
              </w:rPr>
              <w:t xml:space="preserve"> towards the RCC</w:t>
            </w:r>
            <w:r w:rsidRPr="00814FDE">
              <w:rPr>
                <w:rFonts w:ascii="Calibri" w:eastAsia="Times New Roman" w:hAnsi="Calibri" w:cstheme="minorHAnsi"/>
                <w:color w:val="0D0D0D" w:themeColor="text1" w:themeTint="F2"/>
                <w:lang w:val="en-GB" w:eastAsia="en-GB"/>
              </w:rPr>
              <w:t>. This effort will be informed by WMO’s and SWIOCOF’s multi-hazard, gender-responsive approach identified in 2015. See:</w:t>
            </w:r>
          </w:p>
          <w:p w14:paraId="0F9CCDC6" w14:textId="4F1C3970" w:rsidR="00927922" w:rsidRPr="00814FDE" w:rsidRDefault="009E753B" w:rsidP="00D86846">
            <w:pPr>
              <w:spacing w:after="0" w:line="240" w:lineRule="auto"/>
              <w:rPr>
                <w:rFonts w:ascii="Calibri" w:eastAsia="Times New Roman" w:hAnsi="Calibri" w:cstheme="minorHAnsi"/>
                <w:lang w:val="en-GB"/>
              </w:rPr>
            </w:pPr>
            <w:hyperlink r:id="rId33" w:history="1">
              <w:r w:rsidR="00927922" w:rsidRPr="00814FDE">
                <w:rPr>
                  <w:rFonts w:ascii="Calibri" w:eastAsia="Times New Roman" w:hAnsi="Calibri" w:cstheme="minorHAnsi"/>
                  <w:color w:val="0000FF"/>
                  <w:lang w:val="en-GB"/>
                </w:rPr>
                <w:t>https://www.gfdrr.org/sites/default/files/2.a.%20WMO%20ASG%20CG%20GFDRR.pdf</w:t>
              </w:r>
            </w:hyperlink>
          </w:p>
        </w:tc>
        <w:tc>
          <w:tcPr>
            <w:tcW w:w="2403" w:type="dxa"/>
            <w:tcBorders>
              <w:top w:val="single" w:sz="12" w:space="0" w:color="0D0D0D" w:themeColor="text1" w:themeTint="F2"/>
              <w:left w:val="single" w:sz="12" w:space="0" w:color="000000" w:themeColor="text1"/>
              <w:bottom w:val="single" w:sz="4" w:space="0" w:color="auto"/>
              <w:right w:val="single" w:sz="12" w:space="0" w:color="0D0D0D" w:themeColor="text1" w:themeTint="F2"/>
            </w:tcBorders>
          </w:tcPr>
          <w:p w14:paraId="4A88BAFE" w14:textId="57A7F0BA" w:rsidR="00927922" w:rsidRPr="00814FDE" w:rsidRDefault="00927922" w:rsidP="00D86846">
            <w:pPr>
              <w:spacing w:after="0" w:line="240" w:lineRule="auto"/>
              <w:rPr>
                <w:rFonts w:ascii="Calibri" w:eastAsia="Times New Roman" w:hAnsi="Calibri" w:cstheme="minorHAnsi"/>
                <w:color w:val="0D0D0D" w:themeColor="text1" w:themeTint="F2"/>
                <w:highlight w:val="green"/>
                <w:lang w:val="en-GB" w:eastAsia="en-GB"/>
              </w:rPr>
            </w:pPr>
            <w:r w:rsidRPr="00814FDE">
              <w:rPr>
                <w:rFonts w:ascii="Calibri" w:eastAsia="Times New Roman" w:hAnsi="Calibri" w:cstheme="minorHAnsi"/>
                <w:color w:val="0D0D0D" w:themeColor="text1" w:themeTint="F2"/>
                <w:lang w:val="en-GB" w:eastAsia="en-GB"/>
              </w:rPr>
              <w:lastRenderedPageBreak/>
              <w:t>Gender mainstreaming clauses / priorities in the R</w:t>
            </w:r>
            <w:r w:rsidR="0079552E" w:rsidRPr="00814FDE">
              <w:rPr>
                <w:rFonts w:ascii="Calibri" w:eastAsia="Times New Roman" w:hAnsi="Calibri" w:cstheme="minorHAnsi"/>
                <w:color w:val="0D0D0D" w:themeColor="text1" w:themeTint="F2"/>
                <w:lang w:val="en-GB" w:eastAsia="en-GB"/>
              </w:rPr>
              <w:t>CC organizational, legal and financial frameworks, policies and MoUs</w:t>
            </w:r>
          </w:p>
        </w:tc>
      </w:tr>
      <w:tr w:rsidR="00927922" w:rsidRPr="00814FDE" w14:paraId="21B2D236" w14:textId="77777777" w:rsidTr="00AA542A">
        <w:trPr>
          <w:trHeight w:val="400"/>
        </w:trPr>
        <w:tc>
          <w:tcPr>
            <w:tcW w:w="2552"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7CC35858" w14:textId="06270EC6" w:rsidR="00C24FCD" w:rsidRPr="00814FDE" w:rsidRDefault="00927922" w:rsidP="00D86846">
            <w:pPr>
              <w:spacing w:after="0" w:line="240" w:lineRule="auto"/>
              <w:rPr>
                <w:rFonts w:ascii="Calibri" w:eastAsia="Times New Roman" w:hAnsi="Calibri" w:cstheme="minorHAnsi"/>
                <w:i/>
                <w:lang w:val="en-GB" w:eastAsia="ja-JP"/>
              </w:rPr>
            </w:pPr>
            <w:r w:rsidRPr="00814FDE">
              <w:rPr>
                <w:rFonts w:ascii="Calibri" w:eastAsia="Times New Roman" w:hAnsi="Calibri" w:cstheme="minorHAnsi"/>
                <w:i/>
                <w:lang w:val="en-GB" w:eastAsia="ja-JP"/>
              </w:rPr>
              <w:t>1.1.3</w:t>
            </w:r>
            <w:r w:rsidRPr="00814FDE">
              <w:rPr>
                <w:rFonts w:ascii="Calibri" w:eastAsia="Times New Roman" w:hAnsi="Calibri" w:cstheme="minorHAnsi"/>
                <w:lang w:val="en-GB" w:eastAsia="ja-JP"/>
              </w:rPr>
              <w:br/>
            </w:r>
            <w:r w:rsidR="00C24FCD" w:rsidRPr="00814FDE">
              <w:rPr>
                <w:rFonts w:ascii="Calibri" w:hAnsi="Calibri" w:cs="Arial"/>
              </w:rPr>
              <w:t xml:space="preserve">Design the </w:t>
            </w:r>
            <w:proofErr w:type="spellStart"/>
            <w:r w:rsidR="00C24FCD" w:rsidRPr="00814FDE">
              <w:rPr>
                <w:rFonts w:ascii="Calibri" w:hAnsi="Calibri" w:cs="Arial"/>
              </w:rPr>
              <w:t>strategy</w:t>
            </w:r>
            <w:proofErr w:type="spellEnd"/>
            <w:r w:rsidR="00C24FCD" w:rsidRPr="00814FDE">
              <w:rPr>
                <w:rFonts w:ascii="Calibri" w:hAnsi="Calibri" w:cs="Arial"/>
              </w:rPr>
              <w:t xml:space="preserve"> of the </w:t>
            </w:r>
            <w:proofErr w:type="spellStart"/>
            <w:r w:rsidR="00C24FCD" w:rsidRPr="00814FDE">
              <w:rPr>
                <w:rFonts w:ascii="Calibri" w:hAnsi="Calibri" w:cs="Arial"/>
              </w:rPr>
              <w:t>regional</w:t>
            </w:r>
            <w:proofErr w:type="spellEnd"/>
            <w:r w:rsidR="00C24FCD" w:rsidRPr="00814FDE">
              <w:rPr>
                <w:rFonts w:ascii="Calibri" w:hAnsi="Calibri" w:cs="Arial"/>
              </w:rPr>
              <w:t xml:space="preserve"> </w:t>
            </w:r>
            <w:proofErr w:type="spellStart"/>
            <w:r w:rsidR="00C24FCD" w:rsidRPr="00814FDE">
              <w:rPr>
                <w:rFonts w:ascii="Calibri" w:hAnsi="Calibri" w:cs="Arial"/>
              </w:rPr>
              <w:t>lab</w:t>
            </w:r>
            <w:proofErr w:type="spellEnd"/>
            <w:r w:rsidR="00C24FCD" w:rsidRPr="00814FDE">
              <w:rPr>
                <w:rFonts w:ascii="Calibri" w:hAnsi="Calibri" w:cs="Arial"/>
              </w:rPr>
              <w:t xml:space="preserve"> for maintenance and </w:t>
            </w:r>
            <w:proofErr w:type="spellStart"/>
            <w:r w:rsidR="00C24FCD" w:rsidRPr="00814FDE">
              <w:rPr>
                <w:rFonts w:ascii="Calibri" w:hAnsi="Calibri" w:cs="Arial"/>
              </w:rPr>
              <w:t>annual</w:t>
            </w:r>
            <w:proofErr w:type="spellEnd"/>
            <w:r w:rsidR="00C24FCD" w:rsidRPr="00814FDE">
              <w:rPr>
                <w:rFonts w:ascii="Calibri" w:hAnsi="Calibri" w:cs="Arial"/>
              </w:rPr>
              <w:t xml:space="preserve"> calibration of </w:t>
            </w:r>
            <w:proofErr w:type="spellStart"/>
            <w:r w:rsidR="00C24FCD" w:rsidRPr="00814FDE">
              <w:rPr>
                <w:rFonts w:ascii="Calibri" w:hAnsi="Calibri" w:cs="Arial"/>
              </w:rPr>
              <w:t>equipment</w:t>
            </w:r>
            <w:proofErr w:type="spellEnd"/>
            <w:r w:rsidR="00C24FCD" w:rsidRPr="00814FDE">
              <w:rPr>
                <w:rFonts w:ascii="Calibri" w:hAnsi="Calibri" w:cs="Arial"/>
              </w:rPr>
              <w:t xml:space="preserve">, and the </w:t>
            </w:r>
            <w:proofErr w:type="spellStart"/>
            <w:r w:rsidR="00C24FCD" w:rsidRPr="00814FDE">
              <w:rPr>
                <w:rFonts w:ascii="Calibri" w:hAnsi="Calibri" w:cs="Arial"/>
              </w:rPr>
              <w:t>strategy</w:t>
            </w:r>
            <w:proofErr w:type="spellEnd"/>
            <w:r w:rsidR="00C24FCD" w:rsidRPr="00814FDE">
              <w:rPr>
                <w:rFonts w:ascii="Calibri" w:hAnsi="Calibri" w:cs="Arial"/>
              </w:rPr>
              <w:t xml:space="preserve"> of the </w:t>
            </w:r>
            <w:proofErr w:type="spellStart"/>
            <w:r w:rsidR="00C24FCD" w:rsidRPr="00814FDE">
              <w:rPr>
                <w:rFonts w:ascii="Calibri" w:hAnsi="Calibri" w:cs="Arial"/>
              </w:rPr>
              <w:t>regional</w:t>
            </w:r>
            <w:proofErr w:type="spellEnd"/>
            <w:r w:rsidR="00C24FCD" w:rsidRPr="00814FDE">
              <w:rPr>
                <w:rFonts w:ascii="Calibri" w:hAnsi="Calibri" w:cs="Arial"/>
              </w:rPr>
              <w:t xml:space="preserve"> training </w:t>
            </w:r>
            <w:proofErr w:type="spellStart"/>
            <w:r w:rsidR="00C24FCD" w:rsidRPr="00814FDE">
              <w:rPr>
                <w:rFonts w:ascii="Calibri" w:hAnsi="Calibri" w:cs="Arial"/>
              </w:rPr>
              <w:t>lab</w:t>
            </w:r>
            <w:proofErr w:type="spellEnd"/>
            <w:r w:rsidR="00C24FCD" w:rsidRPr="00814FDE">
              <w:rPr>
                <w:rFonts w:ascii="Calibri" w:hAnsi="Calibri" w:cs="Arial"/>
              </w:rPr>
              <w:t xml:space="preserve"> (</w:t>
            </w:r>
            <w:proofErr w:type="spellStart"/>
            <w:r w:rsidR="00C24FCD" w:rsidRPr="00814FDE">
              <w:rPr>
                <w:rFonts w:ascii="Calibri" w:hAnsi="Calibri" w:cs="Arial"/>
              </w:rPr>
              <w:t>both</w:t>
            </w:r>
            <w:proofErr w:type="spellEnd"/>
            <w:r w:rsidR="00C24FCD" w:rsidRPr="00814FDE">
              <w:rPr>
                <w:rFonts w:ascii="Calibri" w:hAnsi="Calibri" w:cs="Arial"/>
              </w:rPr>
              <w:t xml:space="preserve"> </w:t>
            </w:r>
            <w:proofErr w:type="spellStart"/>
            <w:r w:rsidR="00C24FCD" w:rsidRPr="00814FDE">
              <w:rPr>
                <w:rFonts w:ascii="Calibri" w:hAnsi="Calibri" w:cs="Arial"/>
              </w:rPr>
              <w:t>labs</w:t>
            </w:r>
            <w:proofErr w:type="spellEnd"/>
            <w:r w:rsidR="00C24FCD" w:rsidRPr="00814FDE">
              <w:rPr>
                <w:rFonts w:ascii="Calibri" w:hAnsi="Calibri" w:cs="Arial"/>
              </w:rPr>
              <w:t xml:space="preserve"> </w:t>
            </w:r>
            <w:proofErr w:type="spellStart"/>
            <w:r w:rsidR="00C24FCD" w:rsidRPr="00814FDE">
              <w:rPr>
                <w:rFonts w:ascii="Calibri" w:hAnsi="Calibri" w:cs="Arial"/>
              </w:rPr>
              <w:t>will</w:t>
            </w:r>
            <w:proofErr w:type="spellEnd"/>
            <w:r w:rsidR="00C24FCD" w:rsidRPr="00814FDE">
              <w:rPr>
                <w:rFonts w:ascii="Calibri" w:hAnsi="Calibri" w:cs="Arial"/>
              </w:rPr>
              <w:t xml:space="preserve"> </w:t>
            </w:r>
            <w:proofErr w:type="spellStart"/>
            <w:r w:rsidR="00C24FCD" w:rsidRPr="00814FDE">
              <w:rPr>
                <w:rFonts w:ascii="Calibri" w:hAnsi="Calibri" w:cs="Arial"/>
              </w:rPr>
              <w:t>be</w:t>
            </w:r>
            <w:proofErr w:type="spellEnd"/>
            <w:r w:rsidR="00C24FCD" w:rsidRPr="00814FDE">
              <w:rPr>
                <w:rFonts w:ascii="Calibri" w:hAnsi="Calibri" w:cs="Arial"/>
              </w:rPr>
              <w:t xml:space="preserve"> set up </w:t>
            </w:r>
            <w:proofErr w:type="spellStart"/>
            <w:r w:rsidR="00C24FCD" w:rsidRPr="00814FDE">
              <w:rPr>
                <w:rFonts w:ascii="Calibri" w:hAnsi="Calibri" w:cs="Arial"/>
              </w:rPr>
              <w:t>under</w:t>
            </w:r>
            <w:proofErr w:type="spellEnd"/>
            <w:r w:rsidR="00C24FCD" w:rsidRPr="00814FDE">
              <w:rPr>
                <w:rFonts w:ascii="Calibri" w:hAnsi="Calibri" w:cs="Arial"/>
              </w:rPr>
              <w:t xml:space="preserve"> Output 2.2)  </w:t>
            </w:r>
          </w:p>
        </w:tc>
        <w:tc>
          <w:tcPr>
            <w:tcW w:w="5245"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6D211908" w14:textId="7D0062DB" w:rsidR="00927922" w:rsidRPr="00814FDE" w:rsidRDefault="00927922" w:rsidP="00D86846">
            <w:pPr>
              <w:spacing w:after="0" w:line="240" w:lineRule="auto"/>
              <w:rPr>
                <w:rFonts w:ascii="Calibri" w:hAnsi="Calibri" w:cstheme="minorHAnsi"/>
                <w:lang w:val="en-GB"/>
              </w:rPr>
            </w:pPr>
            <w:r w:rsidRPr="00814FDE">
              <w:rPr>
                <w:rFonts w:ascii="Calibri" w:hAnsi="Calibri" w:cstheme="minorHAnsi"/>
                <w:lang w:val="en-GB"/>
              </w:rPr>
              <w:t xml:space="preserve">These strategies focus on </w:t>
            </w:r>
            <w:r w:rsidRPr="00814FDE">
              <w:rPr>
                <w:rFonts w:ascii="Calibri" w:hAnsi="Calibri" w:cstheme="minorHAnsi"/>
                <w:b/>
                <w:lang w:val="en-GB"/>
              </w:rPr>
              <w:t>technical-level outputs</w:t>
            </w:r>
            <w:r w:rsidRPr="00814FDE">
              <w:rPr>
                <w:rFonts w:ascii="Calibri" w:hAnsi="Calibri" w:cstheme="minorHAnsi"/>
                <w:lang w:val="en-GB"/>
              </w:rPr>
              <w:t>. Here, gender mainstreaming will take the form of involvement of more women in technical capacities, ensuring greater gender parity (currently favoured towards men) in the meteorological sectors of the countries.</w:t>
            </w:r>
          </w:p>
        </w:tc>
        <w:tc>
          <w:tcPr>
            <w:tcW w:w="5528" w:type="dxa"/>
            <w:tcBorders>
              <w:top w:val="single" w:sz="12" w:space="0" w:color="0D0D0D" w:themeColor="text1" w:themeTint="F2"/>
              <w:left w:val="single" w:sz="12" w:space="0" w:color="0D0D0D" w:themeColor="text1" w:themeTint="F2"/>
              <w:bottom w:val="single" w:sz="4" w:space="0" w:color="auto"/>
              <w:right w:val="single" w:sz="12" w:space="0" w:color="000000" w:themeColor="text1"/>
            </w:tcBorders>
          </w:tcPr>
          <w:p w14:paraId="29CA4BDB" w14:textId="5D680A0A" w:rsidR="00BE1FB4" w:rsidRPr="00814FDE" w:rsidRDefault="00927922" w:rsidP="00D86846">
            <w:pPr>
              <w:spacing w:after="0" w:line="240" w:lineRule="auto"/>
              <w:rPr>
                <w:rFonts w:ascii="Calibri" w:eastAsia="Times New Roman" w:hAnsi="Calibri" w:cstheme="minorHAnsi"/>
                <w:color w:val="0D0D0D" w:themeColor="text1" w:themeTint="F2"/>
                <w:lang w:val="en-GB" w:eastAsia="en-GB"/>
              </w:rPr>
            </w:pPr>
            <w:r w:rsidRPr="00814FDE">
              <w:rPr>
                <w:rFonts w:ascii="Calibri" w:eastAsia="Times New Roman" w:hAnsi="Calibri" w:cstheme="minorHAnsi"/>
                <w:color w:val="0D0D0D" w:themeColor="text1" w:themeTint="F2"/>
                <w:lang w:val="en-GB" w:eastAsia="en-GB"/>
              </w:rPr>
              <w:t xml:space="preserve">This will be a </w:t>
            </w:r>
            <w:r w:rsidRPr="00814FDE">
              <w:rPr>
                <w:rFonts w:ascii="Calibri" w:eastAsia="Times New Roman" w:hAnsi="Calibri" w:cstheme="minorHAnsi"/>
                <w:b/>
                <w:color w:val="0D0D0D" w:themeColor="text1" w:themeTint="F2"/>
                <w:lang w:val="en-GB" w:eastAsia="en-GB"/>
              </w:rPr>
              <w:t>technical-level impact</w:t>
            </w:r>
            <w:r w:rsidRPr="00814FDE">
              <w:rPr>
                <w:rFonts w:ascii="Calibri" w:eastAsia="Times New Roman" w:hAnsi="Calibri" w:cstheme="minorHAnsi"/>
                <w:color w:val="0D0D0D" w:themeColor="text1" w:themeTint="F2"/>
                <w:lang w:val="en-GB" w:eastAsia="en-GB"/>
              </w:rPr>
              <w:t xml:space="preserve">. Reviewing existing training and equipment will also involve doing rapid gender assessment to analyse gender-disaggregation among current personnel. Strategies and action plans developed </w:t>
            </w:r>
            <w:r w:rsidR="00BE1FB4" w:rsidRPr="00814FDE">
              <w:rPr>
                <w:rFonts w:ascii="Calibri" w:eastAsia="Times New Roman" w:hAnsi="Calibri" w:cstheme="minorHAnsi"/>
                <w:color w:val="0D0D0D" w:themeColor="text1" w:themeTint="F2"/>
                <w:lang w:val="en-GB" w:eastAsia="en-GB"/>
              </w:rPr>
              <w:t xml:space="preserve">to set up the calibration and maintenance lab </w:t>
            </w:r>
            <w:r w:rsidRPr="00814FDE">
              <w:rPr>
                <w:rFonts w:ascii="Calibri" w:eastAsia="Times New Roman" w:hAnsi="Calibri" w:cstheme="minorHAnsi"/>
                <w:color w:val="0D0D0D" w:themeColor="text1" w:themeTint="F2"/>
                <w:lang w:val="en-GB" w:eastAsia="en-GB"/>
              </w:rPr>
              <w:t xml:space="preserve">will include a </w:t>
            </w:r>
            <w:r w:rsidRPr="00814FDE">
              <w:rPr>
                <w:rFonts w:ascii="Calibri" w:eastAsia="Times New Roman" w:hAnsi="Calibri" w:cstheme="minorHAnsi"/>
                <w:b/>
                <w:color w:val="0D0D0D" w:themeColor="text1" w:themeTint="F2"/>
                <w:lang w:val="en-GB" w:eastAsia="en-GB"/>
              </w:rPr>
              <w:t xml:space="preserve">gender component </w:t>
            </w:r>
            <w:r w:rsidRPr="00814FDE">
              <w:rPr>
                <w:rFonts w:ascii="Calibri" w:eastAsia="Times New Roman" w:hAnsi="Calibri" w:cstheme="minorHAnsi"/>
                <w:color w:val="0D0D0D" w:themeColor="text1" w:themeTint="F2"/>
                <w:lang w:val="en-GB" w:eastAsia="en-GB"/>
              </w:rPr>
              <w:t>towards more equitable participation.</w:t>
            </w:r>
          </w:p>
        </w:tc>
        <w:tc>
          <w:tcPr>
            <w:tcW w:w="2403" w:type="dxa"/>
            <w:tcBorders>
              <w:top w:val="single" w:sz="12" w:space="0" w:color="0D0D0D" w:themeColor="text1" w:themeTint="F2"/>
              <w:left w:val="single" w:sz="12" w:space="0" w:color="000000" w:themeColor="text1"/>
              <w:bottom w:val="single" w:sz="4" w:space="0" w:color="auto"/>
              <w:right w:val="single" w:sz="12" w:space="0" w:color="0D0D0D" w:themeColor="text1" w:themeTint="F2"/>
            </w:tcBorders>
          </w:tcPr>
          <w:p w14:paraId="2B5C8851" w14:textId="236E7542" w:rsidR="00927922" w:rsidRPr="00814FDE" w:rsidRDefault="00927922" w:rsidP="00D86846">
            <w:pPr>
              <w:spacing w:after="0" w:line="240" w:lineRule="auto"/>
              <w:rPr>
                <w:rFonts w:ascii="Calibri" w:eastAsia="Times New Roman" w:hAnsi="Calibri" w:cstheme="minorHAnsi"/>
                <w:color w:val="0D0D0D" w:themeColor="text1" w:themeTint="F2"/>
                <w:lang w:val="en-GB" w:eastAsia="en-GB"/>
              </w:rPr>
            </w:pPr>
            <w:commentRangeStart w:id="2046"/>
            <w:commentRangeStart w:id="2047"/>
            <w:r w:rsidRPr="00814FDE">
              <w:rPr>
                <w:rFonts w:ascii="Calibri" w:eastAsia="Times New Roman" w:hAnsi="Calibri" w:cstheme="minorHAnsi"/>
                <w:color w:val="0D0D0D" w:themeColor="text1" w:themeTint="F2"/>
                <w:lang w:val="en-GB" w:eastAsia="en-GB"/>
              </w:rPr>
              <w:t xml:space="preserve">50 – 50% m/f </w:t>
            </w:r>
            <w:r w:rsidR="00BE1FB4" w:rsidRPr="00814FDE">
              <w:rPr>
                <w:rFonts w:ascii="Calibri" w:eastAsia="Times New Roman" w:hAnsi="Calibri" w:cstheme="minorHAnsi"/>
                <w:color w:val="0D0D0D" w:themeColor="text1" w:themeTint="F2"/>
                <w:lang w:val="en-GB" w:eastAsia="en-GB"/>
              </w:rPr>
              <w:t>target</w:t>
            </w:r>
          </w:p>
          <w:p w14:paraId="17E64D37" w14:textId="77777777" w:rsidR="00927922" w:rsidRPr="00814FDE" w:rsidRDefault="00927922" w:rsidP="00D86846">
            <w:pPr>
              <w:spacing w:after="0" w:line="240" w:lineRule="auto"/>
              <w:rPr>
                <w:rFonts w:ascii="Calibri" w:eastAsia="Times New Roman" w:hAnsi="Calibri" w:cstheme="minorHAnsi"/>
                <w:color w:val="0D0D0D" w:themeColor="text1" w:themeTint="F2"/>
                <w:lang w:val="en-GB" w:eastAsia="en-GB"/>
              </w:rPr>
            </w:pPr>
            <w:r w:rsidRPr="00814FDE">
              <w:rPr>
                <w:rFonts w:ascii="Calibri" w:eastAsia="Times New Roman" w:hAnsi="Calibri" w:cstheme="minorHAnsi"/>
                <w:color w:val="0D0D0D" w:themeColor="text1" w:themeTint="F2"/>
                <w:lang w:val="en-GB" w:eastAsia="en-GB"/>
              </w:rPr>
              <w:t xml:space="preserve">disaggregation </w:t>
            </w:r>
          </w:p>
          <w:p w14:paraId="792CFCE3" w14:textId="77777777" w:rsidR="00927922" w:rsidRPr="00814FDE" w:rsidRDefault="00927922" w:rsidP="00D86846">
            <w:pPr>
              <w:spacing w:after="0" w:line="240" w:lineRule="auto"/>
              <w:rPr>
                <w:rFonts w:ascii="Calibri" w:eastAsia="Times New Roman" w:hAnsi="Calibri" w:cstheme="minorHAnsi"/>
                <w:color w:val="0D0D0D" w:themeColor="text1" w:themeTint="F2"/>
                <w:lang w:val="en-GB" w:eastAsia="en-GB"/>
              </w:rPr>
            </w:pPr>
            <w:r w:rsidRPr="00814FDE">
              <w:rPr>
                <w:rFonts w:ascii="Calibri" w:eastAsia="Times New Roman" w:hAnsi="Calibri" w:cstheme="minorHAnsi"/>
                <w:color w:val="0D0D0D" w:themeColor="text1" w:themeTint="F2"/>
                <w:lang w:val="en-GB" w:eastAsia="en-GB"/>
              </w:rPr>
              <w:t>in new personnel</w:t>
            </w:r>
          </w:p>
          <w:p w14:paraId="01B8982E" w14:textId="30FD49C4" w:rsidR="00927922" w:rsidRPr="00814FDE" w:rsidRDefault="00927922" w:rsidP="00D86846">
            <w:pPr>
              <w:spacing w:after="0" w:line="240" w:lineRule="auto"/>
              <w:rPr>
                <w:rFonts w:ascii="Calibri" w:eastAsia="Times New Roman" w:hAnsi="Calibri" w:cstheme="minorHAnsi"/>
                <w:color w:val="0D0D0D" w:themeColor="text1" w:themeTint="F2"/>
                <w:highlight w:val="green"/>
                <w:lang w:val="en-GB" w:eastAsia="en-GB"/>
              </w:rPr>
            </w:pPr>
            <w:r w:rsidRPr="00814FDE">
              <w:rPr>
                <w:rFonts w:ascii="Calibri" w:eastAsia="Times New Roman" w:hAnsi="Calibri" w:cstheme="minorHAnsi"/>
                <w:color w:val="0D0D0D" w:themeColor="text1" w:themeTint="F2"/>
                <w:lang w:val="en-GB" w:eastAsia="en-GB"/>
              </w:rPr>
              <w:t>recruitment</w:t>
            </w:r>
            <w:commentRangeEnd w:id="2046"/>
            <w:r w:rsidR="00C16977" w:rsidRPr="00814FDE">
              <w:rPr>
                <w:rStyle w:val="CommentReference"/>
                <w:rFonts w:ascii="Calibri" w:hAnsi="Calibri"/>
                <w:sz w:val="22"/>
                <w:szCs w:val="22"/>
              </w:rPr>
              <w:commentReference w:id="2046"/>
            </w:r>
            <w:commentRangeEnd w:id="2047"/>
            <w:r w:rsidR="001F4619" w:rsidRPr="00814FDE">
              <w:rPr>
                <w:rStyle w:val="CommentReference"/>
                <w:rFonts w:ascii="Calibri" w:hAnsi="Calibri"/>
                <w:sz w:val="22"/>
                <w:szCs w:val="22"/>
              </w:rPr>
              <w:commentReference w:id="2047"/>
            </w:r>
          </w:p>
        </w:tc>
      </w:tr>
      <w:tr w:rsidR="00927922" w:rsidRPr="00814FDE" w14:paraId="26E12DFF" w14:textId="77777777" w:rsidTr="00AA542A">
        <w:trPr>
          <w:trHeight w:val="400"/>
        </w:trPr>
        <w:tc>
          <w:tcPr>
            <w:tcW w:w="2552"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40CF06C9" w14:textId="05EA4DCB" w:rsidR="00927922" w:rsidRPr="00814FDE" w:rsidRDefault="00C24FCD" w:rsidP="00D86846">
            <w:pPr>
              <w:spacing w:after="0" w:line="240" w:lineRule="auto"/>
              <w:rPr>
                <w:rFonts w:ascii="Calibri" w:eastAsia="Times New Roman" w:hAnsi="Calibri" w:cstheme="minorHAnsi"/>
                <w:lang w:val="en-GB" w:eastAsia="ja-JP"/>
              </w:rPr>
            </w:pPr>
            <w:r w:rsidRPr="00814FDE">
              <w:rPr>
                <w:rFonts w:ascii="Calibri" w:eastAsia="Times New Roman" w:hAnsi="Calibri" w:cstheme="minorHAnsi"/>
                <w:i/>
                <w:lang w:val="en-GB" w:eastAsia="ja-JP"/>
              </w:rPr>
              <w:t>1.1.4</w:t>
            </w:r>
            <w:r w:rsidR="00927922" w:rsidRPr="00814FDE">
              <w:rPr>
                <w:rFonts w:ascii="Calibri" w:eastAsia="Times New Roman" w:hAnsi="Calibri" w:cstheme="minorHAnsi"/>
                <w:lang w:val="en-GB" w:eastAsia="ja-JP"/>
              </w:rPr>
              <w:br/>
            </w:r>
            <w:proofErr w:type="spellStart"/>
            <w:r w:rsidRPr="00814FDE">
              <w:rPr>
                <w:rFonts w:ascii="Calibri" w:hAnsi="Calibri" w:cs="Arial"/>
              </w:rPr>
              <w:t>Prepare</w:t>
            </w:r>
            <w:proofErr w:type="spellEnd"/>
            <w:r w:rsidRPr="00814FDE">
              <w:rPr>
                <w:rFonts w:ascii="Calibri" w:hAnsi="Calibri" w:cs="Arial"/>
              </w:rPr>
              <w:t xml:space="preserve"> a </w:t>
            </w:r>
            <w:proofErr w:type="spellStart"/>
            <w:r w:rsidRPr="00814FDE">
              <w:rPr>
                <w:rFonts w:ascii="Calibri" w:hAnsi="Calibri" w:cs="Arial"/>
              </w:rPr>
              <w:t>strategy</w:t>
            </w:r>
            <w:proofErr w:type="spellEnd"/>
            <w:r w:rsidRPr="00814FDE">
              <w:rPr>
                <w:rFonts w:ascii="Calibri" w:hAnsi="Calibri" w:cs="Arial"/>
              </w:rPr>
              <w:t xml:space="preserve"> to </w:t>
            </w:r>
            <w:proofErr w:type="spellStart"/>
            <w:r w:rsidRPr="00814FDE">
              <w:rPr>
                <w:rFonts w:ascii="Calibri" w:hAnsi="Calibri" w:cs="Arial"/>
              </w:rPr>
              <w:t>improve</w:t>
            </w:r>
            <w:proofErr w:type="spellEnd"/>
            <w:r w:rsidRPr="00814FDE">
              <w:rPr>
                <w:rFonts w:ascii="Calibri" w:hAnsi="Calibri" w:cs="Arial"/>
              </w:rPr>
              <w:t xml:space="preserve"> </w:t>
            </w:r>
            <w:proofErr w:type="spellStart"/>
            <w:r w:rsidRPr="00814FDE">
              <w:rPr>
                <w:rFonts w:ascii="Calibri" w:hAnsi="Calibri" w:cs="Arial"/>
              </w:rPr>
              <w:t>Regional</w:t>
            </w:r>
            <w:proofErr w:type="spellEnd"/>
            <w:r w:rsidRPr="00814FDE">
              <w:rPr>
                <w:rFonts w:ascii="Calibri" w:hAnsi="Calibri" w:cs="Arial"/>
              </w:rPr>
              <w:t xml:space="preserve"> </w:t>
            </w:r>
            <w:proofErr w:type="spellStart"/>
            <w:r w:rsidRPr="00814FDE">
              <w:rPr>
                <w:rFonts w:ascii="Calibri" w:hAnsi="Calibri" w:cs="Arial"/>
              </w:rPr>
              <w:t>Numerical</w:t>
            </w:r>
            <w:proofErr w:type="spellEnd"/>
            <w:r w:rsidRPr="00814FDE">
              <w:rPr>
                <w:rFonts w:ascii="Calibri" w:hAnsi="Calibri" w:cs="Arial"/>
              </w:rPr>
              <w:t xml:space="preserve"> </w:t>
            </w:r>
            <w:proofErr w:type="spellStart"/>
            <w:r w:rsidRPr="00814FDE">
              <w:rPr>
                <w:rFonts w:ascii="Calibri" w:hAnsi="Calibri" w:cs="Arial"/>
              </w:rPr>
              <w:t>Weather</w:t>
            </w:r>
            <w:proofErr w:type="spellEnd"/>
            <w:r w:rsidRPr="00814FDE">
              <w:rPr>
                <w:rFonts w:ascii="Calibri" w:hAnsi="Calibri" w:cs="Arial"/>
              </w:rPr>
              <w:t xml:space="preserve"> </w:t>
            </w:r>
            <w:proofErr w:type="spellStart"/>
            <w:r w:rsidRPr="00814FDE">
              <w:rPr>
                <w:rFonts w:ascii="Calibri" w:hAnsi="Calibri" w:cs="Arial"/>
              </w:rPr>
              <w:t>Prediction</w:t>
            </w:r>
            <w:proofErr w:type="spellEnd"/>
            <w:r w:rsidRPr="00814FDE">
              <w:rPr>
                <w:rFonts w:ascii="Calibri" w:hAnsi="Calibri" w:cs="Arial"/>
              </w:rPr>
              <w:t xml:space="preserve"> (RNWP)</w:t>
            </w:r>
          </w:p>
        </w:tc>
        <w:tc>
          <w:tcPr>
            <w:tcW w:w="5245"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614410FA" w14:textId="5F953435" w:rsidR="00927922" w:rsidRPr="00814FDE" w:rsidRDefault="00927922" w:rsidP="00D86846">
            <w:pPr>
              <w:spacing w:after="0" w:line="240" w:lineRule="auto"/>
              <w:rPr>
                <w:rFonts w:ascii="Calibri" w:hAnsi="Calibri" w:cstheme="minorHAnsi"/>
                <w:lang w:val="en-GB"/>
              </w:rPr>
            </w:pPr>
            <w:r w:rsidRPr="00814FDE">
              <w:rPr>
                <w:rFonts w:ascii="Calibri" w:hAnsi="Calibri" w:cstheme="minorHAnsi"/>
                <w:lang w:val="en-GB"/>
              </w:rPr>
              <w:t xml:space="preserve">This is a technical output that will ensure the harmonization of climate products across countries, based on WMO standards. </w:t>
            </w:r>
            <w:r w:rsidR="00BE1FB4" w:rsidRPr="00814FDE">
              <w:rPr>
                <w:rFonts w:ascii="Calibri" w:hAnsi="Calibri" w:cstheme="minorHAnsi"/>
                <w:lang w:val="en-GB"/>
              </w:rPr>
              <w:br/>
            </w:r>
            <w:r w:rsidRPr="00814FDE">
              <w:rPr>
                <w:rFonts w:ascii="Calibri" w:hAnsi="Calibri" w:cstheme="minorHAnsi"/>
                <w:lang w:val="en-GB"/>
              </w:rPr>
              <w:t>Within this, gender-responsive design will mainstreamed according to WMO strategy.</w:t>
            </w:r>
          </w:p>
        </w:tc>
        <w:tc>
          <w:tcPr>
            <w:tcW w:w="5528" w:type="dxa"/>
            <w:tcBorders>
              <w:top w:val="single" w:sz="12" w:space="0" w:color="0D0D0D" w:themeColor="text1" w:themeTint="F2"/>
              <w:left w:val="single" w:sz="12" w:space="0" w:color="0D0D0D" w:themeColor="text1" w:themeTint="F2"/>
              <w:bottom w:val="single" w:sz="4" w:space="0" w:color="auto"/>
              <w:right w:val="single" w:sz="12" w:space="0" w:color="000000" w:themeColor="text1"/>
            </w:tcBorders>
          </w:tcPr>
          <w:p w14:paraId="0B4C3D5C" w14:textId="1828BA62" w:rsidR="00927922" w:rsidRPr="00814FDE" w:rsidRDefault="00927922" w:rsidP="00D86846">
            <w:pPr>
              <w:spacing w:after="0" w:line="240" w:lineRule="auto"/>
              <w:rPr>
                <w:rFonts w:ascii="Calibri" w:eastAsia="Times New Roman" w:hAnsi="Calibri" w:cstheme="minorHAnsi"/>
                <w:color w:val="0D0D0D" w:themeColor="text1" w:themeTint="F2"/>
                <w:lang w:val="en-GB" w:eastAsia="en-GB"/>
              </w:rPr>
            </w:pPr>
            <w:r w:rsidRPr="00814FDE">
              <w:rPr>
                <w:rFonts w:ascii="Calibri" w:eastAsia="Times New Roman" w:hAnsi="Calibri" w:cstheme="minorHAnsi"/>
                <w:color w:val="0D0D0D" w:themeColor="text1" w:themeTint="F2"/>
                <w:lang w:val="en-GB" w:eastAsia="en-GB"/>
              </w:rPr>
              <w:t xml:space="preserve">This will have a </w:t>
            </w:r>
            <w:r w:rsidRPr="00814FDE">
              <w:rPr>
                <w:rFonts w:ascii="Calibri" w:eastAsia="Times New Roman" w:hAnsi="Calibri" w:cstheme="minorHAnsi"/>
                <w:b/>
                <w:color w:val="0D0D0D" w:themeColor="text1" w:themeTint="F2"/>
                <w:lang w:val="en-GB" w:eastAsia="en-GB"/>
              </w:rPr>
              <w:t>technical-level impact</w:t>
            </w:r>
            <w:r w:rsidRPr="00814FDE">
              <w:rPr>
                <w:rFonts w:ascii="Calibri" w:eastAsia="Times New Roman" w:hAnsi="Calibri" w:cstheme="minorHAnsi"/>
                <w:color w:val="0D0D0D" w:themeColor="text1" w:themeTint="F2"/>
                <w:lang w:val="en-GB" w:eastAsia="en-GB"/>
              </w:rPr>
              <w:t>. Given the focus on harmonization across the range of different capacities of the countries, it will be important to operationalize gender mainstreaming actions based on WMO’s policy and strategy on gender equality.</w:t>
            </w:r>
          </w:p>
        </w:tc>
        <w:tc>
          <w:tcPr>
            <w:tcW w:w="2403" w:type="dxa"/>
            <w:tcBorders>
              <w:top w:val="single" w:sz="12" w:space="0" w:color="0D0D0D" w:themeColor="text1" w:themeTint="F2"/>
              <w:left w:val="single" w:sz="12" w:space="0" w:color="000000" w:themeColor="text1"/>
              <w:bottom w:val="single" w:sz="4" w:space="0" w:color="auto"/>
              <w:right w:val="single" w:sz="12" w:space="0" w:color="0D0D0D" w:themeColor="text1" w:themeTint="F2"/>
            </w:tcBorders>
          </w:tcPr>
          <w:p w14:paraId="4EA4E48F" w14:textId="3744990C" w:rsidR="00927922" w:rsidRPr="00814FDE" w:rsidRDefault="00927922" w:rsidP="00D86846">
            <w:pPr>
              <w:spacing w:after="0" w:line="240" w:lineRule="auto"/>
              <w:rPr>
                <w:rFonts w:ascii="Calibri" w:eastAsia="Times New Roman" w:hAnsi="Calibri" w:cstheme="minorHAnsi"/>
                <w:color w:val="0D0D0D" w:themeColor="text1" w:themeTint="F2"/>
                <w:highlight w:val="green"/>
                <w:lang w:val="en-GB" w:eastAsia="en-GB"/>
              </w:rPr>
            </w:pPr>
            <w:r w:rsidRPr="00814FDE">
              <w:rPr>
                <w:rFonts w:ascii="Calibri" w:eastAsia="Times New Roman" w:hAnsi="Calibri" w:cstheme="minorHAnsi"/>
                <w:color w:val="0D0D0D" w:themeColor="text1" w:themeTint="F2"/>
                <w:lang w:val="en-GB" w:eastAsia="en-GB"/>
              </w:rPr>
              <w:t>Gender mainstreaming clauses / priorities in the RNWP</w:t>
            </w:r>
          </w:p>
        </w:tc>
      </w:tr>
      <w:tr w:rsidR="00927922" w:rsidRPr="00814FDE" w14:paraId="209A9565" w14:textId="77777777" w:rsidTr="00AA542A">
        <w:trPr>
          <w:trHeight w:val="400"/>
        </w:trPr>
        <w:tc>
          <w:tcPr>
            <w:tcW w:w="2552"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3B8951A7" w14:textId="77777777" w:rsidR="00927922" w:rsidRPr="00814FDE" w:rsidRDefault="00927922" w:rsidP="00D86846">
            <w:pPr>
              <w:spacing w:after="0" w:line="240" w:lineRule="auto"/>
              <w:ind w:left="22"/>
              <w:jc w:val="both"/>
              <w:rPr>
                <w:rFonts w:ascii="Calibri" w:hAnsi="Calibri"/>
                <w:i/>
                <w:lang w:val="en-GB" w:eastAsia="ja-JP"/>
              </w:rPr>
            </w:pPr>
            <w:r w:rsidRPr="00814FDE">
              <w:rPr>
                <w:rFonts w:ascii="Calibri" w:hAnsi="Calibri"/>
                <w:i/>
                <w:lang w:val="en-GB" w:eastAsia="ja-JP"/>
              </w:rPr>
              <w:t>1.2.1</w:t>
            </w:r>
          </w:p>
          <w:p w14:paraId="1AF567C7" w14:textId="2202C403" w:rsidR="00927922" w:rsidRPr="00814FDE" w:rsidRDefault="00C24FCD" w:rsidP="00D86846">
            <w:pPr>
              <w:spacing w:after="0" w:line="240" w:lineRule="auto"/>
              <w:rPr>
                <w:rFonts w:ascii="Calibri" w:eastAsia="Times New Roman" w:hAnsi="Calibri" w:cstheme="minorHAnsi"/>
                <w:i/>
                <w:lang w:val="en-GB" w:eastAsia="ja-JP"/>
              </w:rPr>
            </w:pPr>
            <w:proofErr w:type="spellStart"/>
            <w:r w:rsidRPr="00814FDE">
              <w:rPr>
                <w:rFonts w:ascii="Calibri" w:hAnsi="Calibri" w:cs="Arial"/>
              </w:rPr>
              <w:t>Strengthen</w:t>
            </w:r>
            <w:proofErr w:type="spellEnd"/>
            <w:r w:rsidRPr="00814FDE">
              <w:rPr>
                <w:rFonts w:ascii="Calibri" w:hAnsi="Calibri" w:cs="Arial"/>
              </w:rPr>
              <w:t xml:space="preserve"> the </w:t>
            </w:r>
            <w:proofErr w:type="spellStart"/>
            <w:r w:rsidRPr="00814FDE">
              <w:rPr>
                <w:rFonts w:ascii="Calibri" w:hAnsi="Calibri" w:cs="Arial"/>
              </w:rPr>
              <w:t>institutional</w:t>
            </w:r>
            <w:proofErr w:type="spellEnd"/>
            <w:r w:rsidRPr="00814FDE">
              <w:rPr>
                <w:rFonts w:ascii="Calibri" w:hAnsi="Calibri" w:cs="Arial"/>
              </w:rPr>
              <w:t xml:space="preserve">, </w:t>
            </w:r>
            <w:proofErr w:type="spellStart"/>
            <w:r w:rsidRPr="00814FDE">
              <w:rPr>
                <w:rFonts w:ascii="Calibri" w:hAnsi="Calibri" w:cs="Arial"/>
              </w:rPr>
              <w:t>operational</w:t>
            </w:r>
            <w:proofErr w:type="spellEnd"/>
            <w:r w:rsidRPr="00814FDE">
              <w:rPr>
                <w:rFonts w:ascii="Calibri" w:hAnsi="Calibri" w:cs="Arial"/>
              </w:rPr>
              <w:t xml:space="preserve"> and </w:t>
            </w:r>
            <w:proofErr w:type="spellStart"/>
            <w:r w:rsidRPr="00814FDE">
              <w:rPr>
                <w:rFonts w:ascii="Calibri" w:hAnsi="Calibri" w:cs="Arial"/>
              </w:rPr>
              <w:t>financial</w:t>
            </w:r>
            <w:proofErr w:type="spellEnd"/>
            <w:r w:rsidRPr="00814FDE">
              <w:rPr>
                <w:rFonts w:ascii="Calibri" w:hAnsi="Calibri" w:cs="Arial"/>
              </w:rPr>
              <w:t xml:space="preserve"> </w:t>
            </w:r>
            <w:proofErr w:type="spellStart"/>
            <w:r w:rsidRPr="00814FDE">
              <w:rPr>
                <w:rFonts w:ascii="Calibri" w:hAnsi="Calibri" w:cs="Arial"/>
              </w:rPr>
              <w:t>strategy</w:t>
            </w:r>
            <w:proofErr w:type="spellEnd"/>
            <w:r w:rsidRPr="00814FDE">
              <w:rPr>
                <w:rFonts w:ascii="Calibri" w:hAnsi="Calibri" w:cs="Arial"/>
              </w:rPr>
              <w:t xml:space="preserve"> of </w:t>
            </w:r>
            <w:proofErr w:type="spellStart"/>
            <w:r w:rsidRPr="00814FDE">
              <w:rPr>
                <w:rFonts w:ascii="Calibri" w:hAnsi="Calibri" w:cs="Arial"/>
              </w:rPr>
              <w:t>NHMSs</w:t>
            </w:r>
            <w:proofErr w:type="spellEnd"/>
            <w:r w:rsidRPr="00814FDE">
              <w:rPr>
                <w:rFonts w:ascii="Calibri" w:hAnsi="Calibri" w:cs="Arial"/>
              </w:rPr>
              <w:t xml:space="preserve"> for </w:t>
            </w:r>
            <w:proofErr w:type="spellStart"/>
            <w:r w:rsidRPr="00814FDE">
              <w:rPr>
                <w:rFonts w:ascii="Calibri" w:hAnsi="Calibri" w:cs="Arial"/>
              </w:rPr>
              <w:t>each</w:t>
            </w:r>
            <w:proofErr w:type="spellEnd"/>
            <w:r w:rsidRPr="00814FDE">
              <w:rPr>
                <w:rFonts w:ascii="Calibri" w:hAnsi="Calibri" w:cs="Arial"/>
              </w:rPr>
              <w:t xml:space="preserve"> </w:t>
            </w:r>
            <w:proofErr w:type="spellStart"/>
            <w:r w:rsidRPr="00814FDE">
              <w:rPr>
                <w:rFonts w:ascii="Calibri" w:hAnsi="Calibri" w:cs="Arial"/>
              </w:rPr>
              <w:t>target</w:t>
            </w:r>
            <w:proofErr w:type="spellEnd"/>
            <w:r w:rsidRPr="00814FDE">
              <w:rPr>
                <w:rFonts w:ascii="Calibri" w:hAnsi="Calibri" w:cs="Arial"/>
              </w:rPr>
              <w:t xml:space="preserve"> country</w:t>
            </w:r>
          </w:p>
        </w:tc>
        <w:tc>
          <w:tcPr>
            <w:tcW w:w="5245"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539AFFFA" w14:textId="06B1A345" w:rsidR="00927922" w:rsidRPr="00814FDE" w:rsidRDefault="00927922" w:rsidP="00D86846">
            <w:pPr>
              <w:spacing w:after="0" w:line="240" w:lineRule="auto"/>
              <w:rPr>
                <w:rFonts w:ascii="Calibri" w:hAnsi="Calibri" w:cstheme="minorHAnsi"/>
                <w:lang w:val="en-GB"/>
              </w:rPr>
            </w:pPr>
            <w:r w:rsidRPr="00814FDE">
              <w:rPr>
                <w:rFonts w:ascii="Calibri" w:hAnsi="Calibri" w:cstheme="minorHAnsi"/>
                <w:lang w:val="en-GB"/>
              </w:rPr>
              <w:t>This activity focuses on development and implementation of capacity building. Here, gender mainstreaming will take the form of involvement of more women in technical capacities, ensuring greater gender parity (currently favoured towards men) in the meteorological sectors of the country</w:t>
            </w:r>
          </w:p>
        </w:tc>
        <w:tc>
          <w:tcPr>
            <w:tcW w:w="5528" w:type="dxa"/>
            <w:tcBorders>
              <w:top w:val="single" w:sz="12" w:space="0" w:color="0D0D0D" w:themeColor="text1" w:themeTint="F2"/>
              <w:left w:val="single" w:sz="12" w:space="0" w:color="0D0D0D" w:themeColor="text1" w:themeTint="F2"/>
              <w:bottom w:val="single" w:sz="4" w:space="0" w:color="auto"/>
              <w:right w:val="single" w:sz="12" w:space="0" w:color="000000" w:themeColor="text1"/>
            </w:tcBorders>
          </w:tcPr>
          <w:p w14:paraId="7C5B0CFB" w14:textId="535476DD" w:rsidR="00927922" w:rsidRPr="00814FDE" w:rsidRDefault="00927922" w:rsidP="00D86846">
            <w:pPr>
              <w:spacing w:after="0" w:line="240" w:lineRule="auto"/>
              <w:rPr>
                <w:rFonts w:ascii="Calibri" w:eastAsia="Times New Roman" w:hAnsi="Calibri" w:cstheme="minorHAnsi"/>
                <w:color w:val="0D0D0D" w:themeColor="text1" w:themeTint="F2"/>
                <w:lang w:val="en-GB" w:eastAsia="en-GB"/>
              </w:rPr>
            </w:pPr>
            <w:r w:rsidRPr="00814FDE">
              <w:rPr>
                <w:rFonts w:ascii="Calibri" w:eastAsia="Times New Roman" w:hAnsi="Calibri" w:cstheme="minorHAnsi"/>
                <w:color w:val="0D0D0D" w:themeColor="text1" w:themeTint="F2"/>
                <w:lang w:val="en-GB" w:eastAsia="en-GB"/>
              </w:rPr>
              <w:t xml:space="preserve">This will be a </w:t>
            </w:r>
            <w:r w:rsidRPr="00814FDE">
              <w:rPr>
                <w:rFonts w:ascii="Calibri" w:eastAsia="Times New Roman" w:hAnsi="Calibri" w:cstheme="minorHAnsi"/>
                <w:b/>
                <w:color w:val="0D0D0D" w:themeColor="text1" w:themeTint="F2"/>
                <w:lang w:val="en-GB" w:eastAsia="en-GB"/>
              </w:rPr>
              <w:t>capacity- and technical-level impact</w:t>
            </w:r>
            <w:r w:rsidRPr="00814FDE">
              <w:rPr>
                <w:rFonts w:ascii="Calibri" w:eastAsia="Times New Roman" w:hAnsi="Calibri" w:cstheme="minorHAnsi"/>
                <w:color w:val="0D0D0D" w:themeColor="text1" w:themeTint="F2"/>
                <w:lang w:val="en-GB" w:eastAsia="en-GB"/>
              </w:rPr>
              <w:t>. Under sub-activities 1.2.1.1 – 1.2.1.3 the staffing needs of the met services will be assessed, and quick gender analysis in terms of disaggregation will be performed. Adherence to gender-equal hiring policies will be ensured, to improve both participation and representation, in the meteorological services.</w:t>
            </w:r>
          </w:p>
        </w:tc>
        <w:tc>
          <w:tcPr>
            <w:tcW w:w="2403" w:type="dxa"/>
            <w:tcBorders>
              <w:top w:val="single" w:sz="12" w:space="0" w:color="0D0D0D" w:themeColor="text1" w:themeTint="F2"/>
              <w:left w:val="single" w:sz="12" w:space="0" w:color="000000" w:themeColor="text1"/>
              <w:bottom w:val="single" w:sz="4" w:space="0" w:color="auto"/>
              <w:right w:val="single" w:sz="12" w:space="0" w:color="0D0D0D" w:themeColor="text1" w:themeTint="F2"/>
            </w:tcBorders>
          </w:tcPr>
          <w:p w14:paraId="6D5CEA6F" w14:textId="25692BB8" w:rsidR="00927922" w:rsidRPr="00814FDE" w:rsidRDefault="00927922" w:rsidP="00D86846">
            <w:pPr>
              <w:spacing w:after="0" w:line="240" w:lineRule="auto"/>
              <w:rPr>
                <w:rFonts w:ascii="Calibri" w:eastAsia="Times New Roman" w:hAnsi="Calibri" w:cstheme="minorHAnsi"/>
                <w:color w:val="0D0D0D" w:themeColor="text1" w:themeTint="F2"/>
                <w:highlight w:val="green"/>
                <w:lang w:val="en-GB" w:eastAsia="en-GB"/>
              </w:rPr>
            </w:pPr>
            <w:commentRangeStart w:id="2048"/>
            <w:r w:rsidRPr="00814FDE">
              <w:rPr>
                <w:rFonts w:ascii="Calibri" w:eastAsia="Times New Roman" w:hAnsi="Calibri" w:cstheme="minorHAnsi"/>
                <w:color w:val="0D0D0D" w:themeColor="text1" w:themeTint="F2"/>
                <w:lang w:val="en-GB" w:eastAsia="en-GB"/>
              </w:rPr>
              <w:t xml:space="preserve">Hiring and training records should show 50 – 50% m/f disaggregation </w:t>
            </w:r>
            <w:commentRangeEnd w:id="2048"/>
            <w:r w:rsidR="00C16977" w:rsidRPr="00814FDE">
              <w:rPr>
                <w:rStyle w:val="CommentReference"/>
                <w:rFonts w:ascii="Calibri" w:hAnsi="Calibri"/>
                <w:sz w:val="22"/>
                <w:szCs w:val="22"/>
              </w:rPr>
              <w:commentReference w:id="2048"/>
            </w:r>
          </w:p>
        </w:tc>
      </w:tr>
      <w:tr w:rsidR="00927922" w:rsidRPr="00814FDE" w14:paraId="4C2BB47F" w14:textId="77777777" w:rsidTr="00AA542A">
        <w:trPr>
          <w:trHeight w:val="400"/>
        </w:trPr>
        <w:tc>
          <w:tcPr>
            <w:tcW w:w="2552"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37D8B655" w14:textId="0E4E4E39" w:rsidR="00927922" w:rsidRPr="00814FDE" w:rsidRDefault="00927922" w:rsidP="00D86846">
            <w:pPr>
              <w:spacing w:after="0" w:line="240" w:lineRule="auto"/>
              <w:rPr>
                <w:rFonts w:ascii="Calibri" w:eastAsia="Times New Roman" w:hAnsi="Calibri" w:cstheme="minorHAnsi"/>
                <w:i/>
                <w:lang w:val="en-GB" w:eastAsia="ja-JP"/>
              </w:rPr>
            </w:pPr>
            <w:r w:rsidRPr="00814FDE">
              <w:rPr>
                <w:rFonts w:ascii="Calibri" w:eastAsia="Times New Roman" w:hAnsi="Calibri" w:cstheme="minorHAnsi"/>
                <w:i/>
                <w:lang w:val="en-GB" w:eastAsia="ja-JP"/>
              </w:rPr>
              <w:t>1.2.2</w:t>
            </w:r>
            <w:r w:rsidRPr="00814FDE">
              <w:rPr>
                <w:rFonts w:ascii="Calibri" w:eastAsia="Times New Roman" w:hAnsi="Calibri" w:cstheme="minorHAnsi"/>
                <w:lang w:val="en-GB" w:eastAsia="ja-JP"/>
              </w:rPr>
              <w:br/>
            </w:r>
            <w:r w:rsidR="00C24FCD" w:rsidRPr="00814FDE">
              <w:rPr>
                <w:rFonts w:ascii="Calibri" w:hAnsi="Calibri" w:cs="Arial"/>
              </w:rPr>
              <w:t xml:space="preserve">Design the transition support plan of </w:t>
            </w:r>
            <w:proofErr w:type="spellStart"/>
            <w:r w:rsidR="00C24FCD" w:rsidRPr="00814FDE">
              <w:rPr>
                <w:rFonts w:ascii="Calibri" w:hAnsi="Calibri" w:cs="Arial"/>
              </w:rPr>
              <w:t>each</w:t>
            </w:r>
            <w:proofErr w:type="spellEnd"/>
            <w:r w:rsidR="00C24FCD" w:rsidRPr="00814FDE">
              <w:rPr>
                <w:rFonts w:ascii="Calibri" w:hAnsi="Calibri" w:cs="Arial"/>
              </w:rPr>
              <w:t xml:space="preserve"> NHMS, DRR institutions and relevant </w:t>
            </w:r>
            <w:proofErr w:type="spellStart"/>
            <w:r w:rsidR="00C24FCD" w:rsidRPr="00814FDE">
              <w:rPr>
                <w:rFonts w:ascii="Calibri" w:hAnsi="Calibri" w:cs="Arial"/>
              </w:rPr>
              <w:t>sectoral</w:t>
            </w:r>
            <w:proofErr w:type="spellEnd"/>
            <w:r w:rsidR="00C24FCD" w:rsidRPr="00814FDE">
              <w:rPr>
                <w:rFonts w:ascii="Calibri" w:hAnsi="Calibri" w:cs="Arial"/>
              </w:rPr>
              <w:t xml:space="preserve"> </w:t>
            </w:r>
            <w:proofErr w:type="spellStart"/>
            <w:r w:rsidR="00C24FCD" w:rsidRPr="00814FDE">
              <w:rPr>
                <w:rFonts w:ascii="Calibri" w:hAnsi="Calibri" w:cs="Arial"/>
              </w:rPr>
              <w:t>ministries</w:t>
            </w:r>
            <w:proofErr w:type="spellEnd"/>
          </w:p>
        </w:tc>
        <w:tc>
          <w:tcPr>
            <w:tcW w:w="5245"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0FD7BD6A" w14:textId="296FEB8A" w:rsidR="00927922" w:rsidRPr="00814FDE" w:rsidRDefault="00927922" w:rsidP="00D86846">
            <w:pPr>
              <w:spacing w:after="0" w:line="240" w:lineRule="auto"/>
              <w:rPr>
                <w:rFonts w:ascii="Calibri" w:hAnsi="Calibri" w:cstheme="minorHAnsi"/>
                <w:lang w:val="en-GB"/>
              </w:rPr>
            </w:pPr>
            <w:r w:rsidRPr="00814FDE">
              <w:rPr>
                <w:rFonts w:ascii="Calibri" w:hAnsi="Calibri" w:cstheme="minorHAnsi"/>
                <w:lang w:val="en-GB"/>
              </w:rPr>
              <w:t xml:space="preserve">This activity focuses on development and implementation of capacity building. Here, gender mainstreaming will take the form of increasing awareness regarding gender-climate change-hydromet services nexus issues. This will require the assistance of a </w:t>
            </w:r>
            <w:r w:rsidRPr="00814FDE">
              <w:rPr>
                <w:rFonts w:ascii="Calibri" w:hAnsi="Calibri" w:cstheme="minorHAnsi"/>
                <w:b/>
                <w:lang w:val="en-GB"/>
              </w:rPr>
              <w:t>GENDER CONSULTANT</w:t>
            </w:r>
            <w:r w:rsidRPr="00814FDE">
              <w:rPr>
                <w:rFonts w:ascii="Calibri" w:hAnsi="Calibri" w:cstheme="minorHAnsi"/>
                <w:lang w:val="en-GB"/>
              </w:rPr>
              <w:t>.</w:t>
            </w:r>
          </w:p>
        </w:tc>
        <w:tc>
          <w:tcPr>
            <w:tcW w:w="5528" w:type="dxa"/>
            <w:tcBorders>
              <w:top w:val="single" w:sz="12" w:space="0" w:color="0D0D0D" w:themeColor="text1" w:themeTint="F2"/>
              <w:left w:val="single" w:sz="12" w:space="0" w:color="0D0D0D" w:themeColor="text1" w:themeTint="F2"/>
              <w:bottom w:val="single" w:sz="4" w:space="0" w:color="auto"/>
              <w:right w:val="single" w:sz="12" w:space="0" w:color="000000" w:themeColor="text1"/>
            </w:tcBorders>
          </w:tcPr>
          <w:p w14:paraId="5873CCD7" w14:textId="77777777" w:rsidR="00927922" w:rsidRPr="00814FDE" w:rsidRDefault="00927922" w:rsidP="00D86846">
            <w:pPr>
              <w:spacing w:after="0" w:line="240" w:lineRule="auto"/>
              <w:rPr>
                <w:rFonts w:ascii="Calibri" w:eastAsia="Times New Roman" w:hAnsi="Calibri" w:cstheme="minorHAnsi"/>
                <w:color w:val="0D0D0D" w:themeColor="text1" w:themeTint="F2"/>
                <w:lang w:val="en-GB" w:eastAsia="en-GB"/>
              </w:rPr>
            </w:pPr>
            <w:r w:rsidRPr="00814FDE">
              <w:rPr>
                <w:rFonts w:ascii="Calibri" w:eastAsia="Times New Roman" w:hAnsi="Calibri" w:cstheme="minorHAnsi"/>
                <w:color w:val="0D0D0D" w:themeColor="text1" w:themeTint="F2"/>
                <w:lang w:val="en-GB" w:eastAsia="en-GB"/>
              </w:rPr>
              <w:t xml:space="preserve">This will be a </w:t>
            </w:r>
            <w:r w:rsidRPr="00814FDE">
              <w:rPr>
                <w:rFonts w:ascii="Calibri" w:eastAsia="Times New Roman" w:hAnsi="Calibri" w:cstheme="minorHAnsi"/>
                <w:b/>
                <w:color w:val="0D0D0D" w:themeColor="text1" w:themeTint="F2"/>
                <w:lang w:val="en-GB" w:eastAsia="en-GB"/>
              </w:rPr>
              <w:t>capacity- and technical-level impact</w:t>
            </w:r>
            <w:r w:rsidRPr="00814FDE">
              <w:rPr>
                <w:rFonts w:ascii="Calibri" w:eastAsia="Times New Roman" w:hAnsi="Calibri" w:cstheme="minorHAnsi"/>
                <w:color w:val="0D0D0D" w:themeColor="text1" w:themeTint="F2"/>
                <w:lang w:val="en-GB" w:eastAsia="en-GB"/>
              </w:rPr>
              <w:t xml:space="preserve">. New training programmes will include modules on gender-climate change adaptation-hydromet services nexus issues. These modules will also be included in the training exercises for new recruits under activity 1.2.1. </w:t>
            </w:r>
          </w:p>
          <w:p w14:paraId="6D8635E2" w14:textId="77777777" w:rsidR="00927922" w:rsidRPr="00814FDE" w:rsidRDefault="00927922" w:rsidP="00D86846">
            <w:pPr>
              <w:spacing w:after="0" w:line="240" w:lineRule="auto"/>
              <w:rPr>
                <w:rFonts w:ascii="Calibri" w:eastAsia="Times New Roman" w:hAnsi="Calibri" w:cstheme="minorHAnsi"/>
                <w:color w:val="0D0D0D" w:themeColor="text1" w:themeTint="F2"/>
                <w:lang w:val="en-GB" w:eastAsia="en-GB"/>
              </w:rPr>
            </w:pPr>
          </w:p>
          <w:p w14:paraId="628A3983" w14:textId="61C066D1" w:rsidR="00927922" w:rsidRPr="00814FDE" w:rsidRDefault="00927922" w:rsidP="00D86846">
            <w:pPr>
              <w:spacing w:after="0" w:line="240" w:lineRule="auto"/>
              <w:rPr>
                <w:rFonts w:ascii="Calibri" w:eastAsia="Times New Roman" w:hAnsi="Calibri" w:cstheme="minorHAnsi"/>
                <w:color w:val="0D0D0D" w:themeColor="text1" w:themeTint="F2"/>
                <w:lang w:val="en-GB" w:eastAsia="en-GB"/>
              </w:rPr>
            </w:pPr>
            <w:r w:rsidRPr="00814FDE">
              <w:rPr>
                <w:rFonts w:ascii="Calibri" w:eastAsia="Times New Roman" w:hAnsi="Calibri" w:cstheme="minorHAnsi"/>
                <w:color w:val="0D0D0D" w:themeColor="text1" w:themeTint="F2"/>
                <w:lang w:val="en-GB" w:eastAsia="en-GB"/>
              </w:rPr>
              <w:t xml:space="preserve">The </w:t>
            </w:r>
            <w:r w:rsidRPr="00814FDE">
              <w:rPr>
                <w:rFonts w:ascii="Calibri" w:eastAsia="Times New Roman" w:hAnsi="Calibri" w:cstheme="minorHAnsi"/>
                <w:b/>
                <w:color w:val="0D0D0D" w:themeColor="text1" w:themeTint="F2"/>
                <w:lang w:val="en-GB" w:eastAsia="en-GB"/>
              </w:rPr>
              <w:t xml:space="preserve">GENDER CONSULTANT </w:t>
            </w:r>
            <w:r w:rsidRPr="00814FDE">
              <w:rPr>
                <w:rFonts w:ascii="Calibri" w:eastAsia="Times New Roman" w:hAnsi="Calibri" w:cstheme="minorHAnsi"/>
                <w:color w:val="0D0D0D" w:themeColor="text1" w:themeTint="F2"/>
                <w:lang w:val="en-GB" w:eastAsia="en-GB"/>
              </w:rPr>
              <w:t>will be tasked with developing these modules.</w:t>
            </w:r>
          </w:p>
        </w:tc>
        <w:tc>
          <w:tcPr>
            <w:tcW w:w="2403" w:type="dxa"/>
            <w:tcBorders>
              <w:top w:val="single" w:sz="12" w:space="0" w:color="0D0D0D" w:themeColor="text1" w:themeTint="F2"/>
              <w:left w:val="single" w:sz="12" w:space="0" w:color="000000" w:themeColor="text1"/>
              <w:bottom w:val="single" w:sz="4" w:space="0" w:color="auto"/>
              <w:right w:val="single" w:sz="12" w:space="0" w:color="0D0D0D" w:themeColor="text1" w:themeTint="F2"/>
            </w:tcBorders>
          </w:tcPr>
          <w:p w14:paraId="0D0677B9" w14:textId="048AF284" w:rsidR="00927922" w:rsidRPr="00814FDE" w:rsidRDefault="00927922" w:rsidP="00D86846">
            <w:pPr>
              <w:spacing w:after="0" w:line="240" w:lineRule="auto"/>
              <w:rPr>
                <w:rFonts w:ascii="Calibri" w:eastAsia="Times New Roman" w:hAnsi="Calibri" w:cstheme="minorHAnsi"/>
                <w:color w:val="0D0D0D" w:themeColor="text1" w:themeTint="F2"/>
                <w:lang w:val="en-GB" w:eastAsia="en-GB"/>
              </w:rPr>
            </w:pPr>
            <w:r w:rsidRPr="00814FDE">
              <w:rPr>
                <w:rFonts w:ascii="Calibri" w:eastAsia="Times New Roman" w:hAnsi="Calibri" w:cstheme="minorHAnsi"/>
                <w:color w:val="0D0D0D" w:themeColor="text1" w:themeTint="F2"/>
                <w:lang w:val="en-GB" w:eastAsia="en-GB"/>
              </w:rPr>
              <w:t>Inclusion of gender-responsive training modules for existing/new met staff (related to activity 1.2.1) as well</w:t>
            </w:r>
          </w:p>
        </w:tc>
      </w:tr>
      <w:tr w:rsidR="00927922" w:rsidRPr="00814FDE" w14:paraId="6E027370" w14:textId="77777777" w:rsidTr="00AA542A">
        <w:trPr>
          <w:trHeight w:val="400"/>
        </w:trPr>
        <w:tc>
          <w:tcPr>
            <w:tcW w:w="2552"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5417966F" w14:textId="77777777" w:rsidR="00927922" w:rsidRPr="00814FDE" w:rsidRDefault="00927922" w:rsidP="00D86846">
            <w:pPr>
              <w:spacing w:after="0" w:line="240" w:lineRule="auto"/>
              <w:rPr>
                <w:rFonts w:ascii="Calibri" w:eastAsia="Times New Roman" w:hAnsi="Calibri" w:cstheme="minorHAnsi"/>
                <w:i/>
                <w:lang w:val="en-GB" w:eastAsia="ja-JP"/>
              </w:rPr>
            </w:pPr>
            <w:r w:rsidRPr="00814FDE">
              <w:rPr>
                <w:rFonts w:ascii="Calibri" w:eastAsia="Times New Roman" w:hAnsi="Calibri" w:cstheme="minorHAnsi"/>
                <w:i/>
                <w:lang w:val="en-GB" w:eastAsia="ja-JP"/>
              </w:rPr>
              <w:t>1.3.1</w:t>
            </w:r>
          </w:p>
          <w:p w14:paraId="1C1107A4" w14:textId="48B6DF84" w:rsidR="00927922" w:rsidRPr="00814FDE" w:rsidRDefault="00C24FCD" w:rsidP="00D86846">
            <w:pPr>
              <w:spacing w:after="0" w:line="240" w:lineRule="auto"/>
              <w:rPr>
                <w:rFonts w:ascii="Calibri" w:eastAsia="Calibri" w:hAnsi="Calibri" w:cstheme="minorHAnsi"/>
                <w:lang w:val="en-GB"/>
              </w:rPr>
            </w:pPr>
            <w:proofErr w:type="spellStart"/>
            <w:r w:rsidRPr="00814FDE">
              <w:rPr>
                <w:rFonts w:ascii="Calibri" w:hAnsi="Calibri" w:cs="Arial"/>
              </w:rPr>
              <w:t>Recruit</w:t>
            </w:r>
            <w:proofErr w:type="spellEnd"/>
            <w:r w:rsidRPr="00814FDE">
              <w:rPr>
                <w:rFonts w:ascii="Calibri" w:hAnsi="Calibri" w:cs="Arial"/>
              </w:rPr>
              <w:t xml:space="preserve"> new staff </w:t>
            </w:r>
            <w:proofErr w:type="spellStart"/>
            <w:r w:rsidRPr="00814FDE">
              <w:rPr>
                <w:rFonts w:ascii="Calibri" w:hAnsi="Calibri" w:cs="Arial"/>
              </w:rPr>
              <w:lastRenderedPageBreak/>
              <w:t>members</w:t>
            </w:r>
            <w:proofErr w:type="spellEnd"/>
            <w:r w:rsidRPr="00814FDE">
              <w:rPr>
                <w:rFonts w:ascii="Calibri" w:hAnsi="Calibri" w:cs="Arial"/>
              </w:rPr>
              <w:t xml:space="preserve"> for the RCC and </w:t>
            </w:r>
            <w:proofErr w:type="spellStart"/>
            <w:r w:rsidRPr="00814FDE">
              <w:rPr>
                <w:rFonts w:ascii="Calibri" w:hAnsi="Calibri" w:cs="Arial"/>
              </w:rPr>
              <w:t>meteorological</w:t>
            </w:r>
            <w:proofErr w:type="spellEnd"/>
            <w:r w:rsidRPr="00814FDE">
              <w:rPr>
                <w:rFonts w:ascii="Calibri" w:hAnsi="Calibri" w:cs="Arial"/>
              </w:rPr>
              <w:t xml:space="preserve"> services</w:t>
            </w:r>
          </w:p>
        </w:tc>
        <w:tc>
          <w:tcPr>
            <w:tcW w:w="5245"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545EE0E4" w14:textId="6196B049" w:rsidR="00927922" w:rsidRPr="00814FDE" w:rsidRDefault="00927922" w:rsidP="00D86846">
            <w:pPr>
              <w:spacing w:after="0" w:line="240" w:lineRule="auto"/>
              <w:rPr>
                <w:rFonts w:ascii="Calibri" w:hAnsi="Calibri" w:cstheme="minorHAnsi"/>
                <w:lang w:val="en-GB"/>
              </w:rPr>
            </w:pPr>
            <w:r w:rsidRPr="00814FDE">
              <w:rPr>
                <w:rFonts w:ascii="Calibri" w:hAnsi="Calibri" w:cstheme="minorHAnsi"/>
                <w:lang w:val="en-GB"/>
              </w:rPr>
              <w:lastRenderedPageBreak/>
              <w:t xml:space="preserve">The </w:t>
            </w:r>
            <w:r w:rsidRPr="00814FDE">
              <w:rPr>
                <w:rFonts w:ascii="Calibri" w:hAnsi="Calibri" w:cstheme="minorHAnsi"/>
                <w:b/>
                <w:lang w:val="en-GB"/>
              </w:rPr>
              <w:t xml:space="preserve">technical outputs </w:t>
            </w:r>
            <w:r w:rsidR="00814FDE" w:rsidRPr="00814FDE">
              <w:rPr>
                <w:rFonts w:ascii="Calibri" w:hAnsi="Calibri" w:cstheme="minorHAnsi"/>
                <w:lang w:val="en-GB"/>
              </w:rPr>
              <w:t>of 1.3.1 and 1.3.2</w:t>
            </w:r>
            <w:r w:rsidRPr="00814FDE">
              <w:rPr>
                <w:rFonts w:ascii="Calibri" w:hAnsi="Calibri" w:cstheme="minorHAnsi"/>
                <w:lang w:val="en-GB"/>
              </w:rPr>
              <w:t xml:space="preserve"> will be informed by the gender analysis and recommendations </w:t>
            </w:r>
            <w:r w:rsidRPr="00814FDE">
              <w:rPr>
                <w:rFonts w:ascii="Calibri" w:hAnsi="Calibri" w:cstheme="minorHAnsi"/>
                <w:lang w:val="en-GB"/>
              </w:rPr>
              <w:lastRenderedPageBreak/>
              <w:t xml:space="preserve">made by the </w:t>
            </w:r>
            <w:r w:rsidRPr="00814FDE">
              <w:rPr>
                <w:rFonts w:ascii="Calibri" w:hAnsi="Calibri" w:cstheme="minorHAnsi"/>
                <w:b/>
                <w:lang w:val="en-GB"/>
              </w:rPr>
              <w:t xml:space="preserve">GENDER CONSULTANT </w:t>
            </w:r>
            <w:r w:rsidRPr="00814FDE">
              <w:rPr>
                <w:rFonts w:ascii="Calibri" w:hAnsi="Calibri" w:cstheme="minorHAnsi"/>
                <w:lang w:val="en-GB"/>
              </w:rPr>
              <w:t xml:space="preserve">for activities under outputs 1.1 &amp; 1.2. </w:t>
            </w:r>
          </w:p>
        </w:tc>
        <w:tc>
          <w:tcPr>
            <w:tcW w:w="5528" w:type="dxa"/>
            <w:tcBorders>
              <w:top w:val="single" w:sz="12" w:space="0" w:color="0D0D0D" w:themeColor="text1" w:themeTint="F2"/>
              <w:left w:val="single" w:sz="12" w:space="0" w:color="0D0D0D" w:themeColor="text1" w:themeTint="F2"/>
              <w:bottom w:val="single" w:sz="4" w:space="0" w:color="auto"/>
              <w:right w:val="single" w:sz="12" w:space="0" w:color="000000" w:themeColor="text1"/>
            </w:tcBorders>
          </w:tcPr>
          <w:p w14:paraId="56E65B26" w14:textId="6D82F96C" w:rsidR="00927922" w:rsidRPr="00AA542A" w:rsidRDefault="00927922" w:rsidP="00D86846">
            <w:pPr>
              <w:spacing w:after="0" w:line="240" w:lineRule="auto"/>
              <w:rPr>
                <w:rFonts w:ascii="Calibri" w:eastAsiaTheme="minorEastAsia" w:hAnsi="Calibri" w:cstheme="minorHAnsi"/>
                <w:lang w:val="en-GB"/>
              </w:rPr>
            </w:pPr>
            <w:r w:rsidRPr="00814FDE">
              <w:rPr>
                <w:rFonts w:ascii="Calibri" w:hAnsi="Calibri" w:cstheme="minorHAnsi"/>
                <w:lang w:val="en-GB"/>
              </w:rPr>
              <w:lastRenderedPageBreak/>
              <w:t xml:space="preserve">The </w:t>
            </w:r>
            <w:r w:rsidRPr="00814FDE">
              <w:rPr>
                <w:rFonts w:ascii="Calibri" w:hAnsi="Calibri" w:cstheme="minorHAnsi"/>
                <w:b/>
                <w:lang w:val="en-GB"/>
              </w:rPr>
              <w:t xml:space="preserve">technical outputs </w:t>
            </w:r>
            <w:r w:rsidR="00814FDE" w:rsidRPr="00814FDE">
              <w:rPr>
                <w:rFonts w:ascii="Calibri" w:hAnsi="Calibri" w:cstheme="minorHAnsi"/>
                <w:lang w:val="en-GB"/>
              </w:rPr>
              <w:t>of 1.3.1 and 1.3.2</w:t>
            </w:r>
            <w:r w:rsidRPr="00814FDE">
              <w:rPr>
                <w:rFonts w:ascii="Calibri" w:hAnsi="Calibri" w:cstheme="minorHAnsi"/>
                <w:lang w:val="en-GB"/>
              </w:rPr>
              <w:t xml:space="preserve"> will be informed by the gender analysis and recommendations made by the </w:t>
            </w:r>
            <w:r w:rsidRPr="00814FDE">
              <w:rPr>
                <w:rFonts w:ascii="Calibri" w:hAnsi="Calibri" w:cstheme="minorHAnsi"/>
                <w:b/>
                <w:lang w:val="en-GB"/>
              </w:rPr>
              <w:lastRenderedPageBreak/>
              <w:t xml:space="preserve">GENDER CONSULTANT </w:t>
            </w:r>
            <w:r w:rsidRPr="00814FDE">
              <w:rPr>
                <w:rFonts w:ascii="Calibri" w:hAnsi="Calibri" w:cstheme="minorHAnsi"/>
                <w:lang w:val="en-GB"/>
              </w:rPr>
              <w:t xml:space="preserve">for activities under outputs 1.1 &amp; 1.2. </w:t>
            </w:r>
          </w:p>
        </w:tc>
        <w:tc>
          <w:tcPr>
            <w:tcW w:w="2403" w:type="dxa"/>
            <w:tcBorders>
              <w:top w:val="single" w:sz="12" w:space="0" w:color="0D0D0D" w:themeColor="text1" w:themeTint="F2"/>
              <w:left w:val="single" w:sz="12" w:space="0" w:color="000000" w:themeColor="text1"/>
              <w:bottom w:val="single" w:sz="4" w:space="0" w:color="auto"/>
              <w:right w:val="single" w:sz="12" w:space="0" w:color="0D0D0D" w:themeColor="text1" w:themeTint="F2"/>
            </w:tcBorders>
          </w:tcPr>
          <w:p w14:paraId="61680130" w14:textId="0D486CC4" w:rsidR="00927922" w:rsidRPr="00814FDE" w:rsidRDefault="00927922" w:rsidP="00D86846">
            <w:pPr>
              <w:spacing w:after="0" w:line="240" w:lineRule="auto"/>
              <w:rPr>
                <w:rFonts w:ascii="Calibri" w:eastAsia="Times New Roman" w:hAnsi="Calibri" w:cstheme="minorHAnsi"/>
                <w:color w:val="0D0D0D" w:themeColor="text1" w:themeTint="F2"/>
                <w:highlight w:val="green"/>
                <w:lang w:val="en-GB" w:eastAsia="en-GB"/>
              </w:rPr>
            </w:pPr>
            <w:r w:rsidRPr="00814FDE">
              <w:rPr>
                <w:rFonts w:ascii="Calibri" w:hAnsi="Calibri" w:cstheme="minorHAnsi"/>
                <w:lang w:val="en-GB"/>
              </w:rPr>
              <w:lastRenderedPageBreak/>
              <w:t>– as above –</w:t>
            </w:r>
          </w:p>
        </w:tc>
      </w:tr>
      <w:tr w:rsidR="00927922" w:rsidRPr="00814FDE" w14:paraId="19CCB4EF" w14:textId="77777777" w:rsidTr="00AA542A">
        <w:trPr>
          <w:trHeight w:val="400"/>
        </w:trPr>
        <w:tc>
          <w:tcPr>
            <w:tcW w:w="2552"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1C8BADA7" w14:textId="77777777" w:rsidR="00927922" w:rsidRPr="00814FDE" w:rsidRDefault="00927922" w:rsidP="00D86846">
            <w:pPr>
              <w:spacing w:after="0" w:line="240" w:lineRule="auto"/>
              <w:rPr>
                <w:rFonts w:ascii="Calibri" w:eastAsia="Calibri" w:hAnsi="Calibri" w:cstheme="minorHAnsi"/>
                <w:i/>
                <w:lang w:val="en-GB"/>
              </w:rPr>
            </w:pPr>
            <w:r w:rsidRPr="00814FDE">
              <w:rPr>
                <w:rFonts w:ascii="Calibri" w:eastAsia="Calibri" w:hAnsi="Calibri" w:cstheme="minorHAnsi"/>
                <w:i/>
                <w:lang w:val="en-GB"/>
              </w:rPr>
              <w:t>1.3.2</w:t>
            </w:r>
          </w:p>
          <w:p w14:paraId="52011A4F" w14:textId="7155C29A" w:rsidR="00927922" w:rsidRPr="00814FDE" w:rsidRDefault="00C24FCD" w:rsidP="00D86846">
            <w:pPr>
              <w:spacing w:after="0" w:line="240" w:lineRule="auto"/>
              <w:rPr>
                <w:rFonts w:ascii="Calibri" w:eastAsia="Calibri" w:hAnsi="Calibri" w:cstheme="minorHAnsi"/>
                <w:lang w:val="en-GB"/>
              </w:rPr>
            </w:pPr>
            <w:r w:rsidRPr="00814FDE">
              <w:rPr>
                <w:rFonts w:ascii="Calibri" w:hAnsi="Calibri" w:cs="Arial"/>
              </w:rPr>
              <w:t>Train/update training for new/</w:t>
            </w:r>
            <w:proofErr w:type="spellStart"/>
            <w:r w:rsidRPr="00814FDE">
              <w:rPr>
                <w:rFonts w:ascii="Calibri" w:hAnsi="Calibri" w:cs="Arial"/>
              </w:rPr>
              <w:t>existing</w:t>
            </w:r>
            <w:proofErr w:type="spellEnd"/>
            <w:r w:rsidRPr="00814FDE">
              <w:rPr>
                <w:rFonts w:ascii="Calibri" w:hAnsi="Calibri" w:cs="Arial"/>
              </w:rPr>
              <w:t xml:space="preserve"> staff</w:t>
            </w:r>
          </w:p>
        </w:tc>
        <w:tc>
          <w:tcPr>
            <w:tcW w:w="5245"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0F5B2F48" w14:textId="6476D70C" w:rsidR="00927922" w:rsidRPr="00814FDE" w:rsidRDefault="00927922" w:rsidP="00D86846">
            <w:pPr>
              <w:spacing w:after="0" w:line="240" w:lineRule="auto"/>
              <w:rPr>
                <w:rFonts w:ascii="Calibri" w:hAnsi="Calibri" w:cstheme="minorHAnsi"/>
                <w:lang w:val="en-GB"/>
              </w:rPr>
            </w:pPr>
            <w:r w:rsidRPr="00814FDE">
              <w:rPr>
                <w:rFonts w:ascii="Calibri" w:hAnsi="Calibri" w:cstheme="minorHAnsi"/>
                <w:lang w:val="en-GB"/>
              </w:rPr>
              <w:t>– as above –</w:t>
            </w:r>
          </w:p>
        </w:tc>
        <w:tc>
          <w:tcPr>
            <w:tcW w:w="5528" w:type="dxa"/>
            <w:tcBorders>
              <w:top w:val="single" w:sz="12" w:space="0" w:color="0D0D0D" w:themeColor="text1" w:themeTint="F2"/>
              <w:left w:val="single" w:sz="12" w:space="0" w:color="0D0D0D" w:themeColor="text1" w:themeTint="F2"/>
              <w:bottom w:val="single" w:sz="4" w:space="0" w:color="auto"/>
              <w:right w:val="single" w:sz="12" w:space="0" w:color="000000" w:themeColor="text1"/>
            </w:tcBorders>
          </w:tcPr>
          <w:p w14:paraId="383183D2" w14:textId="3E24C23F" w:rsidR="00927922" w:rsidRPr="00814FDE" w:rsidRDefault="00927922" w:rsidP="00D86846">
            <w:pPr>
              <w:spacing w:after="0" w:line="240" w:lineRule="auto"/>
              <w:rPr>
                <w:rFonts w:ascii="Calibri" w:hAnsi="Calibri" w:cstheme="minorHAnsi"/>
                <w:lang w:val="en-GB"/>
              </w:rPr>
            </w:pPr>
            <w:r w:rsidRPr="00814FDE">
              <w:rPr>
                <w:rFonts w:ascii="Calibri" w:hAnsi="Calibri" w:cstheme="minorHAnsi"/>
                <w:lang w:val="en-GB"/>
              </w:rPr>
              <w:t>– as above –</w:t>
            </w:r>
          </w:p>
        </w:tc>
        <w:tc>
          <w:tcPr>
            <w:tcW w:w="2403" w:type="dxa"/>
            <w:tcBorders>
              <w:top w:val="single" w:sz="12" w:space="0" w:color="0D0D0D" w:themeColor="text1" w:themeTint="F2"/>
              <w:left w:val="single" w:sz="12" w:space="0" w:color="000000" w:themeColor="text1"/>
              <w:bottom w:val="single" w:sz="4" w:space="0" w:color="auto"/>
              <w:right w:val="single" w:sz="12" w:space="0" w:color="0D0D0D" w:themeColor="text1" w:themeTint="F2"/>
            </w:tcBorders>
          </w:tcPr>
          <w:p w14:paraId="41B00C17" w14:textId="7DC60746" w:rsidR="00927922" w:rsidRPr="00814FDE" w:rsidRDefault="00927922" w:rsidP="00D86846">
            <w:pPr>
              <w:spacing w:after="0" w:line="240" w:lineRule="auto"/>
              <w:rPr>
                <w:rFonts w:ascii="Calibri" w:eastAsia="Times New Roman" w:hAnsi="Calibri" w:cstheme="minorHAnsi"/>
                <w:color w:val="0D0D0D" w:themeColor="text1" w:themeTint="F2"/>
                <w:highlight w:val="green"/>
                <w:lang w:val="en-GB" w:eastAsia="en-GB"/>
              </w:rPr>
            </w:pPr>
            <w:r w:rsidRPr="00814FDE">
              <w:rPr>
                <w:rFonts w:ascii="Calibri" w:hAnsi="Calibri" w:cstheme="minorHAnsi"/>
                <w:lang w:val="en-GB"/>
              </w:rPr>
              <w:t>– as above –</w:t>
            </w:r>
          </w:p>
        </w:tc>
      </w:tr>
      <w:tr w:rsidR="00927922" w:rsidRPr="00814FDE" w14:paraId="11C904C6" w14:textId="77777777" w:rsidTr="00AA542A">
        <w:trPr>
          <w:trHeight w:val="400"/>
        </w:trPr>
        <w:tc>
          <w:tcPr>
            <w:tcW w:w="2552"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3BEC45EE" w14:textId="77777777" w:rsidR="00927922" w:rsidRPr="00814FDE" w:rsidRDefault="00927922" w:rsidP="00D86846">
            <w:pPr>
              <w:spacing w:after="0" w:line="240" w:lineRule="auto"/>
              <w:rPr>
                <w:rFonts w:ascii="Calibri" w:eastAsia="Times New Roman" w:hAnsi="Calibri" w:cstheme="minorHAnsi"/>
                <w:i/>
                <w:lang w:val="en-GB" w:eastAsia="ja-JP"/>
              </w:rPr>
            </w:pPr>
            <w:r w:rsidRPr="00814FDE">
              <w:rPr>
                <w:rFonts w:ascii="Calibri" w:eastAsia="Times New Roman" w:hAnsi="Calibri" w:cstheme="minorHAnsi"/>
                <w:i/>
                <w:lang w:val="en-GB" w:eastAsia="ja-JP"/>
              </w:rPr>
              <w:t>1.4.1</w:t>
            </w:r>
          </w:p>
          <w:p w14:paraId="74513770" w14:textId="1DBC4953" w:rsidR="00927922" w:rsidRPr="00814FDE" w:rsidRDefault="00C24FCD" w:rsidP="00D86846">
            <w:pPr>
              <w:spacing w:after="0" w:line="240" w:lineRule="auto"/>
              <w:rPr>
                <w:rFonts w:ascii="Calibri" w:eastAsia="Calibri" w:hAnsi="Calibri" w:cstheme="minorHAnsi"/>
                <w:lang w:val="en-GB"/>
              </w:rPr>
            </w:pPr>
            <w:proofErr w:type="spellStart"/>
            <w:r w:rsidRPr="00814FDE">
              <w:rPr>
                <w:rFonts w:ascii="Calibri" w:hAnsi="Calibri" w:cs="Arial"/>
              </w:rPr>
              <w:t>Produce</w:t>
            </w:r>
            <w:proofErr w:type="spellEnd"/>
            <w:r w:rsidRPr="00814FDE">
              <w:rPr>
                <w:rFonts w:ascii="Calibri" w:hAnsi="Calibri" w:cs="Arial"/>
              </w:rPr>
              <w:t xml:space="preserve"> a </w:t>
            </w:r>
            <w:proofErr w:type="spellStart"/>
            <w:r w:rsidRPr="00814FDE">
              <w:rPr>
                <w:rFonts w:ascii="Calibri" w:hAnsi="Calibri" w:cs="Arial"/>
              </w:rPr>
              <w:t>detailed</w:t>
            </w:r>
            <w:proofErr w:type="spellEnd"/>
            <w:r w:rsidRPr="00814FDE">
              <w:rPr>
                <w:rFonts w:ascii="Calibri" w:hAnsi="Calibri" w:cs="Arial"/>
              </w:rPr>
              <w:t xml:space="preserve"> design and system </w:t>
            </w:r>
            <w:proofErr w:type="spellStart"/>
            <w:r w:rsidRPr="00814FDE" w:rsidDel="006275F9">
              <w:rPr>
                <w:rFonts w:ascii="Calibri" w:hAnsi="Calibri" w:cs="Arial"/>
              </w:rPr>
              <w:t>inte</w:t>
            </w:r>
            <w:r w:rsidRPr="00814FDE">
              <w:rPr>
                <w:rFonts w:ascii="Calibri" w:hAnsi="Calibri" w:cs="Arial"/>
              </w:rPr>
              <w:t>gration</w:t>
            </w:r>
            <w:proofErr w:type="spellEnd"/>
            <w:r w:rsidRPr="00814FDE">
              <w:rPr>
                <w:rFonts w:ascii="Calibri" w:hAnsi="Calibri" w:cs="Arial"/>
              </w:rPr>
              <w:t xml:space="preserve"> for </w:t>
            </w:r>
            <w:proofErr w:type="spellStart"/>
            <w:r w:rsidRPr="00814FDE">
              <w:rPr>
                <w:rFonts w:ascii="Calibri" w:hAnsi="Calibri" w:cs="Arial"/>
              </w:rPr>
              <w:t>each</w:t>
            </w:r>
            <w:proofErr w:type="spellEnd"/>
            <w:r w:rsidRPr="00814FDE">
              <w:rPr>
                <w:rFonts w:ascii="Calibri" w:hAnsi="Calibri" w:cs="Arial"/>
              </w:rPr>
              <w:t xml:space="preserve"> NMHS</w:t>
            </w:r>
          </w:p>
        </w:tc>
        <w:tc>
          <w:tcPr>
            <w:tcW w:w="5245"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6AC8A6F7" w14:textId="1C4E29DD" w:rsidR="00927922" w:rsidRPr="00814FDE" w:rsidRDefault="00927922" w:rsidP="00D86846">
            <w:pPr>
              <w:spacing w:after="0" w:line="240" w:lineRule="auto"/>
              <w:rPr>
                <w:rFonts w:ascii="Calibri" w:hAnsi="Calibri" w:cstheme="minorHAnsi"/>
                <w:lang w:val="en-GB"/>
              </w:rPr>
            </w:pPr>
            <w:r w:rsidRPr="00814FDE">
              <w:rPr>
                <w:rFonts w:ascii="Calibri" w:hAnsi="Calibri" w:cstheme="minorHAnsi"/>
                <w:lang w:val="en-GB"/>
              </w:rPr>
              <w:t xml:space="preserve">The </w:t>
            </w:r>
            <w:r w:rsidRPr="00814FDE">
              <w:rPr>
                <w:rFonts w:ascii="Calibri" w:hAnsi="Calibri" w:cstheme="minorHAnsi"/>
                <w:b/>
                <w:lang w:val="en-GB"/>
              </w:rPr>
              <w:t xml:space="preserve">technical outputs </w:t>
            </w:r>
            <w:r w:rsidR="00814FDE" w:rsidRPr="00814FDE">
              <w:rPr>
                <w:rFonts w:ascii="Calibri" w:hAnsi="Calibri" w:cstheme="minorHAnsi"/>
                <w:lang w:val="en-GB"/>
              </w:rPr>
              <w:t>of 1.4.1 and</w:t>
            </w:r>
            <w:r w:rsidRPr="00814FDE">
              <w:rPr>
                <w:rFonts w:ascii="Calibri" w:hAnsi="Calibri" w:cstheme="minorHAnsi"/>
                <w:lang w:val="en-GB"/>
              </w:rPr>
              <w:t xml:space="preserve"> 1.4.2 will be informed by the gender analysis and recommendations made by the </w:t>
            </w:r>
            <w:r w:rsidRPr="00814FDE">
              <w:rPr>
                <w:rFonts w:ascii="Calibri" w:hAnsi="Calibri" w:cstheme="minorHAnsi"/>
                <w:b/>
                <w:lang w:val="en-GB"/>
              </w:rPr>
              <w:t>GENDER CONSULTANT</w:t>
            </w:r>
            <w:r w:rsidR="00814FDE" w:rsidRPr="00814FDE">
              <w:rPr>
                <w:rFonts w:ascii="Calibri" w:hAnsi="Calibri" w:cstheme="minorHAnsi"/>
                <w:lang w:val="en-GB"/>
              </w:rPr>
              <w:t>.</w:t>
            </w:r>
          </w:p>
        </w:tc>
        <w:tc>
          <w:tcPr>
            <w:tcW w:w="5528" w:type="dxa"/>
            <w:tcBorders>
              <w:top w:val="single" w:sz="12" w:space="0" w:color="0D0D0D" w:themeColor="text1" w:themeTint="F2"/>
              <w:left w:val="single" w:sz="12" w:space="0" w:color="0D0D0D" w:themeColor="text1" w:themeTint="F2"/>
              <w:bottom w:val="single" w:sz="4" w:space="0" w:color="auto"/>
              <w:right w:val="single" w:sz="12" w:space="0" w:color="000000" w:themeColor="text1"/>
            </w:tcBorders>
          </w:tcPr>
          <w:p w14:paraId="599013D1" w14:textId="77777777" w:rsidR="00927922" w:rsidRPr="00814FDE" w:rsidRDefault="00927922" w:rsidP="00D86846">
            <w:pPr>
              <w:spacing w:after="0" w:line="240" w:lineRule="auto"/>
              <w:rPr>
                <w:rFonts w:ascii="Calibri" w:hAnsi="Calibri" w:cstheme="minorHAnsi"/>
                <w:lang w:val="en-GB"/>
              </w:rPr>
            </w:pPr>
            <w:r w:rsidRPr="00814FDE">
              <w:rPr>
                <w:rFonts w:ascii="Calibri" w:hAnsi="Calibri" w:cstheme="minorHAnsi"/>
                <w:lang w:val="en-GB"/>
              </w:rPr>
              <w:t xml:space="preserve">– as above – </w:t>
            </w:r>
          </w:p>
          <w:p w14:paraId="2EBA457F" w14:textId="77777777" w:rsidR="00927922" w:rsidRPr="00814FDE" w:rsidRDefault="00927922" w:rsidP="00D86846">
            <w:pPr>
              <w:spacing w:after="0" w:line="240" w:lineRule="auto"/>
              <w:rPr>
                <w:rFonts w:ascii="Calibri" w:hAnsi="Calibri" w:cstheme="minorHAnsi"/>
                <w:lang w:val="en-GB"/>
              </w:rPr>
            </w:pPr>
          </w:p>
        </w:tc>
        <w:tc>
          <w:tcPr>
            <w:tcW w:w="2403" w:type="dxa"/>
            <w:tcBorders>
              <w:top w:val="single" w:sz="12" w:space="0" w:color="0D0D0D" w:themeColor="text1" w:themeTint="F2"/>
              <w:left w:val="single" w:sz="12" w:space="0" w:color="000000" w:themeColor="text1"/>
              <w:bottom w:val="single" w:sz="4" w:space="0" w:color="auto"/>
              <w:right w:val="single" w:sz="12" w:space="0" w:color="0D0D0D" w:themeColor="text1" w:themeTint="F2"/>
            </w:tcBorders>
          </w:tcPr>
          <w:p w14:paraId="0CAA3CB6" w14:textId="77777777" w:rsidR="00927922" w:rsidRPr="00814FDE" w:rsidRDefault="00927922" w:rsidP="00D86846">
            <w:pPr>
              <w:spacing w:after="0" w:line="240" w:lineRule="auto"/>
              <w:rPr>
                <w:rFonts w:ascii="Calibri" w:hAnsi="Calibri" w:cstheme="minorHAnsi"/>
                <w:lang w:val="en-GB"/>
              </w:rPr>
            </w:pPr>
            <w:r w:rsidRPr="00814FDE">
              <w:rPr>
                <w:rFonts w:ascii="Calibri" w:hAnsi="Calibri" w:cstheme="minorHAnsi"/>
                <w:lang w:val="en-GB"/>
              </w:rPr>
              <w:t xml:space="preserve">– as above – </w:t>
            </w:r>
          </w:p>
          <w:p w14:paraId="569AF580" w14:textId="77777777" w:rsidR="00927922" w:rsidRPr="00814FDE" w:rsidRDefault="00927922" w:rsidP="00D86846">
            <w:pPr>
              <w:spacing w:after="0" w:line="240" w:lineRule="auto"/>
              <w:rPr>
                <w:rFonts w:ascii="Calibri" w:eastAsia="Times New Roman" w:hAnsi="Calibri" w:cstheme="minorHAnsi"/>
                <w:color w:val="0D0D0D" w:themeColor="text1" w:themeTint="F2"/>
                <w:highlight w:val="green"/>
                <w:lang w:val="en-GB" w:eastAsia="en-GB"/>
              </w:rPr>
            </w:pPr>
          </w:p>
        </w:tc>
      </w:tr>
      <w:tr w:rsidR="00927922" w:rsidRPr="00814FDE" w14:paraId="4980CFC5" w14:textId="77777777" w:rsidTr="00AA542A">
        <w:trPr>
          <w:trHeight w:val="400"/>
        </w:trPr>
        <w:tc>
          <w:tcPr>
            <w:tcW w:w="2552"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200E6DD4" w14:textId="77777777" w:rsidR="00927922" w:rsidRPr="00814FDE" w:rsidRDefault="00927922" w:rsidP="00D86846">
            <w:pPr>
              <w:spacing w:after="0" w:line="240" w:lineRule="auto"/>
              <w:rPr>
                <w:rFonts w:ascii="Calibri" w:eastAsia="Calibri" w:hAnsi="Calibri" w:cstheme="minorHAnsi"/>
                <w:i/>
                <w:lang w:val="en-GB"/>
              </w:rPr>
            </w:pPr>
            <w:r w:rsidRPr="00814FDE">
              <w:rPr>
                <w:rFonts w:ascii="Calibri" w:eastAsia="Calibri" w:hAnsi="Calibri" w:cstheme="minorHAnsi"/>
                <w:i/>
                <w:lang w:val="en-GB"/>
              </w:rPr>
              <w:t>1.4.2</w:t>
            </w:r>
          </w:p>
          <w:p w14:paraId="2BBB4BA3" w14:textId="4C340DF9" w:rsidR="00927922" w:rsidRPr="00814FDE" w:rsidRDefault="00C24FCD" w:rsidP="00D86846">
            <w:pPr>
              <w:spacing w:after="0" w:line="240" w:lineRule="auto"/>
              <w:rPr>
                <w:rFonts w:ascii="Calibri" w:eastAsia="Times New Roman" w:hAnsi="Calibri" w:cstheme="minorHAnsi"/>
                <w:lang w:val="en-GB" w:eastAsia="ja-JP"/>
              </w:rPr>
            </w:pPr>
            <w:proofErr w:type="spellStart"/>
            <w:r w:rsidRPr="00814FDE">
              <w:rPr>
                <w:rFonts w:ascii="Calibri" w:hAnsi="Calibri" w:cs="Arial"/>
              </w:rPr>
              <w:t>Insure</w:t>
            </w:r>
            <w:proofErr w:type="spellEnd"/>
            <w:r w:rsidRPr="00814FDE">
              <w:rPr>
                <w:rFonts w:ascii="Calibri" w:hAnsi="Calibri" w:cs="Arial"/>
              </w:rPr>
              <w:t xml:space="preserve"> </w:t>
            </w:r>
            <w:proofErr w:type="spellStart"/>
            <w:r w:rsidRPr="00814FDE">
              <w:rPr>
                <w:rFonts w:ascii="Calibri" w:hAnsi="Calibri" w:cs="Arial"/>
              </w:rPr>
              <w:t>that</w:t>
            </w:r>
            <w:proofErr w:type="spellEnd"/>
            <w:r w:rsidRPr="00814FDE">
              <w:rPr>
                <w:rFonts w:ascii="Calibri" w:hAnsi="Calibri" w:cs="Arial"/>
              </w:rPr>
              <w:t xml:space="preserve"> all the system </w:t>
            </w:r>
            <w:proofErr w:type="spellStart"/>
            <w:r w:rsidRPr="00814FDE">
              <w:rPr>
                <w:rFonts w:ascii="Calibri" w:hAnsi="Calibri" w:cs="Arial"/>
              </w:rPr>
              <w:t>installed</w:t>
            </w:r>
            <w:proofErr w:type="spellEnd"/>
            <w:r w:rsidRPr="00814FDE">
              <w:rPr>
                <w:rFonts w:ascii="Calibri" w:hAnsi="Calibri" w:cs="Arial"/>
              </w:rPr>
              <w:t xml:space="preserve"> are </w:t>
            </w:r>
            <w:proofErr w:type="spellStart"/>
            <w:r w:rsidRPr="00814FDE">
              <w:rPr>
                <w:rFonts w:ascii="Calibri" w:hAnsi="Calibri" w:cs="Arial"/>
              </w:rPr>
              <w:t>properly</w:t>
            </w:r>
            <w:proofErr w:type="spellEnd"/>
            <w:r w:rsidRPr="00814FDE">
              <w:rPr>
                <w:rFonts w:ascii="Calibri" w:hAnsi="Calibri" w:cs="Arial"/>
              </w:rPr>
              <w:t xml:space="preserve"> </w:t>
            </w:r>
            <w:proofErr w:type="spellStart"/>
            <w:r w:rsidRPr="00814FDE">
              <w:rPr>
                <w:rFonts w:ascii="Calibri" w:hAnsi="Calibri" w:cs="Arial"/>
              </w:rPr>
              <w:t>integrated</w:t>
            </w:r>
            <w:proofErr w:type="spellEnd"/>
            <w:r w:rsidRPr="00814FDE">
              <w:rPr>
                <w:rFonts w:ascii="Calibri" w:hAnsi="Calibri" w:cs="Arial"/>
              </w:rPr>
              <w:t xml:space="preserve"> </w:t>
            </w:r>
            <w:proofErr w:type="spellStart"/>
            <w:r w:rsidRPr="00814FDE">
              <w:rPr>
                <w:rFonts w:ascii="Calibri" w:hAnsi="Calibri" w:cs="Arial"/>
              </w:rPr>
              <w:t>within</w:t>
            </w:r>
            <w:proofErr w:type="spellEnd"/>
            <w:r w:rsidRPr="00814FDE">
              <w:rPr>
                <w:rFonts w:ascii="Calibri" w:hAnsi="Calibri" w:cs="Arial"/>
              </w:rPr>
              <w:t xml:space="preserve"> </w:t>
            </w:r>
            <w:proofErr w:type="spellStart"/>
            <w:r w:rsidRPr="00814FDE">
              <w:rPr>
                <w:rFonts w:ascii="Calibri" w:hAnsi="Calibri" w:cs="Arial"/>
              </w:rPr>
              <w:t>each</w:t>
            </w:r>
            <w:proofErr w:type="spellEnd"/>
            <w:r w:rsidRPr="00814FDE">
              <w:rPr>
                <w:rFonts w:ascii="Calibri" w:hAnsi="Calibri" w:cs="Arial"/>
              </w:rPr>
              <w:t xml:space="preserve"> </w:t>
            </w:r>
            <w:proofErr w:type="spellStart"/>
            <w:r w:rsidRPr="00814FDE">
              <w:rPr>
                <w:rFonts w:ascii="Calibri" w:hAnsi="Calibri" w:cs="Arial"/>
              </w:rPr>
              <w:t>other</w:t>
            </w:r>
            <w:proofErr w:type="spellEnd"/>
            <w:r w:rsidRPr="00814FDE">
              <w:rPr>
                <w:rFonts w:ascii="Calibri" w:hAnsi="Calibri" w:cs="Arial"/>
              </w:rPr>
              <w:t xml:space="preserve"> </w:t>
            </w:r>
            <w:proofErr w:type="spellStart"/>
            <w:r w:rsidRPr="00814FDE">
              <w:rPr>
                <w:rFonts w:ascii="Calibri" w:hAnsi="Calibri" w:cs="Arial"/>
              </w:rPr>
              <w:t>using</w:t>
            </w:r>
            <w:proofErr w:type="spellEnd"/>
            <w:r w:rsidRPr="00814FDE">
              <w:rPr>
                <w:rFonts w:ascii="Calibri" w:hAnsi="Calibri" w:cs="Arial"/>
              </w:rPr>
              <w:t xml:space="preserve"> data </w:t>
            </w:r>
            <w:proofErr w:type="spellStart"/>
            <w:r w:rsidRPr="00814FDE">
              <w:rPr>
                <w:rFonts w:ascii="Calibri" w:hAnsi="Calibri" w:cs="Arial"/>
              </w:rPr>
              <w:t>from</w:t>
            </w:r>
            <w:proofErr w:type="spellEnd"/>
            <w:r w:rsidRPr="00814FDE">
              <w:rPr>
                <w:rFonts w:ascii="Calibri" w:hAnsi="Calibri" w:cs="Arial"/>
              </w:rPr>
              <w:t xml:space="preserve"> the </w:t>
            </w:r>
            <w:proofErr w:type="spellStart"/>
            <w:r w:rsidRPr="00814FDE">
              <w:rPr>
                <w:rFonts w:ascii="Calibri" w:hAnsi="Calibri" w:cs="Arial"/>
              </w:rPr>
              <w:t>observing</w:t>
            </w:r>
            <w:proofErr w:type="spellEnd"/>
            <w:r w:rsidRPr="00814FDE">
              <w:rPr>
                <w:rFonts w:ascii="Calibri" w:hAnsi="Calibri" w:cs="Arial"/>
              </w:rPr>
              <w:t xml:space="preserve"> stations to the end-</w:t>
            </w:r>
            <w:proofErr w:type="spellStart"/>
            <w:r w:rsidRPr="00814FDE">
              <w:rPr>
                <w:rFonts w:ascii="Calibri" w:hAnsi="Calibri" w:cs="Arial"/>
              </w:rPr>
              <w:t>users</w:t>
            </w:r>
            <w:proofErr w:type="spellEnd"/>
            <w:r w:rsidRPr="00814FDE">
              <w:rPr>
                <w:rFonts w:ascii="Calibri" w:hAnsi="Calibri" w:cs="Arial"/>
              </w:rPr>
              <w:t xml:space="preserve"> production</w:t>
            </w:r>
          </w:p>
        </w:tc>
        <w:tc>
          <w:tcPr>
            <w:tcW w:w="5245"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4B5176FE" w14:textId="409DB145" w:rsidR="00927922" w:rsidRPr="00814FDE" w:rsidRDefault="00927922" w:rsidP="00D86846">
            <w:pPr>
              <w:spacing w:after="0" w:line="240" w:lineRule="auto"/>
              <w:rPr>
                <w:rFonts w:ascii="Calibri" w:hAnsi="Calibri" w:cstheme="minorHAnsi"/>
                <w:lang w:val="en-GB"/>
              </w:rPr>
            </w:pPr>
            <w:r w:rsidRPr="00814FDE">
              <w:rPr>
                <w:rFonts w:ascii="Calibri" w:hAnsi="Calibri" w:cstheme="minorHAnsi"/>
                <w:lang w:val="en-GB"/>
              </w:rPr>
              <w:t xml:space="preserve">– as above – </w:t>
            </w:r>
          </w:p>
        </w:tc>
        <w:tc>
          <w:tcPr>
            <w:tcW w:w="5528" w:type="dxa"/>
            <w:tcBorders>
              <w:top w:val="single" w:sz="12" w:space="0" w:color="0D0D0D" w:themeColor="text1" w:themeTint="F2"/>
              <w:left w:val="single" w:sz="12" w:space="0" w:color="0D0D0D" w:themeColor="text1" w:themeTint="F2"/>
              <w:bottom w:val="single" w:sz="4" w:space="0" w:color="auto"/>
              <w:right w:val="single" w:sz="12" w:space="0" w:color="000000" w:themeColor="text1"/>
            </w:tcBorders>
          </w:tcPr>
          <w:p w14:paraId="333A03CD" w14:textId="77777777" w:rsidR="00927922" w:rsidRPr="00814FDE" w:rsidRDefault="00927922" w:rsidP="00D86846">
            <w:pPr>
              <w:spacing w:after="0" w:line="240" w:lineRule="auto"/>
              <w:rPr>
                <w:rFonts w:ascii="Calibri" w:hAnsi="Calibri" w:cstheme="minorHAnsi"/>
                <w:lang w:val="en-GB"/>
              </w:rPr>
            </w:pPr>
            <w:r w:rsidRPr="00814FDE">
              <w:rPr>
                <w:rFonts w:ascii="Calibri" w:hAnsi="Calibri" w:cstheme="minorHAnsi"/>
                <w:lang w:val="en-GB"/>
              </w:rPr>
              <w:t xml:space="preserve">– as above – </w:t>
            </w:r>
          </w:p>
          <w:p w14:paraId="0F4ED2C1" w14:textId="77777777" w:rsidR="00927922" w:rsidRPr="00814FDE" w:rsidRDefault="00927922" w:rsidP="00D86846">
            <w:pPr>
              <w:spacing w:after="0" w:line="240" w:lineRule="auto"/>
              <w:rPr>
                <w:rFonts w:ascii="Calibri" w:eastAsia="Times New Roman" w:hAnsi="Calibri" w:cstheme="minorHAnsi"/>
                <w:color w:val="0D0D0D" w:themeColor="text1" w:themeTint="F2"/>
                <w:lang w:val="en-GB" w:eastAsia="en-GB"/>
              </w:rPr>
            </w:pPr>
          </w:p>
        </w:tc>
        <w:tc>
          <w:tcPr>
            <w:tcW w:w="2403" w:type="dxa"/>
            <w:tcBorders>
              <w:top w:val="single" w:sz="12" w:space="0" w:color="0D0D0D" w:themeColor="text1" w:themeTint="F2"/>
              <w:left w:val="single" w:sz="12" w:space="0" w:color="000000" w:themeColor="text1"/>
              <w:bottom w:val="single" w:sz="4" w:space="0" w:color="auto"/>
              <w:right w:val="single" w:sz="12" w:space="0" w:color="0D0D0D" w:themeColor="text1" w:themeTint="F2"/>
            </w:tcBorders>
          </w:tcPr>
          <w:p w14:paraId="1EDBD34F" w14:textId="77777777" w:rsidR="00927922" w:rsidRPr="00814FDE" w:rsidRDefault="00927922" w:rsidP="00D86846">
            <w:pPr>
              <w:spacing w:after="0" w:line="240" w:lineRule="auto"/>
              <w:rPr>
                <w:rFonts w:ascii="Calibri" w:hAnsi="Calibri" w:cstheme="minorHAnsi"/>
                <w:lang w:val="en-GB"/>
              </w:rPr>
            </w:pPr>
            <w:r w:rsidRPr="00814FDE">
              <w:rPr>
                <w:rFonts w:ascii="Calibri" w:hAnsi="Calibri" w:cstheme="minorHAnsi"/>
                <w:lang w:val="en-GB"/>
              </w:rPr>
              <w:t xml:space="preserve">– as above – </w:t>
            </w:r>
          </w:p>
          <w:p w14:paraId="4F4948F5" w14:textId="77777777" w:rsidR="00927922" w:rsidRPr="00814FDE" w:rsidRDefault="00927922" w:rsidP="00D86846">
            <w:pPr>
              <w:spacing w:after="0" w:line="240" w:lineRule="auto"/>
              <w:rPr>
                <w:rFonts w:ascii="Calibri" w:eastAsia="Times New Roman" w:hAnsi="Calibri" w:cstheme="minorHAnsi"/>
                <w:color w:val="0D0D0D" w:themeColor="text1" w:themeTint="F2"/>
                <w:highlight w:val="green"/>
                <w:lang w:val="en-GB" w:eastAsia="en-GB"/>
              </w:rPr>
            </w:pPr>
          </w:p>
        </w:tc>
      </w:tr>
    </w:tbl>
    <w:p w14:paraId="6961014C" w14:textId="77777777" w:rsidR="00D32CFB" w:rsidRPr="00D32CFB" w:rsidRDefault="00D32CFB" w:rsidP="00D32CFB">
      <w:pPr>
        <w:ind w:right="-335"/>
        <w:rPr>
          <w:rFonts w:ascii="Arial" w:eastAsiaTheme="minorEastAsia" w:hAnsi="Arial" w:cs="Arial"/>
          <w:b/>
          <w:color w:val="262626" w:themeColor="text1" w:themeTint="D9"/>
          <w:lang w:val="en-GB"/>
        </w:rPr>
      </w:pPr>
    </w:p>
    <w:tbl>
      <w:tblPr>
        <w:tblW w:w="15728" w:type="dxa"/>
        <w:tblInd w:w="-743" w:type="dxa"/>
        <w:tbl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insideH w:val="single" w:sz="12" w:space="0" w:color="0D0D0D" w:themeColor="text1" w:themeTint="F2"/>
          <w:insideV w:val="single" w:sz="12" w:space="0" w:color="0D0D0D" w:themeColor="text1" w:themeTint="F2"/>
        </w:tblBorders>
        <w:tblLayout w:type="fixed"/>
        <w:tblLook w:val="01E0" w:firstRow="1" w:lastRow="1" w:firstColumn="1" w:lastColumn="1" w:noHBand="0" w:noVBand="0"/>
      </w:tblPr>
      <w:tblGrid>
        <w:gridCol w:w="4489"/>
        <w:gridCol w:w="4177"/>
        <w:gridCol w:w="5103"/>
        <w:gridCol w:w="1959"/>
      </w:tblGrid>
      <w:tr w:rsidR="00D32CFB" w:rsidRPr="00814FDE" w14:paraId="2A1F8E91" w14:textId="77777777" w:rsidTr="00A860ED">
        <w:tc>
          <w:tcPr>
            <w:tcW w:w="15728"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7F7F7F" w:themeFill="text1" w:themeFillTint="80"/>
          </w:tcPr>
          <w:p w14:paraId="497BB6C5" w14:textId="2712C901" w:rsidR="00BF1228" w:rsidRPr="00814FDE" w:rsidRDefault="00D32CFB" w:rsidP="00D86846">
            <w:pPr>
              <w:spacing w:after="0" w:line="240" w:lineRule="auto"/>
              <w:jc w:val="center"/>
              <w:rPr>
                <w:rFonts w:ascii="Calibri" w:eastAsia="Times New Roman" w:hAnsi="Calibri" w:cstheme="minorHAnsi"/>
                <w:b/>
                <w:bCs/>
                <w:color w:val="FFFFFF" w:themeColor="background1"/>
                <w:lang w:val="en-GB" w:eastAsia="en-GB"/>
              </w:rPr>
            </w:pPr>
            <w:r w:rsidRPr="00814FDE">
              <w:rPr>
                <w:rFonts w:ascii="Calibri" w:eastAsia="Times New Roman" w:hAnsi="Calibri" w:cstheme="minorHAnsi"/>
                <w:b/>
                <w:bCs/>
                <w:i/>
                <w:color w:val="FFFFFF" w:themeColor="background1"/>
                <w:lang w:val="en-GB" w:eastAsia="en-GB"/>
              </w:rPr>
              <w:t xml:space="preserve">COMPONENT 2: </w:t>
            </w:r>
            <w:r w:rsidR="00BF1228" w:rsidRPr="00814FDE">
              <w:rPr>
                <w:rFonts w:ascii="Calibri" w:eastAsia="Times New Roman" w:hAnsi="Calibri" w:cstheme="minorHAnsi"/>
                <w:b/>
                <w:bCs/>
                <w:color w:val="FFFFFF" w:themeColor="background1"/>
                <w:lang w:val="en-GB" w:eastAsia="en-GB"/>
              </w:rPr>
              <w:t>HIGH-QUALITY CLIMATE-RELATED DATA, AND IMPROVED CLIMATE RISK ASSESSMENTS AND CLIMATE CHANGE PROJECTIONS</w:t>
            </w:r>
          </w:p>
        </w:tc>
      </w:tr>
      <w:tr w:rsidR="00D32CFB" w:rsidRPr="00814FDE" w14:paraId="3E5F301B" w14:textId="77777777" w:rsidTr="00A860ED">
        <w:tc>
          <w:tcPr>
            <w:tcW w:w="15728"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2F2F2" w:themeFill="background1" w:themeFillShade="F2"/>
          </w:tcPr>
          <w:p w14:paraId="17AD12D7" w14:textId="77777777" w:rsidR="00D32CFB" w:rsidRPr="00814FDE" w:rsidRDefault="00D32CFB" w:rsidP="00D86846">
            <w:pPr>
              <w:spacing w:after="0" w:line="240" w:lineRule="auto"/>
              <w:jc w:val="both"/>
              <w:rPr>
                <w:rFonts w:ascii="Calibri" w:hAnsi="Calibri" w:cstheme="minorHAnsi"/>
                <w:color w:val="0D0D0D" w:themeColor="text1" w:themeTint="F2"/>
                <w:lang w:val="en-GB"/>
              </w:rPr>
            </w:pPr>
            <w:r w:rsidRPr="00814FDE">
              <w:rPr>
                <w:rFonts w:ascii="Calibri" w:eastAsia="Times New Roman" w:hAnsi="Calibri" w:cstheme="minorHAnsi"/>
                <w:b/>
                <w:bCs/>
                <w:i/>
                <w:color w:val="0D0D0D" w:themeColor="text1" w:themeTint="F2"/>
                <w:lang w:val="en-GB" w:eastAsia="en-GB"/>
              </w:rPr>
              <w:t xml:space="preserve">IMPACT STATEMENT: </w:t>
            </w:r>
            <w:r w:rsidRPr="00814FDE">
              <w:rPr>
                <w:rFonts w:ascii="Calibri" w:eastAsia="Times New Roman" w:hAnsi="Calibri" w:cstheme="minorHAnsi"/>
                <w:bCs/>
                <w:color w:val="0D0D0D" w:themeColor="text1" w:themeTint="F2"/>
                <w:lang w:val="en-GB" w:eastAsia="en-GB"/>
              </w:rPr>
              <w:t xml:space="preserve">This component is focused on the improvement of existing monitoring systems and establishing new ones, where lacking. This will impact directly on existing climate change adaptation efforts, and particularly bring a ‘gender lens’ to risk and hazard mapping. Capacity building and technical training will also improve gender balance among forecasters and other meteorological experts, by focusing on training more women where possible. </w:t>
            </w:r>
          </w:p>
          <w:p w14:paraId="65B8847D" w14:textId="77777777" w:rsidR="00D32CFB" w:rsidRPr="00814FDE" w:rsidRDefault="00D32CFB" w:rsidP="00D86846">
            <w:pPr>
              <w:spacing w:after="0" w:line="240" w:lineRule="auto"/>
              <w:jc w:val="both"/>
              <w:rPr>
                <w:rFonts w:ascii="Calibri" w:eastAsia="Times New Roman" w:hAnsi="Calibri" w:cstheme="minorHAnsi"/>
                <w:b/>
                <w:bCs/>
                <w:color w:val="0D0D0D" w:themeColor="text1" w:themeTint="F2"/>
                <w:lang w:val="en-GB" w:eastAsia="en-GB"/>
              </w:rPr>
            </w:pPr>
          </w:p>
          <w:p w14:paraId="72BFAD10" w14:textId="77777777" w:rsidR="00D32CFB" w:rsidRPr="00814FDE" w:rsidRDefault="00D32CFB" w:rsidP="00D86846">
            <w:pPr>
              <w:spacing w:after="0" w:line="240" w:lineRule="auto"/>
              <w:jc w:val="both"/>
              <w:rPr>
                <w:rFonts w:ascii="Calibri" w:eastAsia="Times New Roman" w:hAnsi="Calibri" w:cstheme="minorHAnsi"/>
                <w:b/>
                <w:bCs/>
                <w:color w:val="0D0D0D" w:themeColor="text1" w:themeTint="F2"/>
                <w:lang w:val="en-GB" w:eastAsia="en-GB"/>
              </w:rPr>
            </w:pPr>
            <w:r w:rsidRPr="00814FDE">
              <w:rPr>
                <w:rFonts w:ascii="Calibri" w:eastAsia="Times New Roman" w:hAnsi="Calibri" w:cstheme="minorHAnsi"/>
                <w:b/>
                <w:bCs/>
                <w:i/>
                <w:color w:val="0D0D0D" w:themeColor="text1" w:themeTint="F2"/>
                <w:lang w:val="en-GB" w:eastAsia="en-GB"/>
              </w:rPr>
              <w:t xml:space="preserve">OUTCOME STATEMENT: </w:t>
            </w:r>
            <w:r w:rsidRPr="00814FDE">
              <w:rPr>
                <w:rFonts w:ascii="Calibri" w:hAnsi="Calibri" w:cstheme="minorHAnsi"/>
                <w:color w:val="0D0D0D" w:themeColor="text1" w:themeTint="F2"/>
                <w:lang w:val="en-GB"/>
              </w:rPr>
              <w:t xml:space="preserve">Adopting a gender lens to analyse potential risks and hazards will prioritise the identification of gendered vulnerabilities, leading to targeted and effective action. Further, altering the skewed gender ratio will not only help representation rates, but also create a bona fide cycle of engaging and empowering women through climate change adaptation processes. </w:t>
            </w:r>
          </w:p>
        </w:tc>
      </w:tr>
      <w:tr w:rsidR="00D32CFB" w:rsidRPr="00814FDE" w14:paraId="1F0D1933" w14:textId="77777777" w:rsidTr="00A860ED">
        <w:tc>
          <w:tcPr>
            <w:tcW w:w="15728"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FF" w:themeFill="background1"/>
            <w:hideMark/>
          </w:tcPr>
          <w:p w14:paraId="64C547DC" w14:textId="77777777" w:rsidR="00D32CFB" w:rsidRPr="00814FDE" w:rsidRDefault="00D32CFB" w:rsidP="00D86846">
            <w:pPr>
              <w:spacing w:after="0" w:line="240" w:lineRule="auto"/>
              <w:jc w:val="both"/>
              <w:rPr>
                <w:rFonts w:ascii="Calibri" w:eastAsia="Times New Roman" w:hAnsi="Calibri" w:cstheme="minorHAnsi"/>
                <w:b/>
                <w:bCs/>
                <w:color w:val="0D0D0D" w:themeColor="text1" w:themeTint="F2"/>
                <w:lang w:val="en-GB" w:eastAsia="en-GB"/>
              </w:rPr>
            </w:pPr>
            <w:r w:rsidRPr="00814FDE">
              <w:rPr>
                <w:rFonts w:ascii="Calibri" w:eastAsia="Times New Roman" w:hAnsi="Calibri" w:cstheme="minorHAnsi"/>
                <w:b/>
                <w:bCs/>
                <w:color w:val="0D0D0D" w:themeColor="text1" w:themeTint="F2"/>
                <w:lang w:val="en-GB" w:eastAsia="en-GB"/>
              </w:rPr>
              <w:t>OUTPUT/S:</w:t>
            </w:r>
          </w:p>
          <w:p w14:paraId="7F62AAC5" w14:textId="77777777" w:rsidR="00D32CFB" w:rsidRPr="00814FDE" w:rsidRDefault="00D32CFB" w:rsidP="00D86846">
            <w:pPr>
              <w:spacing w:after="0" w:line="240" w:lineRule="auto"/>
              <w:jc w:val="both"/>
              <w:rPr>
                <w:rFonts w:ascii="Calibri" w:eastAsia="Times New Roman" w:hAnsi="Calibri" w:cstheme="minorHAnsi"/>
                <w:b/>
                <w:bCs/>
                <w:color w:val="0D0D0D" w:themeColor="text1" w:themeTint="F2"/>
                <w:lang w:val="en-GB" w:eastAsia="en-GB"/>
              </w:rPr>
            </w:pPr>
            <w:r w:rsidRPr="00814FDE">
              <w:rPr>
                <w:rFonts w:ascii="Calibri" w:eastAsia="Times New Roman" w:hAnsi="Calibri" w:cstheme="minorHAnsi"/>
                <w:b/>
                <w:bCs/>
                <w:color w:val="0D0D0D" w:themeColor="text1" w:themeTint="F2"/>
                <w:lang w:val="en-GB" w:eastAsia="en-GB"/>
              </w:rPr>
              <w:t xml:space="preserve">2.1:  ENHANCED HYDRO-METEOROLOGICAL OBSERVING, MONITORING, AND IMPACT FORECASTING SERVICES </w:t>
            </w:r>
          </w:p>
          <w:p w14:paraId="073E3E55" w14:textId="77777777" w:rsidR="00D32CFB" w:rsidRPr="00814FDE" w:rsidRDefault="00D32CFB" w:rsidP="00D86846">
            <w:pPr>
              <w:spacing w:after="0" w:line="240" w:lineRule="auto"/>
              <w:jc w:val="both"/>
              <w:rPr>
                <w:rFonts w:ascii="Calibri" w:eastAsia="Times New Roman" w:hAnsi="Calibri" w:cstheme="minorHAnsi"/>
                <w:b/>
                <w:bCs/>
                <w:color w:val="0D0D0D" w:themeColor="text1" w:themeTint="F2"/>
                <w:lang w:val="en-GB" w:eastAsia="ja-JP"/>
              </w:rPr>
            </w:pPr>
            <w:r w:rsidRPr="00814FDE">
              <w:rPr>
                <w:rFonts w:ascii="Calibri" w:eastAsia="Times New Roman" w:hAnsi="Calibri" w:cstheme="minorHAnsi"/>
                <w:b/>
                <w:bCs/>
                <w:color w:val="0D0D0D" w:themeColor="text1" w:themeTint="F2"/>
                <w:lang w:val="en-GB" w:eastAsia="ja-JP"/>
              </w:rPr>
              <w:t xml:space="preserve">2.2:  REGIONAL FACILITIES FOR MAINTENANCE AND TRAINING ESTABLISHED </w:t>
            </w:r>
          </w:p>
          <w:p w14:paraId="79E9F29B" w14:textId="77777777" w:rsidR="00D32CFB" w:rsidRPr="00814FDE" w:rsidRDefault="00D32CFB" w:rsidP="00D86846">
            <w:pPr>
              <w:spacing w:after="0" w:line="240" w:lineRule="auto"/>
              <w:jc w:val="both"/>
              <w:rPr>
                <w:rFonts w:ascii="Calibri" w:eastAsia="Times New Roman" w:hAnsi="Calibri" w:cstheme="minorHAnsi"/>
                <w:b/>
                <w:bCs/>
                <w:color w:val="0D0D0D" w:themeColor="text1" w:themeTint="F2"/>
                <w:lang w:val="en-GB" w:eastAsia="ja-JP"/>
              </w:rPr>
            </w:pPr>
            <w:r w:rsidRPr="00814FDE">
              <w:rPr>
                <w:rFonts w:ascii="Calibri" w:eastAsia="Times New Roman" w:hAnsi="Calibri" w:cstheme="minorHAnsi"/>
                <w:b/>
                <w:bCs/>
                <w:color w:val="0D0D0D" w:themeColor="text1" w:themeTint="F2"/>
                <w:lang w:val="en-GB" w:eastAsia="ja-JP"/>
              </w:rPr>
              <w:t xml:space="preserve">2.3:  R&amp;D CAPACITIES ENHANCED TO IMPROVE UNDERSTANDING OF CLIMATE AND DISASTER RISKS ON COMMUNITIES AND SECTORS </w:t>
            </w:r>
          </w:p>
        </w:tc>
      </w:tr>
      <w:tr w:rsidR="0059590C" w:rsidRPr="00814FDE" w14:paraId="20BEA50F" w14:textId="77777777" w:rsidTr="00A860ED">
        <w:trPr>
          <w:trHeight w:val="586"/>
        </w:trPr>
        <w:tc>
          <w:tcPr>
            <w:tcW w:w="4489"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hideMark/>
          </w:tcPr>
          <w:p w14:paraId="548C7ACA" w14:textId="77777777" w:rsidR="0059590C" w:rsidRPr="00814FDE" w:rsidRDefault="0059590C" w:rsidP="00D86846">
            <w:pPr>
              <w:spacing w:after="0" w:line="240" w:lineRule="auto"/>
              <w:jc w:val="center"/>
              <w:rPr>
                <w:rFonts w:ascii="Calibri" w:eastAsia="Times New Roman" w:hAnsi="Calibri" w:cstheme="minorHAnsi"/>
                <w:b/>
                <w:bCs/>
                <w:color w:val="0D0D0D" w:themeColor="text1" w:themeTint="F2"/>
                <w:lang w:val="en-GB" w:eastAsia="en-GB"/>
              </w:rPr>
            </w:pPr>
            <w:r w:rsidRPr="00814FDE">
              <w:rPr>
                <w:rFonts w:ascii="Calibri" w:eastAsia="Times New Roman" w:hAnsi="Calibri" w:cstheme="minorHAnsi"/>
                <w:b/>
                <w:color w:val="0D0D0D" w:themeColor="text1" w:themeTint="F2"/>
                <w:lang w:val="en-GB" w:eastAsia="en-GB"/>
              </w:rPr>
              <w:t>ACTIVITIES</w:t>
            </w:r>
          </w:p>
        </w:tc>
        <w:tc>
          <w:tcPr>
            <w:tcW w:w="4177"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hideMark/>
          </w:tcPr>
          <w:p w14:paraId="2C4F793E" w14:textId="77777777" w:rsidR="0059590C" w:rsidRPr="00814FDE" w:rsidRDefault="0059590C" w:rsidP="00D86846">
            <w:pPr>
              <w:spacing w:after="0" w:line="240" w:lineRule="auto"/>
              <w:jc w:val="center"/>
              <w:rPr>
                <w:rFonts w:ascii="Calibri" w:eastAsia="Times New Roman" w:hAnsi="Calibri" w:cstheme="minorHAnsi"/>
                <w:b/>
                <w:bCs/>
                <w:color w:val="0D0D0D" w:themeColor="text1" w:themeTint="F2"/>
                <w:lang w:val="en-GB" w:eastAsia="en-GB"/>
              </w:rPr>
            </w:pPr>
            <w:r w:rsidRPr="00814FDE">
              <w:rPr>
                <w:rFonts w:ascii="Calibri" w:eastAsia="Times New Roman" w:hAnsi="Calibri" w:cstheme="minorHAnsi"/>
                <w:b/>
                <w:bCs/>
                <w:color w:val="0D0D0D" w:themeColor="text1" w:themeTint="F2"/>
                <w:lang w:val="en-GB" w:eastAsia="en-GB"/>
              </w:rPr>
              <w:t>ENTRY POINT</w:t>
            </w:r>
          </w:p>
        </w:tc>
        <w:tc>
          <w:tcPr>
            <w:tcW w:w="5103"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7FEAFB8A" w14:textId="77777777" w:rsidR="0059590C" w:rsidRPr="00814FDE" w:rsidRDefault="0059590C" w:rsidP="00D86846">
            <w:pPr>
              <w:spacing w:after="0" w:line="240" w:lineRule="auto"/>
              <w:jc w:val="center"/>
              <w:rPr>
                <w:rFonts w:ascii="Calibri" w:eastAsia="Times New Roman" w:hAnsi="Calibri" w:cstheme="minorHAnsi"/>
                <w:color w:val="0D0D0D" w:themeColor="text1" w:themeTint="F2"/>
                <w:lang w:val="en-GB" w:eastAsia="en-GB"/>
              </w:rPr>
            </w:pPr>
            <w:r w:rsidRPr="00814FDE">
              <w:rPr>
                <w:rFonts w:ascii="Calibri" w:eastAsia="Times New Roman" w:hAnsi="Calibri" w:cstheme="minorHAnsi"/>
                <w:b/>
                <w:color w:val="0D0D0D" w:themeColor="text1" w:themeTint="F2"/>
                <w:lang w:val="en-GB" w:eastAsia="en-GB"/>
              </w:rPr>
              <w:t>ACTION POINT</w:t>
            </w:r>
          </w:p>
        </w:tc>
        <w:tc>
          <w:tcPr>
            <w:tcW w:w="1959"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vAlign w:val="center"/>
          </w:tcPr>
          <w:p w14:paraId="2A23213B" w14:textId="3AAF9C05" w:rsidR="0059590C" w:rsidRPr="00814FDE" w:rsidRDefault="0059590C" w:rsidP="00D86846">
            <w:pPr>
              <w:spacing w:after="0" w:line="240" w:lineRule="auto"/>
              <w:jc w:val="center"/>
              <w:rPr>
                <w:rFonts w:ascii="Calibri" w:eastAsia="Times New Roman" w:hAnsi="Calibri" w:cstheme="minorHAnsi"/>
                <w:color w:val="0D0D0D" w:themeColor="text1" w:themeTint="F2"/>
                <w:highlight w:val="green"/>
                <w:lang w:val="en-GB" w:eastAsia="en-GB"/>
              </w:rPr>
            </w:pPr>
            <w:r w:rsidRPr="00814FDE">
              <w:rPr>
                <w:rFonts w:ascii="Calibri" w:eastAsia="Times New Roman" w:hAnsi="Calibri" w:cstheme="minorHAnsi"/>
                <w:b/>
                <w:color w:val="0D0D0D" w:themeColor="text1" w:themeTint="F2"/>
                <w:lang w:val="en-GB" w:eastAsia="en-GB"/>
              </w:rPr>
              <w:t>MEANS OF VERIFICATION</w:t>
            </w:r>
          </w:p>
        </w:tc>
      </w:tr>
      <w:tr w:rsidR="0059590C" w:rsidRPr="00814FDE" w14:paraId="1A1BCA67" w14:textId="77777777" w:rsidTr="00A860ED">
        <w:trPr>
          <w:trHeight w:val="400"/>
        </w:trPr>
        <w:tc>
          <w:tcPr>
            <w:tcW w:w="4489"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2F0055F5" w14:textId="77777777" w:rsidR="00ED3696" w:rsidRPr="00814FDE" w:rsidRDefault="0059590C" w:rsidP="00D86846">
            <w:pPr>
              <w:suppressAutoHyphens/>
              <w:autoSpaceDN w:val="0"/>
              <w:spacing w:after="0" w:line="240" w:lineRule="auto"/>
              <w:textAlignment w:val="baseline"/>
              <w:rPr>
                <w:rFonts w:ascii="Calibri" w:eastAsia="Calibri" w:hAnsi="Calibri" w:cstheme="minorHAnsi"/>
                <w:lang w:val="en-GB"/>
              </w:rPr>
            </w:pPr>
            <w:r w:rsidRPr="00814FDE">
              <w:rPr>
                <w:rFonts w:ascii="Calibri" w:eastAsia="Calibri" w:hAnsi="Calibri" w:cstheme="minorHAnsi"/>
                <w:i/>
                <w:lang w:val="en-GB"/>
              </w:rPr>
              <w:lastRenderedPageBreak/>
              <w:t>2.1.1</w:t>
            </w:r>
            <w:r w:rsidRPr="00814FDE">
              <w:rPr>
                <w:rFonts w:ascii="Calibri" w:eastAsia="Calibri" w:hAnsi="Calibri" w:cstheme="minorHAnsi"/>
                <w:lang w:val="en-GB"/>
              </w:rPr>
              <w:t xml:space="preserve"> </w:t>
            </w:r>
          </w:p>
          <w:p w14:paraId="71935751" w14:textId="3AEE6BB3" w:rsidR="0059590C" w:rsidRPr="00814FDE" w:rsidRDefault="0059590C" w:rsidP="00D86846">
            <w:pPr>
              <w:suppressAutoHyphens/>
              <w:autoSpaceDN w:val="0"/>
              <w:spacing w:after="0" w:line="240" w:lineRule="auto"/>
              <w:textAlignment w:val="baseline"/>
              <w:rPr>
                <w:rFonts w:ascii="Calibri" w:eastAsia="Calibri" w:hAnsi="Calibri" w:cstheme="minorHAnsi"/>
                <w:lang w:val="en-GB"/>
              </w:rPr>
            </w:pPr>
            <w:r w:rsidRPr="00814FDE">
              <w:rPr>
                <w:rFonts w:ascii="Calibri" w:eastAsia="Calibri" w:hAnsi="Calibri" w:cstheme="minorHAnsi"/>
                <w:lang w:val="en-GB"/>
              </w:rPr>
              <w:t>Modernise/upgrade climate observation and monitoring network</w:t>
            </w:r>
          </w:p>
        </w:tc>
        <w:tc>
          <w:tcPr>
            <w:tcW w:w="4177"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5DE7351B" w14:textId="5B2A5B9D" w:rsidR="0059590C" w:rsidRPr="00814FDE" w:rsidRDefault="0059590C" w:rsidP="00D86846">
            <w:pPr>
              <w:spacing w:after="0" w:line="240" w:lineRule="auto"/>
              <w:rPr>
                <w:rFonts w:ascii="Calibri" w:eastAsiaTheme="minorEastAsia" w:hAnsi="Calibri" w:cstheme="minorHAnsi"/>
                <w:lang w:val="en-GB"/>
              </w:rPr>
            </w:pPr>
            <w:r w:rsidRPr="00814FDE">
              <w:rPr>
                <w:rFonts w:ascii="Calibri" w:hAnsi="Calibri" w:cstheme="minorHAnsi"/>
                <w:lang w:val="en-GB"/>
              </w:rPr>
              <w:t xml:space="preserve">The </w:t>
            </w:r>
            <w:r w:rsidRPr="00814FDE">
              <w:rPr>
                <w:rFonts w:ascii="Calibri" w:hAnsi="Calibri" w:cstheme="minorHAnsi"/>
                <w:b/>
                <w:lang w:val="en-GB"/>
              </w:rPr>
              <w:t xml:space="preserve">technical outputs </w:t>
            </w:r>
            <w:r w:rsidRPr="00814FDE">
              <w:rPr>
                <w:rFonts w:ascii="Calibri" w:hAnsi="Calibri" w:cstheme="minorHAnsi"/>
                <w:lang w:val="en-GB"/>
              </w:rPr>
              <w:t xml:space="preserve">of 2.1.1 – 2.1.2 will be informed by the gender analysis and recommendations made by the </w:t>
            </w:r>
            <w:r w:rsidRPr="00814FDE">
              <w:rPr>
                <w:rFonts w:ascii="Calibri" w:hAnsi="Calibri" w:cstheme="minorHAnsi"/>
                <w:b/>
                <w:lang w:val="en-GB"/>
              </w:rPr>
              <w:t xml:space="preserve">GENDER CONSULTANT </w:t>
            </w:r>
            <w:r w:rsidRPr="00814FDE">
              <w:rPr>
                <w:rFonts w:ascii="Calibri" w:hAnsi="Calibri" w:cstheme="minorHAnsi"/>
                <w:lang w:val="en-GB"/>
              </w:rPr>
              <w:t xml:space="preserve">for activities under outputs 1.1 &amp; 1.2. </w:t>
            </w:r>
          </w:p>
        </w:tc>
        <w:tc>
          <w:tcPr>
            <w:tcW w:w="5103"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12BDA0F9" w14:textId="57585532" w:rsidR="0059590C" w:rsidRPr="00814FDE" w:rsidRDefault="0059590C" w:rsidP="00D86846">
            <w:pPr>
              <w:spacing w:after="0" w:line="240" w:lineRule="auto"/>
              <w:rPr>
                <w:rFonts w:ascii="Calibri" w:eastAsia="Times New Roman" w:hAnsi="Calibri" w:cstheme="minorHAnsi"/>
                <w:color w:val="0D0D0D" w:themeColor="text1" w:themeTint="F2"/>
                <w:lang w:val="en-GB" w:eastAsia="en-GB"/>
              </w:rPr>
            </w:pPr>
            <w:r w:rsidRPr="00814FDE">
              <w:rPr>
                <w:rFonts w:ascii="Calibri" w:hAnsi="Calibri" w:cstheme="minorHAnsi"/>
                <w:lang w:val="en-GB"/>
              </w:rPr>
              <w:t>– as above –</w:t>
            </w:r>
          </w:p>
        </w:tc>
        <w:tc>
          <w:tcPr>
            <w:tcW w:w="1959"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5BA312F9" w14:textId="66C46E50" w:rsidR="0059590C" w:rsidRPr="00814FDE" w:rsidRDefault="0059590C" w:rsidP="00D86846">
            <w:pPr>
              <w:spacing w:after="0" w:line="240" w:lineRule="auto"/>
              <w:rPr>
                <w:rFonts w:ascii="Calibri" w:eastAsia="Times New Roman" w:hAnsi="Calibri" w:cstheme="minorHAnsi"/>
                <w:color w:val="0D0D0D" w:themeColor="text1" w:themeTint="F2"/>
                <w:highlight w:val="green"/>
                <w:lang w:val="en-GB" w:eastAsia="en-GB"/>
              </w:rPr>
            </w:pPr>
            <w:r w:rsidRPr="00814FDE">
              <w:rPr>
                <w:rFonts w:ascii="Calibri" w:hAnsi="Calibri" w:cstheme="minorHAnsi"/>
                <w:lang w:val="en-GB"/>
              </w:rPr>
              <w:t>– as above –</w:t>
            </w:r>
          </w:p>
        </w:tc>
      </w:tr>
      <w:tr w:rsidR="0059590C" w:rsidRPr="00814FDE" w14:paraId="24C2F0EA" w14:textId="77777777" w:rsidTr="00A860ED">
        <w:trPr>
          <w:trHeight w:val="400"/>
        </w:trPr>
        <w:tc>
          <w:tcPr>
            <w:tcW w:w="4489"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7B1F7D91" w14:textId="77777777" w:rsidR="00ED3696" w:rsidRPr="00814FDE" w:rsidRDefault="0059590C" w:rsidP="00D86846">
            <w:pPr>
              <w:suppressAutoHyphens/>
              <w:autoSpaceDN w:val="0"/>
              <w:spacing w:after="0" w:line="240" w:lineRule="auto"/>
              <w:textAlignment w:val="baseline"/>
              <w:rPr>
                <w:rFonts w:ascii="Calibri" w:eastAsia="Calibri" w:hAnsi="Calibri" w:cstheme="minorHAnsi"/>
                <w:i/>
                <w:lang w:val="en-GB"/>
              </w:rPr>
            </w:pPr>
            <w:r w:rsidRPr="00814FDE">
              <w:rPr>
                <w:rFonts w:ascii="Calibri" w:eastAsia="Calibri" w:hAnsi="Calibri" w:cstheme="minorHAnsi"/>
                <w:i/>
                <w:lang w:val="en-GB"/>
              </w:rPr>
              <w:t xml:space="preserve">2.1.2 </w:t>
            </w:r>
          </w:p>
          <w:p w14:paraId="38796E68" w14:textId="022113C6" w:rsidR="0059590C" w:rsidRPr="00814FDE" w:rsidRDefault="0059590C" w:rsidP="00D86846">
            <w:pPr>
              <w:suppressAutoHyphens/>
              <w:autoSpaceDN w:val="0"/>
              <w:spacing w:after="0" w:line="240" w:lineRule="auto"/>
              <w:textAlignment w:val="baseline"/>
              <w:rPr>
                <w:rFonts w:ascii="Calibri" w:eastAsia="Calibri" w:hAnsi="Calibri" w:cstheme="minorHAnsi"/>
                <w:lang w:val="en-GB"/>
              </w:rPr>
            </w:pPr>
            <w:r w:rsidRPr="00814FDE">
              <w:rPr>
                <w:rFonts w:ascii="Calibri" w:eastAsia="Calibri" w:hAnsi="Calibri" w:cstheme="minorHAnsi"/>
                <w:lang w:val="en-GB"/>
              </w:rPr>
              <w:t>Modernise/upgrade information system for telecom, forecast, climatology</w:t>
            </w:r>
          </w:p>
        </w:tc>
        <w:tc>
          <w:tcPr>
            <w:tcW w:w="4177"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258D4B53" w14:textId="217ECA65" w:rsidR="0059590C" w:rsidRPr="00814FDE" w:rsidRDefault="0059590C" w:rsidP="00D86846">
            <w:pPr>
              <w:spacing w:after="0" w:line="240" w:lineRule="auto"/>
              <w:rPr>
                <w:rFonts w:ascii="Calibri" w:hAnsi="Calibri" w:cstheme="minorHAnsi"/>
                <w:lang w:val="en-GB"/>
              </w:rPr>
            </w:pPr>
            <w:r w:rsidRPr="00814FDE">
              <w:rPr>
                <w:rFonts w:ascii="Calibri" w:hAnsi="Calibri" w:cstheme="minorHAnsi"/>
                <w:lang w:val="en-GB"/>
              </w:rPr>
              <w:t>– as above –</w:t>
            </w:r>
          </w:p>
        </w:tc>
        <w:tc>
          <w:tcPr>
            <w:tcW w:w="5103"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388F63D4" w14:textId="65A11873" w:rsidR="0059590C" w:rsidRPr="00814FDE" w:rsidRDefault="0059590C" w:rsidP="00D86846">
            <w:pPr>
              <w:spacing w:after="0" w:line="240" w:lineRule="auto"/>
              <w:rPr>
                <w:rFonts w:ascii="Calibri" w:hAnsi="Calibri" w:cstheme="minorHAnsi"/>
                <w:lang w:val="en-GB"/>
              </w:rPr>
            </w:pPr>
            <w:r w:rsidRPr="00814FDE">
              <w:rPr>
                <w:rFonts w:ascii="Calibri" w:hAnsi="Calibri" w:cstheme="minorHAnsi"/>
                <w:lang w:val="en-GB"/>
              </w:rPr>
              <w:t>– as above –</w:t>
            </w:r>
          </w:p>
        </w:tc>
        <w:tc>
          <w:tcPr>
            <w:tcW w:w="1959"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017FF411" w14:textId="35038BE2" w:rsidR="0059590C" w:rsidRPr="00814FDE" w:rsidRDefault="0059590C" w:rsidP="00D86846">
            <w:pPr>
              <w:spacing w:after="0" w:line="240" w:lineRule="auto"/>
              <w:rPr>
                <w:rFonts w:ascii="Calibri" w:eastAsia="Times New Roman" w:hAnsi="Calibri" w:cstheme="minorHAnsi"/>
                <w:color w:val="0D0D0D" w:themeColor="text1" w:themeTint="F2"/>
                <w:highlight w:val="green"/>
                <w:lang w:val="en-GB" w:eastAsia="en-GB"/>
              </w:rPr>
            </w:pPr>
            <w:r w:rsidRPr="00814FDE">
              <w:rPr>
                <w:rFonts w:ascii="Calibri" w:hAnsi="Calibri" w:cstheme="minorHAnsi"/>
                <w:lang w:val="en-GB"/>
              </w:rPr>
              <w:t>– as above –</w:t>
            </w:r>
          </w:p>
        </w:tc>
      </w:tr>
      <w:tr w:rsidR="0059590C" w:rsidRPr="00814FDE" w14:paraId="5C7D94B9" w14:textId="77777777" w:rsidTr="00A860ED">
        <w:trPr>
          <w:trHeight w:val="400"/>
        </w:trPr>
        <w:tc>
          <w:tcPr>
            <w:tcW w:w="4489"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2F9CC349" w14:textId="77777777" w:rsidR="0059590C" w:rsidRPr="00814FDE" w:rsidRDefault="0059590C" w:rsidP="00D86846">
            <w:pPr>
              <w:spacing w:after="0" w:line="240" w:lineRule="auto"/>
              <w:rPr>
                <w:rFonts w:ascii="Calibri" w:eastAsia="Calibri" w:hAnsi="Calibri" w:cstheme="minorHAnsi"/>
                <w:i/>
                <w:lang w:val="en-GB"/>
              </w:rPr>
            </w:pPr>
            <w:r w:rsidRPr="00814FDE">
              <w:rPr>
                <w:rFonts w:ascii="Calibri" w:eastAsia="Calibri" w:hAnsi="Calibri" w:cstheme="minorHAnsi"/>
                <w:i/>
                <w:lang w:val="en-GB"/>
              </w:rPr>
              <w:t xml:space="preserve">2.2.1 </w:t>
            </w:r>
          </w:p>
          <w:p w14:paraId="760769EF" w14:textId="1A635182" w:rsidR="0059590C" w:rsidRPr="00814FDE" w:rsidRDefault="00ED3696" w:rsidP="00D86846">
            <w:pPr>
              <w:suppressAutoHyphens/>
              <w:autoSpaceDN w:val="0"/>
              <w:spacing w:after="0" w:line="240" w:lineRule="auto"/>
              <w:ind w:right="130"/>
              <w:textAlignment w:val="baseline"/>
              <w:rPr>
                <w:rFonts w:ascii="Calibri" w:eastAsia="Calibri" w:hAnsi="Calibri" w:cstheme="minorHAnsi"/>
                <w:i/>
                <w:lang w:val="en-GB"/>
              </w:rPr>
            </w:pPr>
            <w:proofErr w:type="spellStart"/>
            <w:r w:rsidRPr="00814FDE">
              <w:rPr>
                <w:rFonts w:ascii="Calibri" w:hAnsi="Calibri" w:cs="Arial"/>
              </w:rPr>
              <w:t>Establish</w:t>
            </w:r>
            <w:proofErr w:type="spellEnd"/>
            <w:r w:rsidRPr="00814FDE">
              <w:rPr>
                <w:rFonts w:ascii="Calibri" w:hAnsi="Calibri" w:cs="Arial"/>
              </w:rPr>
              <w:t xml:space="preserve"> a maintenance and calibration </w:t>
            </w:r>
            <w:proofErr w:type="spellStart"/>
            <w:r w:rsidRPr="00814FDE">
              <w:rPr>
                <w:rFonts w:ascii="Calibri" w:hAnsi="Calibri" w:cs="Arial"/>
              </w:rPr>
              <w:t>lab</w:t>
            </w:r>
            <w:proofErr w:type="spellEnd"/>
          </w:p>
        </w:tc>
        <w:tc>
          <w:tcPr>
            <w:tcW w:w="4177"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1577F608" w14:textId="4E5B12C9" w:rsidR="0059590C" w:rsidRPr="00814FDE" w:rsidRDefault="0059590C" w:rsidP="00D86846">
            <w:pPr>
              <w:spacing w:after="0" w:line="240" w:lineRule="auto"/>
              <w:rPr>
                <w:rFonts w:ascii="Calibri" w:hAnsi="Calibri" w:cstheme="minorHAnsi"/>
                <w:lang w:val="en-GB"/>
              </w:rPr>
            </w:pPr>
            <w:r w:rsidRPr="00814FDE">
              <w:rPr>
                <w:rFonts w:ascii="Calibri" w:hAnsi="Calibri" w:cstheme="minorHAnsi"/>
                <w:lang w:val="en-GB"/>
              </w:rPr>
              <w:t xml:space="preserve">The </w:t>
            </w:r>
            <w:r w:rsidRPr="00814FDE">
              <w:rPr>
                <w:rFonts w:ascii="Calibri" w:hAnsi="Calibri" w:cstheme="minorHAnsi"/>
                <w:b/>
                <w:lang w:val="en-GB"/>
              </w:rPr>
              <w:t xml:space="preserve">technical outputs </w:t>
            </w:r>
            <w:r w:rsidRPr="00814FDE">
              <w:rPr>
                <w:rFonts w:ascii="Calibri" w:hAnsi="Calibri" w:cstheme="minorHAnsi"/>
                <w:lang w:val="en-GB"/>
              </w:rPr>
              <w:t xml:space="preserve">of 2.2.1 will be informed by the gender analysis and recommendations made by the </w:t>
            </w:r>
            <w:r w:rsidRPr="00814FDE">
              <w:rPr>
                <w:rFonts w:ascii="Calibri" w:hAnsi="Calibri" w:cstheme="minorHAnsi"/>
                <w:b/>
                <w:lang w:val="en-GB"/>
              </w:rPr>
              <w:t xml:space="preserve">GENDER CONSULTANT </w:t>
            </w:r>
            <w:r w:rsidRPr="00814FDE">
              <w:rPr>
                <w:rFonts w:ascii="Calibri" w:hAnsi="Calibri" w:cstheme="minorHAnsi"/>
                <w:lang w:val="en-GB"/>
              </w:rPr>
              <w:t>for</w:t>
            </w:r>
            <w:r w:rsidR="00814FDE" w:rsidRPr="00814FDE">
              <w:rPr>
                <w:rFonts w:ascii="Calibri" w:hAnsi="Calibri" w:cstheme="minorHAnsi"/>
                <w:lang w:val="en-GB"/>
              </w:rPr>
              <w:t xml:space="preserve"> </w:t>
            </w:r>
            <w:r w:rsidRPr="00814FDE">
              <w:rPr>
                <w:rFonts w:ascii="Calibri" w:hAnsi="Calibri" w:cstheme="minorHAnsi"/>
                <w:lang w:val="en-GB"/>
              </w:rPr>
              <w:t>activities under outputs 1.1 &amp; 1.2.</w:t>
            </w:r>
          </w:p>
        </w:tc>
        <w:tc>
          <w:tcPr>
            <w:tcW w:w="5103"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36263C4A" w14:textId="6BAB1DD0" w:rsidR="0059590C" w:rsidRPr="00814FDE" w:rsidRDefault="0059590C" w:rsidP="00D86846">
            <w:pPr>
              <w:spacing w:after="0" w:line="240" w:lineRule="auto"/>
              <w:rPr>
                <w:rFonts w:ascii="Calibri" w:eastAsia="Times New Roman" w:hAnsi="Calibri" w:cstheme="minorHAnsi"/>
                <w:color w:val="0D0D0D" w:themeColor="text1" w:themeTint="F2"/>
                <w:lang w:val="en-GB" w:eastAsia="en-GB"/>
              </w:rPr>
            </w:pPr>
            <w:r w:rsidRPr="00814FDE">
              <w:rPr>
                <w:rFonts w:ascii="Calibri" w:hAnsi="Calibri" w:cstheme="minorHAnsi"/>
                <w:lang w:val="en-GB"/>
              </w:rPr>
              <w:t>– as above –</w:t>
            </w:r>
          </w:p>
        </w:tc>
        <w:tc>
          <w:tcPr>
            <w:tcW w:w="1959"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5AED4BB0" w14:textId="6C51B473" w:rsidR="0059590C" w:rsidRPr="00814FDE" w:rsidRDefault="0059590C" w:rsidP="00D86846">
            <w:pPr>
              <w:spacing w:after="0" w:line="240" w:lineRule="auto"/>
              <w:rPr>
                <w:rFonts w:ascii="Calibri" w:eastAsia="Times New Roman" w:hAnsi="Calibri" w:cstheme="minorHAnsi"/>
                <w:color w:val="0D0D0D" w:themeColor="text1" w:themeTint="F2"/>
                <w:highlight w:val="green"/>
                <w:lang w:val="en-GB" w:eastAsia="en-GB"/>
              </w:rPr>
            </w:pPr>
            <w:r w:rsidRPr="00814FDE">
              <w:rPr>
                <w:rFonts w:ascii="Calibri" w:hAnsi="Calibri" w:cstheme="minorHAnsi"/>
                <w:lang w:val="en-GB"/>
              </w:rPr>
              <w:t>– as above –</w:t>
            </w:r>
          </w:p>
        </w:tc>
      </w:tr>
      <w:tr w:rsidR="0059590C" w:rsidRPr="00814FDE" w14:paraId="113CB6A7" w14:textId="77777777" w:rsidTr="00A860ED">
        <w:trPr>
          <w:trHeight w:val="400"/>
        </w:trPr>
        <w:tc>
          <w:tcPr>
            <w:tcW w:w="4489"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67996315" w14:textId="77777777" w:rsidR="0059590C" w:rsidRPr="00814FDE" w:rsidRDefault="0059590C" w:rsidP="00D86846">
            <w:pPr>
              <w:suppressAutoHyphens/>
              <w:autoSpaceDN w:val="0"/>
              <w:spacing w:after="0" w:line="240" w:lineRule="auto"/>
              <w:ind w:right="130"/>
              <w:textAlignment w:val="baseline"/>
              <w:rPr>
                <w:rFonts w:ascii="Calibri" w:eastAsia="Calibri" w:hAnsi="Calibri" w:cstheme="minorHAnsi"/>
                <w:i/>
                <w:lang w:val="en-GB"/>
              </w:rPr>
            </w:pPr>
            <w:r w:rsidRPr="00814FDE">
              <w:rPr>
                <w:rFonts w:ascii="Calibri" w:eastAsia="Calibri" w:hAnsi="Calibri" w:cstheme="minorHAnsi"/>
                <w:i/>
                <w:lang w:val="en-GB"/>
              </w:rPr>
              <w:t xml:space="preserve">2.2.2 </w:t>
            </w:r>
          </w:p>
          <w:p w14:paraId="4ABBA9F9" w14:textId="027B13D8" w:rsidR="0059590C" w:rsidRPr="00814FDE" w:rsidRDefault="0059590C" w:rsidP="00D86846">
            <w:pPr>
              <w:spacing w:after="0" w:line="240" w:lineRule="auto"/>
              <w:rPr>
                <w:rFonts w:ascii="Calibri" w:eastAsia="Calibri" w:hAnsi="Calibri" w:cstheme="minorHAnsi"/>
                <w:i/>
                <w:lang w:val="en-GB"/>
              </w:rPr>
            </w:pPr>
            <w:r w:rsidRPr="00814FDE">
              <w:rPr>
                <w:rFonts w:ascii="Calibri" w:eastAsia="Calibri" w:hAnsi="Calibri" w:cstheme="minorHAnsi"/>
                <w:lang w:val="en-GB"/>
              </w:rPr>
              <w:t>Refurbish regional training centre of Mauritius to train observers and forecasters</w:t>
            </w:r>
          </w:p>
        </w:tc>
        <w:tc>
          <w:tcPr>
            <w:tcW w:w="4177"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1C74A002" w14:textId="6641F2FF" w:rsidR="0059590C" w:rsidRPr="00814FDE" w:rsidRDefault="0059590C" w:rsidP="00D86846">
            <w:pPr>
              <w:spacing w:after="0" w:line="240" w:lineRule="auto"/>
              <w:rPr>
                <w:rFonts w:ascii="Calibri" w:hAnsi="Calibri" w:cstheme="minorHAnsi"/>
                <w:lang w:val="en-GB"/>
              </w:rPr>
            </w:pPr>
            <w:r w:rsidRPr="00814FDE">
              <w:rPr>
                <w:rFonts w:ascii="Calibri" w:hAnsi="Calibri" w:cstheme="minorHAnsi"/>
                <w:lang w:val="en-GB"/>
              </w:rPr>
              <w:t xml:space="preserve">This activity focuses on development and implementation of capacity building. Here, gender mainstreaming will take the form of increasing awareness regarding gender-climate change-hydromet services nexus issues. This will require the assistance of a </w:t>
            </w:r>
            <w:r w:rsidRPr="00814FDE">
              <w:rPr>
                <w:rFonts w:ascii="Calibri" w:hAnsi="Calibri" w:cstheme="minorHAnsi"/>
                <w:b/>
                <w:lang w:val="en-GB"/>
              </w:rPr>
              <w:t>GENDER CONSULTANT</w:t>
            </w:r>
            <w:r w:rsidRPr="00814FDE">
              <w:rPr>
                <w:rFonts w:ascii="Calibri" w:hAnsi="Calibri" w:cstheme="minorHAnsi"/>
                <w:lang w:val="en-GB"/>
              </w:rPr>
              <w:t>.</w:t>
            </w:r>
          </w:p>
        </w:tc>
        <w:tc>
          <w:tcPr>
            <w:tcW w:w="5103"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635CF2D3" w14:textId="77777777" w:rsidR="0059590C" w:rsidRPr="00814FDE" w:rsidRDefault="0059590C" w:rsidP="00D86846">
            <w:pPr>
              <w:spacing w:after="0" w:line="240" w:lineRule="auto"/>
              <w:rPr>
                <w:rFonts w:ascii="Calibri" w:eastAsia="Times New Roman" w:hAnsi="Calibri" w:cstheme="minorHAnsi"/>
                <w:color w:val="0D0D0D" w:themeColor="text1" w:themeTint="F2"/>
                <w:lang w:val="en-GB" w:eastAsia="en-GB"/>
              </w:rPr>
            </w:pPr>
            <w:r w:rsidRPr="00814FDE">
              <w:rPr>
                <w:rFonts w:ascii="Calibri" w:eastAsia="Times New Roman" w:hAnsi="Calibri" w:cstheme="minorHAnsi"/>
                <w:color w:val="0D0D0D" w:themeColor="text1" w:themeTint="F2"/>
                <w:lang w:val="en-GB" w:eastAsia="en-GB"/>
              </w:rPr>
              <w:t xml:space="preserve">This will be a </w:t>
            </w:r>
            <w:r w:rsidRPr="00814FDE">
              <w:rPr>
                <w:rFonts w:ascii="Calibri" w:eastAsia="Times New Roman" w:hAnsi="Calibri" w:cstheme="minorHAnsi"/>
                <w:b/>
                <w:color w:val="0D0D0D" w:themeColor="text1" w:themeTint="F2"/>
                <w:lang w:val="en-GB" w:eastAsia="en-GB"/>
              </w:rPr>
              <w:t>capacity- and technical-level impact</w:t>
            </w:r>
            <w:r w:rsidRPr="00814FDE">
              <w:rPr>
                <w:rFonts w:ascii="Calibri" w:eastAsia="Times New Roman" w:hAnsi="Calibri" w:cstheme="minorHAnsi"/>
                <w:color w:val="0D0D0D" w:themeColor="text1" w:themeTint="F2"/>
                <w:lang w:val="en-GB" w:eastAsia="en-GB"/>
              </w:rPr>
              <w:t xml:space="preserve">. It will be important for observers and forecasters to have a gender-aware approach as well as the capacity to liaise with relevant authorities to ensure gender-responsive impact forecasting and nowcasting. </w:t>
            </w:r>
          </w:p>
          <w:p w14:paraId="412B2B71" w14:textId="376725B2" w:rsidR="0059590C" w:rsidRPr="00814FDE" w:rsidRDefault="0059590C" w:rsidP="00D86846">
            <w:pPr>
              <w:spacing w:after="0" w:line="240" w:lineRule="auto"/>
              <w:rPr>
                <w:rFonts w:ascii="Calibri" w:eastAsia="Times New Roman" w:hAnsi="Calibri" w:cstheme="minorHAnsi"/>
                <w:color w:val="0D0D0D" w:themeColor="text1" w:themeTint="F2"/>
                <w:lang w:val="en-GB" w:eastAsia="en-GB"/>
              </w:rPr>
            </w:pPr>
            <w:r w:rsidRPr="00814FDE">
              <w:rPr>
                <w:rFonts w:ascii="Calibri" w:eastAsia="Times New Roman" w:hAnsi="Calibri" w:cstheme="minorHAnsi"/>
                <w:color w:val="0D0D0D" w:themeColor="text1" w:themeTint="F2"/>
                <w:lang w:val="en-GB" w:eastAsia="en-GB"/>
              </w:rPr>
              <w:t xml:space="preserve">The </w:t>
            </w:r>
            <w:r w:rsidRPr="00814FDE">
              <w:rPr>
                <w:rFonts w:ascii="Calibri" w:eastAsia="Times New Roman" w:hAnsi="Calibri" w:cstheme="minorHAnsi"/>
                <w:b/>
                <w:color w:val="0D0D0D" w:themeColor="text1" w:themeTint="F2"/>
                <w:lang w:val="en-GB" w:eastAsia="en-GB"/>
              </w:rPr>
              <w:t xml:space="preserve">GENDER CONSULTANT </w:t>
            </w:r>
            <w:r w:rsidRPr="00814FDE">
              <w:rPr>
                <w:rFonts w:ascii="Calibri" w:eastAsia="Times New Roman" w:hAnsi="Calibri" w:cstheme="minorHAnsi"/>
                <w:color w:val="0D0D0D" w:themeColor="text1" w:themeTint="F2"/>
                <w:lang w:val="en-GB" w:eastAsia="en-GB"/>
              </w:rPr>
              <w:t>will be tasked with organising a gender engagement workshop for observers and forecasters</w:t>
            </w:r>
            <w:r w:rsidR="00AA542A">
              <w:rPr>
                <w:rFonts w:ascii="Calibri" w:eastAsia="Times New Roman" w:hAnsi="Calibri" w:cstheme="minorHAnsi"/>
                <w:color w:val="0D0D0D" w:themeColor="text1" w:themeTint="F2"/>
                <w:lang w:val="en-GB" w:eastAsia="en-GB"/>
              </w:rPr>
              <w:t xml:space="preserve"> within the trainings organized</w:t>
            </w:r>
            <w:r w:rsidRPr="00814FDE">
              <w:rPr>
                <w:rFonts w:ascii="Calibri" w:eastAsia="Times New Roman" w:hAnsi="Calibri" w:cstheme="minorHAnsi"/>
                <w:color w:val="0D0D0D" w:themeColor="text1" w:themeTint="F2"/>
                <w:lang w:val="en-GB" w:eastAsia="en-GB"/>
              </w:rPr>
              <w:t>.</w:t>
            </w:r>
          </w:p>
        </w:tc>
        <w:tc>
          <w:tcPr>
            <w:tcW w:w="1959"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36C07B08" w14:textId="7493ADC1" w:rsidR="0059590C" w:rsidRPr="00814FDE" w:rsidRDefault="0059590C" w:rsidP="00D86846">
            <w:pPr>
              <w:spacing w:after="0" w:line="240" w:lineRule="auto"/>
              <w:rPr>
                <w:rFonts w:ascii="Calibri" w:eastAsia="Times New Roman" w:hAnsi="Calibri" w:cstheme="minorHAnsi"/>
                <w:color w:val="0D0D0D" w:themeColor="text1" w:themeTint="F2"/>
                <w:highlight w:val="green"/>
                <w:lang w:val="en-GB" w:eastAsia="en-GB"/>
              </w:rPr>
            </w:pPr>
            <w:r w:rsidRPr="00814FDE">
              <w:rPr>
                <w:rFonts w:ascii="Calibri" w:hAnsi="Calibri" w:cstheme="minorHAnsi"/>
                <w:lang w:val="en-GB"/>
              </w:rPr>
              <w:t>Gender and climate services workshop content and attendance</w:t>
            </w:r>
          </w:p>
        </w:tc>
      </w:tr>
      <w:tr w:rsidR="0059590C" w:rsidRPr="00814FDE" w14:paraId="6B200B63" w14:textId="77777777" w:rsidTr="00A860ED">
        <w:trPr>
          <w:trHeight w:val="400"/>
        </w:trPr>
        <w:tc>
          <w:tcPr>
            <w:tcW w:w="4489"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4B3B16EE" w14:textId="77777777" w:rsidR="0059590C" w:rsidRPr="00814FDE" w:rsidRDefault="0059590C" w:rsidP="00D86846">
            <w:pPr>
              <w:spacing w:after="0" w:line="240" w:lineRule="auto"/>
              <w:rPr>
                <w:rFonts w:ascii="Calibri" w:eastAsia="Calibri" w:hAnsi="Calibri" w:cstheme="minorHAnsi"/>
                <w:i/>
                <w:lang w:val="en-GB"/>
              </w:rPr>
            </w:pPr>
            <w:r w:rsidRPr="00814FDE">
              <w:rPr>
                <w:rFonts w:ascii="Calibri" w:eastAsia="Calibri" w:hAnsi="Calibri" w:cstheme="minorHAnsi"/>
                <w:i/>
                <w:lang w:val="en-GB"/>
              </w:rPr>
              <w:t xml:space="preserve">2.3.1 </w:t>
            </w:r>
          </w:p>
          <w:p w14:paraId="5BF04395" w14:textId="6D0ADC04" w:rsidR="0059590C" w:rsidRPr="00814FDE" w:rsidRDefault="001B5BC0" w:rsidP="00D86846">
            <w:pPr>
              <w:suppressAutoHyphens/>
              <w:autoSpaceDN w:val="0"/>
              <w:spacing w:after="0" w:line="240" w:lineRule="auto"/>
              <w:ind w:right="130"/>
              <w:textAlignment w:val="baseline"/>
              <w:rPr>
                <w:rFonts w:ascii="Calibri" w:eastAsia="Calibri" w:hAnsi="Calibri" w:cstheme="minorHAnsi"/>
                <w:i/>
                <w:lang w:val="en-GB"/>
              </w:rPr>
            </w:pPr>
            <w:r w:rsidRPr="00814FDE">
              <w:rPr>
                <w:rFonts w:ascii="Calibri" w:hAnsi="Calibri" w:cs="Arial"/>
              </w:rPr>
              <w:t xml:space="preserve">Organise training to </w:t>
            </w:r>
            <w:proofErr w:type="spellStart"/>
            <w:r w:rsidRPr="00814FDE">
              <w:rPr>
                <w:rFonts w:ascii="Calibri" w:hAnsi="Calibri" w:cs="Arial"/>
              </w:rPr>
              <w:t>improve</w:t>
            </w:r>
            <w:proofErr w:type="spellEnd"/>
            <w:r w:rsidRPr="00814FDE">
              <w:rPr>
                <w:rFonts w:ascii="Calibri" w:hAnsi="Calibri" w:cs="Arial"/>
              </w:rPr>
              <w:t xml:space="preserve"> </w:t>
            </w:r>
            <w:proofErr w:type="spellStart"/>
            <w:r w:rsidRPr="00814FDE">
              <w:rPr>
                <w:rFonts w:ascii="Calibri" w:hAnsi="Calibri" w:cs="Arial"/>
              </w:rPr>
              <w:t>downscaling</w:t>
            </w:r>
            <w:proofErr w:type="spellEnd"/>
            <w:r w:rsidRPr="00814FDE">
              <w:rPr>
                <w:rFonts w:ascii="Calibri" w:hAnsi="Calibri" w:cs="Arial"/>
              </w:rPr>
              <w:t xml:space="preserve"> of </w:t>
            </w:r>
            <w:proofErr w:type="spellStart"/>
            <w:r w:rsidRPr="00814FDE">
              <w:rPr>
                <w:rFonts w:ascii="Calibri" w:hAnsi="Calibri" w:cs="Arial"/>
              </w:rPr>
              <w:t>meteorological</w:t>
            </w:r>
            <w:proofErr w:type="spellEnd"/>
            <w:r w:rsidRPr="00814FDE">
              <w:rPr>
                <w:rFonts w:ascii="Calibri" w:hAnsi="Calibri" w:cs="Arial"/>
              </w:rPr>
              <w:t xml:space="preserve"> data</w:t>
            </w:r>
          </w:p>
        </w:tc>
        <w:tc>
          <w:tcPr>
            <w:tcW w:w="4177"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2B5D89D7" w14:textId="1FD27EFC" w:rsidR="0059590C" w:rsidRPr="00814FDE" w:rsidRDefault="00AA542A" w:rsidP="00D86846">
            <w:pPr>
              <w:spacing w:after="0" w:line="240" w:lineRule="auto"/>
              <w:rPr>
                <w:rFonts w:ascii="Calibri" w:hAnsi="Calibri" w:cstheme="minorHAnsi"/>
                <w:lang w:val="en-GB"/>
              </w:rPr>
            </w:pPr>
            <w:r w:rsidRPr="00814FDE">
              <w:rPr>
                <w:rFonts w:ascii="Calibri" w:hAnsi="Calibri" w:cstheme="minorHAnsi"/>
                <w:lang w:val="en-GB"/>
              </w:rPr>
              <w:t>– as above –</w:t>
            </w:r>
          </w:p>
        </w:tc>
        <w:tc>
          <w:tcPr>
            <w:tcW w:w="5103"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3E7DC75C" w14:textId="70B4D84A" w:rsidR="0059590C" w:rsidRPr="00814FDE" w:rsidRDefault="00AA542A" w:rsidP="00D86846">
            <w:pPr>
              <w:spacing w:after="0" w:line="240" w:lineRule="auto"/>
              <w:rPr>
                <w:rFonts w:ascii="Calibri" w:eastAsia="Times New Roman" w:hAnsi="Calibri" w:cstheme="minorHAnsi"/>
                <w:color w:val="0D0D0D" w:themeColor="text1" w:themeTint="F2"/>
                <w:lang w:val="en-GB" w:eastAsia="en-GB"/>
              </w:rPr>
            </w:pPr>
            <w:r w:rsidRPr="00814FDE">
              <w:rPr>
                <w:rFonts w:ascii="Calibri" w:hAnsi="Calibri" w:cstheme="minorHAnsi"/>
                <w:lang w:val="en-GB"/>
              </w:rPr>
              <w:t>– as above –</w:t>
            </w:r>
          </w:p>
        </w:tc>
        <w:tc>
          <w:tcPr>
            <w:tcW w:w="1959"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3204543A" w14:textId="64DA7263" w:rsidR="0059590C" w:rsidRPr="00814FDE" w:rsidRDefault="00AA542A" w:rsidP="00D86846">
            <w:pPr>
              <w:spacing w:after="0" w:line="240" w:lineRule="auto"/>
              <w:rPr>
                <w:rFonts w:ascii="Calibri" w:eastAsia="Times New Roman" w:hAnsi="Calibri" w:cstheme="minorHAnsi"/>
                <w:color w:val="0D0D0D" w:themeColor="text1" w:themeTint="F2"/>
                <w:highlight w:val="green"/>
                <w:lang w:val="en-GB" w:eastAsia="en-GB"/>
              </w:rPr>
            </w:pPr>
            <w:r w:rsidRPr="00814FDE">
              <w:rPr>
                <w:rFonts w:ascii="Calibri" w:hAnsi="Calibri" w:cstheme="minorHAnsi"/>
                <w:lang w:val="en-GB"/>
              </w:rPr>
              <w:t>– as above –</w:t>
            </w:r>
          </w:p>
        </w:tc>
      </w:tr>
      <w:tr w:rsidR="0059590C" w:rsidRPr="00814FDE" w14:paraId="3FE5D185" w14:textId="77777777" w:rsidTr="00A860ED">
        <w:trPr>
          <w:trHeight w:val="400"/>
        </w:trPr>
        <w:tc>
          <w:tcPr>
            <w:tcW w:w="4489"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6862C13A" w14:textId="77777777" w:rsidR="0059590C" w:rsidRPr="00814FDE" w:rsidRDefault="0059590C" w:rsidP="00D86846">
            <w:pPr>
              <w:suppressAutoHyphens/>
              <w:autoSpaceDN w:val="0"/>
              <w:spacing w:after="0" w:line="240" w:lineRule="auto"/>
              <w:ind w:right="130"/>
              <w:textAlignment w:val="baseline"/>
              <w:rPr>
                <w:rFonts w:ascii="Calibri" w:eastAsia="Calibri" w:hAnsi="Calibri" w:cstheme="minorHAnsi"/>
                <w:i/>
                <w:lang w:val="en-GB"/>
              </w:rPr>
            </w:pPr>
            <w:r w:rsidRPr="00814FDE">
              <w:rPr>
                <w:rFonts w:ascii="Calibri" w:eastAsia="Calibri" w:hAnsi="Calibri" w:cstheme="minorHAnsi"/>
                <w:i/>
                <w:lang w:val="en-GB"/>
              </w:rPr>
              <w:t xml:space="preserve">2.3.2 </w:t>
            </w:r>
          </w:p>
          <w:p w14:paraId="6E44EA50" w14:textId="77777777" w:rsidR="001B5BC0" w:rsidRPr="00814FDE" w:rsidRDefault="001B5BC0" w:rsidP="00D86846">
            <w:pPr>
              <w:spacing w:after="120" w:line="240" w:lineRule="auto"/>
              <w:jc w:val="both"/>
              <w:rPr>
                <w:rFonts w:ascii="Calibri" w:hAnsi="Calibri" w:cs="Arial"/>
              </w:rPr>
            </w:pPr>
            <w:r w:rsidRPr="00814FDE">
              <w:rPr>
                <w:rFonts w:ascii="Calibri" w:hAnsi="Calibri" w:cs="Arial"/>
              </w:rPr>
              <w:t xml:space="preserve">Organise training and R&amp;D </w:t>
            </w:r>
            <w:proofErr w:type="spellStart"/>
            <w:r w:rsidRPr="00814FDE">
              <w:rPr>
                <w:rFonts w:ascii="Calibri" w:hAnsi="Calibri" w:cs="Arial"/>
              </w:rPr>
              <w:t>activities</w:t>
            </w:r>
            <w:proofErr w:type="spellEnd"/>
            <w:r w:rsidRPr="00814FDE">
              <w:rPr>
                <w:rFonts w:ascii="Calibri" w:hAnsi="Calibri" w:cs="Arial"/>
              </w:rPr>
              <w:t xml:space="preserve"> on </w:t>
            </w:r>
            <w:proofErr w:type="spellStart"/>
            <w:r w:rsidRPr="00814FDE">
              <w:rPr>
                <w:rFonts w:ascii="Calibri" w:hAnsi="Calibri" w:cs="Arial"/>
              </w:rPr>
              <w:t>climate</w:t>
            </w:r>
            <w:proofErr w:type="spellEnd"/>
            <w:r w:rsidRPr="00814FDE">
              <w:rPr>
                <w:rFonts w:ascii="Calibri" w:hAnsi="Calibri" w:cs="Arial"/>
              </w:rPr>
              <w:t xml:space="preserve"> </w:t>
            </w:r>
            <w:proofErr w:type="spellStart"/>
            <w:r w:rsidRPr="00814FDE">
              <w:rPr>
                <w:rFonts w:ascii="Calibri" w:hAnsi="Calibri" w:cs="Arial"/>
              </w:rPr>
              <w:t>modelling</w:t>
            </w:r>
            <w:proofErr w:type="spellEnd"/>
            <w:r w:rsidRPr="00814FDE">
              <w:rPr>
                <w:rFonts w:ascii="Calibri" w:hAnsi="Calibri" w:cs="Arial"/>
              </w:rPr>
              <w:t xml:space="preserve"> </w:t>
            </w:r>
            <w:proofErr w:type="spellStart"/>
            <w:r w:rsidRPr="00814FDE">
              <w:rPr>
                <w:rFonts w:ascii="Calibri" w:hAnsi="Calibri" w:cs="Arial"/>
              </w:rPr>
              <w:t>capacity</w:t>
            </w:r>
            <w:proofErr w:type="spellEnd"/>
            <w:r w:rsidRPr="00814FDE">
              <w:rPr>
                <w:rFonts w:ascii="Calibri" w:hAnsi="Calibri" w:cs="Arial"/>
              </w:rPr>
              <w:t xml:space="preserve">   </w:t>
            </w:r>
          </w:p>
          <w:p w14:paraId="7D0B139C" w14:textId="77E6D9F8" w:rsidR="0059590C" w:rsidRPr="00814FDE" w:rsidRDefault="0059590C" w:rsidP="00D86846">
            <w:pPr>
              <w:suppressAutoHyphens/>
              <w:autoSpaceDN w:val="0"/>
              <w:spacing w:after="0" w:line="240" w:lineRule="auto"/>
              <w:ind w:right="130"/>
              <w:textAlignment w:val="baseline"/>
              <w:rPr>
                <w:rFonts w:ascii="Calibri" w:eastAsia="Calibri" w:hAnsi="Calibri" w:cstheme="minorHAnsi"/>
                <w:i/>
                <w:lang w:val="en-GB"/>
              </w:rPr>
            </w:pPr>
          </w:p>
        </w:tc>
        <w:tc>
          <w:tcPr>
            <w:tcW w:w="4177"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2CFC373E" w14:textId="42D4F4BD" w:rsidR="0059590C" w:rsidRPr="00814FDE" w:rsidRDefault="008B25EA" w:rsidP="00D86846">
            <w:pPr>
              <w:spacing w:after="0" w:line="240" w:lineRule="auto"/>
              <w:rPr>
                <w:rFonts w:ascii="Calibri" w:hAnsi="Calibri" w:cstheme="minorHAnsi"/>
                <w:lang w:val="en-GB"/>
              </w:rPr>
            </w:pPr>
            <w:r w:rsidRPr="00814FDE">
              <w:rPr>
                <w:rFonts w:ascii="Calibri" w:hAnsi="Calibri" w:cstheme="minorHAnsi"/>
                <w:lang w:val="en-GB"/>
              </w:rPr>
              <w:t>– as above –</w:t>
            </w:r>
          </w:p>
        </w:tc>
        <w:tc>
          <w:tcPr>
            <w:tcW w:w="5103"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62E00AD5" w14:textId="7EBDCEFF" w:rsidR="0059590C" w:rsidRPr="00814FDE" w:rsidRDefault="008B25EA" w:rsidP="00D86846">
            <w:pPr>
              <w:spacing w:after="0" w:line="240" w:lineRule="auto"/>
              <w:rPr>
                <w:rFonts w:ascii="Calibri" w:hAnsi="Calibri" w:cstheme="minorHAnsi"/>
                <w:lang w:val="en-GB"/>
              </w:rPr>
            </w:pPr>
            <w:r w:rsidRPr="00814FDE">
              <w:rPr>
                <w:rFonts w:ascii="Calibri" w:hAnsi="Calibri" w:cstheme="minorHAnsi"/>
                <w:lang w:val="en-GB"/>
              </w:rPr>
              <w:t>– as above –</w:t>
            </w:r>
          </w:p>
        </w:tc>
        <w:tc>
          <w:tcPr>
            <w:tcW w:w="1959"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0B07A8DD" w14:textId="52BB12C2" w:rsidR="0059590C" w:rsidRPr="00814FDE" w:rsidRDefault="008B25EA" w:rsidP="00D86846">
            <w:pPr>
              <w:spacing w:after="0" w:line="240" w:lineRule="auto"/>
              <w:rPr>
                <w:rFonts w:ascii="Calibri" w:eastAsia="Times New Roman" w:hAnsi="Calibri" w:cstheme="minorHAnsi"/>
                <w:color w:val="0D0D0D" w:themeColor="text1" w:themeTint="F2"/>
                <w:highlight w:val="green"/>
                <w:lang w:val="en-GB" w:eastAsia="en-GB"/>
              </w:rPr>
            </w:pPr>
            <w:r w:rsidRPr="00814FDE">
              <w:rPr>
                <w:rFonts w:ascii="Calibri" w:hAnsi="Calibri" w:cstheme="minorHAnsi"/>
                <w:lang w:val="en-GB"/>
              </w:rPr>
              <w:t>– as above –</w:t>
            </w:r>
          </w:p>
        </w:tc>
      </w:tr>
      <w:tr w:rsidR="0059590C" w:rsidRPr="00814FDE" w14:paraId="3B24016C" w14:textId="77777777" w:rsidTr="00A860ED">
        <w:trPr>
          <w:trHeight w:val="400"/>
        </w:trPr>
        <w:tc>
          <w:tcPr>
            <w:tcW w:w="4489"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5F50D5A1" w14:textId="77777777" w:rsidR="0059590C" w:rsidRPr="00814FDE" w:rsidRDefault="0059590C" w:rsidP="00D86846">
            <w:pPr>
              <w:suppressAutoHyphens/>
              <w:autoSpaceDN w:val="0"/>
              <w:spacing w:after="0" w:line="240" w:lineRule="auto"/>
              <w:ind w:right="130"/>
              <w:textAlignment w:val="baseline"/>
              <w:rPr>
                <w:rFonts w:ascii="Calibri" w:eastAsia="Calibri" w:hAnsi="Calibri" w:cstheme="minorHAnsi"/>
                <w:i/>
                <w:lang w:val="en-GB"/>
              </w:rPr>
            </w:pPr>
            <w:r w:rsidRPr="00814FDE">
              <w:rPr>
                <w:rFonts w:ascii="Calibri" w:eastAsia="Calibri" w:hAnsi="Calibri" w:cstheme="minorHAnsi"/>
                <w:i/>
                <w:lang w:val="en-GB"/>
              </w:rPr>
              <w:t>2.3.3</w:t>
            </w:r>
          </w:p>
          <w:p w14:paraId="087B89D9" w14:textId="0EBB8BA4" w:rsidR="0059590C" w:rsidRPr="00D86846" w:rsidRDefault="001B5BC0" w:rsidP="00D86846">
            <w:pPr>
              <w:spacing w:after="120" w:line="240" w:lineRule="auto"/>
              <w:jc w:val="both"/>
              <w:rPr>
                <w:rFonts w:ascii="Calibri" w:hAnsi="Calibri" w:cs="Arial"/>
              </w:rPr>
            </w:pPr>
            <w:r w:rsidRPr="00814FDE">
              <w:rPr>
                <w:rFonts w:ascii="Calibri" w:hAnsi="Calibri" w:cs="Arial"/>
              </w:rPr>
              <w:t xml:space="preserve">Organise training on </w:t>
            </w:r>
            <w:proofErr w:type="spellStart"/>
            <w:r w:rsidRPr="00814FDE">
              <w:rPr>
                <w:rFonts w:ascii="Calibri" w:hAnsi="Calibri" w:cs="Arial"/>
              </w:rPr>
              <w:t>hydrologic</w:t>
            </w:r>
            <w:proofErr w:type="spellEnd"/>
            <w:r w:rsidRPr="00814FDE">
              <w:rPr>
                <w:rFonts w:ascii="Calibri" w:hAnsi="Calibri" w:cs="Arial"/>
              </w:rPr>
              <w:t xml:space="preserve"> </w:t>
            </w:r>
            <w:proofErr w:type="spellStart"/>
            <w:r w:rsidRPr="00814FDE">
              <w:rPr>
                <w:rFonts w:ascii="Calibri" w:hAnsi="Calibri" w:cs="Arial"/>
              </w:rPr>
              <w:t>modelling</w:t>
            </w:r>
            <w:proofErr w:type="spellEnd"/>
            <w:r w:rsidRPr="00814FDE">
              <w:rPr>
                <w:rFonts w:ascii="Calibri" w:hAnsi="Calibri" w:cs="Arial"/>
              </w:rPr>
              <w:t xml:space="preserve"> for flood </w:t>
            </w:r>
            <w:proofErr w:type="spellStart"/>
            <w:r w:rsidRPr="00814FDE">
              <w:rPr>
                <w:rFonts w:ascii="Calibri" w:hAnsi="Calibri" w:cs="Arial"/>
              </w:rPr>
              <w:t>prevision</w:t>
            </w:r>
            <w:proofErr w:type="spellEnd"/>
            <w:r w:rsidRPr="00814FDE">
              <w:rPr>
                <w:rFonts w:ascii="Calibri" w:hAnsi="Calibri" w:cs="Arial"/>
              </w:rPr>
              <w:t xml:space="preserve"> (i.e. flood propagation model)</w:t>
            </w:r>
          </w:p>
        </w:tc>
        <w:tc>
          <w:tcPr>
            <w:tcW w:w="4177"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0663F046" w14:textId="1AD437F9" w:rsidR="0059590C" w:rsidRPr="00814FDE" w:rsidRDefault="0059590C" w:rsidP="00D86846">
            <w:pPr>
              <w:spacing w:after="0" w:line="240" w:lineRule="auto"/>
              <w:rPr>
                <w:rFonts w:ascii="Calibri" w:hAnsi="Calibri" w:cstheme="minorHAnsi"/>
                <w:lang w:val="en-GB"/>
              </w:rPr>
            </w:pPr>
            <w:r w:rsidRPr="00814FDE">
              <w:rPr>
                <w:rFonts w:ascii="Calibri" w:hAnsi="Calibri" w:cstheme="minorHAnsi"/>
                <w:lang w:val="en-GB"/>
              </w:rPr>
              <w:t>– as above –</w:t>
            </w:r>
          </w:p>
        </w:tc>
        <w:tc>
          <w:tcPr>
            <w:tcW w:w="5103"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430567E0" w14:textId="5A740620" w:rsidR="0059590C" w:rsidRPr="00814FDE" w:rsidRDefault="0059590C" w:rsidP="00D86846">
            <w:pPr>
              <w:spacing w:after="0" w:line="240" w:lineRule="auto"/>
              <w:rPr>
                <w:rFonts w:ascii="Calibri" w:hAnsi="Calibri" w:cstheme="minorHAnsi"/>
                <w:lang w:val="en-GB"/>
              </w:rPr>
            </w:pPr>
            <w:r w:rsidRPr="00814FDE">
              <w:rPr>
                <w:rFonts w:ascii="Calibri" w:hAnsi="Calibri" w:cstheme="minorHAnsi"/>
                <w:lang w:val="en-GB"/>
              </w:rPr>
              <w:t>– as above –</w:t>
            </w:r>
          </w:p>
        </w:tc>
        <w:tc>
          <w:tcPr>
            <w:tcW w:w="1959"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4AEE82FD" w14:textId="2D78C12B" w:rsidR="0059590C" w:rsidRPr="00814FDE" w:rsidRDefault="0059590C" w:rsidP="00D86846">
            <w:pPr>
              <w:spacing w:after="0" w:line="240" w:lineRule="auto"/>
              <w:rPr>
                <w:rFonts w:ascii="Calibri" w:eastAsia="Times New Roman" w:hAnsi="Calibri" w:cstheme="minorHAnsi"/>
                <w:color w:val="0D0D0D" w:themeColor="text1" w:themeTint="F2"/>
                <w:highlight w:val="green"/>
                <w:lang w:val="en-GB" w:eastAsia="en-GB"/>
              </w:rPr>
            </w:pPr>
            <w:r w:rsidRPr="00814FDE">
              <w:rPr>
                <w:rFonts w:ascii="Calibri" w:hAnsi="Calibri" w:cstheme="minorHAnsi"/>
                <w:lang w:val="en-GB"/>
              </w:rPr>
              <w:t>– as above –</w:t>
            </w:r>
          </w:p>
        </w:tc>
      </w:tr>
      <w:tr w:rsidR="00814FDE" w:rsidRPr="00814FDE" w14:paraId="73410BE6" w14:textId="77777777" w:rsidTr="00A860ED">
        <w:trPr>
          <w:trHeight w:val="400"/>
        </w:trPr>
        <w:tc>
          <w:tcPr>
            <w:tcW w:w="4489"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1E1BC398" w14:textId="183126AF" w:rsidR="00814FDE" w:rsidRPr="00814FDE" w:rsidRDefault="00814FDE" w:rsidP="00D86846">
            <w:pPr>
              <w:suppressAutoHyphens/>
              <w:autoSpaceDN w:val="0"/>
              <w:spacing w:after="0" w:line="240" w:lineRule="auto"/>
              <w:ind w:right="130"/>
              <w:textAlignment w:val="baseline"/>
              <w:rPr>
                <w:rFonts w:ascii="Calibri" w:eastAsia="Calibri" w:hAnsi="Calibri" w:cstheme="minorHAnsi"/>
                <w:i/>
                <w:lang w:val="en-GB"/>
              </w:rPr>
            </w:pPr>
            <w:r w:rsidRPr="00814FDE">
              <w:rPr>
                <w:rFonts w:ascii="Calibri" w:eastAsia="Calibri" w:hAnsi="Calibri" w:cstheme="minorHAnsi"/>
                <w:i/>
                <w:lang w:val="en-GB"/>
              </w:rPr>
              <w:lastRenderedPageBreak/>
              <w:t>2.3.4</w:t>
            </w:r>
          </w:p>
          <w:p w14:paraId="186B9A14" w14:textId="4BE8B9FD" w:rsidR="00814FDE" w:rsidRPr="00D86846" w:rsidRDefault="00814FDE" w:rsidP="00D86846">
            <w:pPr>
              <w:spacing w:after="120" w:line="240" w:lineRule="auto"/>
              <w:jc w:val="both"/>
              <w:rPr>
                <w:rFonts w:ascii="Calibri" w:hAnsi="Calibri" w:cs="Arial"/>
              </w:rPr>
            </w:pPr>
            <w:r w:rsidRPr="00814FDE">
              <w:rPr>
                <w:rFonts w:ascii="Calibri" w:hAnsi="Calibri" w:cs="Arial"/>
              </w:rPr>
              <w:t xml:space="preserve">Organise training on </w:t>
            </w:r>
            <w:proofErr w:type="spellStart"/>
            <w:r w:rsidRPr="00814FDE">
              <w:rPr>
                <w:rFonts w:ascii="Calibri" w:hAnsi="Calibri" w:cs="Arial"/>
              </w:rPr>
              <w:t>hydrologic</w:t>
            </w:r>
            <w:proofErr w:type="spellEnd"/>
            <w:r w:rsidRPr="00814FDE">
              <w:rPr>
                <w:rFonts w:ascii="Calibri" w:hAnsi="Calibri" w:cs="Arial"/>
              </w:rPr>
              <w:t xml:space="preserve"> </w:t>
            </w:r>
            <w:proofErr w:type="spellStart"/>
            <w:r w:rsidRPr="00814FDE">
              <w:rPr>
                <w:rFonts w:ascii="Calibri" w:hAnsi="Calibri" w:cs="Arial"/>
              </w:rPr>
              <w:t>modelling</w:t>
            </w:r>
            <w:proofErr w:type="spellEnd"/>
            <w:r w:rsidRPr="00814FDE">
              <w:rPr>
                <w:rFonts w:ascii="Calibri" w:hAnsi="Calibri" w:cs="Arial"/>
              </w:rPr>
              <w:t xml:space="preserve"> for flood </w:t>
            </w:r>
            <w:proofErr w:type="spellStart"/>
            <w:r w:rsidRPr="00814FDE">
              <w:rPr>
                <w:rFonts w:ascii="Calibri" w:hAnsi="Calibri" w:cs="Arial"/>
              </w:rPr>
              <w:t>prevision</w:t>
            </w:r>
            <w:proofErr w:type="spellEnd"/>
            <w:r w:rsidRPr="00814FDE">
              <w:rPr>
                <w:rFonts w:ascii="Calibri" w:hAnsi="Calibri" w:cs="Arial"/>
              </w:rPr>
              <w:t xml:space="preserve"> (i.e. flood propagation model)</w:t>
            </w:r>
          </w:p>
        </w:tc>
        <w:tc>
          <w:tcPr>
            <w:tcW w:w="4177"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7302BF90" w14:textId="5F858E71" w:rsidR="00814FDE" w:rsidRPr="00814FDE" w:rsidRDefault="00814FDE" w:rsidP="00D86846">
            <w:pPr>
              <w:spacing w:after="0" w:line="240" w:lineRule="auto"/>
              <w:rPr>
                <w:rFonts w:ascii="Calibri" w:hAnsi="Calibri" w:cstheme="minorHAnsi"/>
                <w:lang w:val="en-GB"/>
              </w:rPr>
            </w:pPr>
            <w:r w:rsidRPr="00814FDE">
              <w:rPr>
                <w:rFonts w:ascii="Calibri" w:hAnsi="Calibri" w:cstheme="minorHAnsi"/>
                <w:lang w:val="en-GB"/>
              </w:rPr>
              <w:t>– as above –</w:t>
            </w:r>
          </w:p>
        </w:tc>
        <w:tc>
          <w:tcPr>
            <w:tcW w:w="5103"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4B7BF065" w14:textId="09952F12" w:rsidR="00814FDE" w:rsidRPr="00814FDE" w:rsidRDefault="00814FDE" w:rsidP="00D86846">
            <w:pPr>
              <w:spacing w:after="0" w:line="240" w:lineRule="auto"/>
              <w:rPr>
                <w:rFonts w:ascii="Calibri" w:hAnsi="Calibri" w:cstheme="minorHAnsi"/>
                <w:lang w:val="en-GB"/>
              </w:rPr>
            </w:pPr>
            <w:r w:rsidRPr="00814FDE">
              <w:rPr>
                <w:rFonts w:ascii="Calibri" w:hAnsi="Calibri" w:cstheme="minorHAnsi"/>
                <w:lang w:val="en-GB"/>
              </w:rPr>
              <w:t>– as above –</w:t>
            </w:r>
          </w:p>
        </w:tc>
        <w:tc>
          <w:tcPr>
            <w:tcW w:w="1959"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6CC240E9" w14:textId="4DA7B7F3" w:rsidR="00814FDE" w:rsidRPr="00814FDE" w:rsidRDefault="00814FDE" w:rsidP="00D86846">
            <w:pPr>
              <w:spacing w:after="0" w:line="240" w:lineRule="auto"/>
              <w:rPr>
                <w:rFonts w:ascii="Calibri" w:hAnsi="Calibri" w:cstheme="minorHAnsi"/>
                <w:lang w:val="en-GB"/>
              </w:rPr>
            </w:pPr>
            <w:r w:rsidRPr="00814FDE">
              <w:rPr>
                <w:rFonts w:ascii="Calibri" w:hAnsi="Calibri" w:cstheme="minorHAnsi"/>
                <w:lang w:val="en-GB"/>
              </w:rPr>
              <w:t>– as above –</w:t>
            </w:r>
          </w:p>
        </w:tc>
      </w:tr>
      <w:tr w:rsidR="00814FDE" w:rsidRPr="00814FDE" w14:paraId="13A4B0CF" w14:textId="77777777" w:rsidTr="00A860ED">
        <w:trPr>
          <w:trHeight w:val="400"/>
        </w:trPr>
        <w:tc>
          <w:tcPr>
            <w:tcW w:w="4489"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5F311A10" w14:textId="6211075E" w:rsidR="00814FDE" w:rsidRPr="00814FDE" w:rsidRDefault="00814FDE" w:rsidP="00D86846">
            <w:pPr>
              <w:suppressAutoHyphens/>
              <w:autoSpaceDN w:val="0"/>
              <w:spacing w:after="0" w:line="240" w:lineRule="auto"/>
              <w:ind w:right="130"/>
              <w:textAlignment w:val="baseline"/>
              <w:rPr>
                <w:rFonts w:ascii="Calibri" w:eastAsia="Calibri" w:hAnsi="Calibri" w:cstheme="minorHAnsi"/>
                <w:i/>
                <w:lang w:val="en-GB"/>
              </w:rPr>
            </w:pPr>
            <w:r w:rsidRPr="00814FDE">
              <w:rPr>
                <w:rFonts w:ascii="Calibri" w:eastAsia="Calibri" w:hAnsi="Calibri" w:cstheme="minorHAnsi"/>
                <w:i/>
                <w:lang w:val="en-GB"/>
              </w:rPr>
              <w:t>2.3.5</w:t>
            </w:r>
          </w:p>
          <w:p w14:paraId="5447AAE1" w14:textId="77777777" w:rsidR="00814FDE" w:rsidRPr="00814FDE" w:rsidRDefault="00814FDE" w:rsidP="00D86846">
            <w:pPr>
              <w:spacing w:line="240" w:lineRule="auto"/>
              <w:rPr>
                <w:rFonts w:ascii="Calibri" w:hAnsi="Calibri" w:cs="Arial"/>
              </w:rPr>
            </w:pPr>
            <w:proofErr w:type="spellStart"/>
            <w:r w:rsidRPr="00814FDE">
              <w:rPr>
                <w:rFonts w:ascii="Calibri" w:hAnsi="Calibri" w:cs="Arial"/>
              </w:rPr>
              <w:t>Develop</w:t>
            </w:r>
            <w:proofErr w:type="spellEnd"/>
            <w:r w:rsidRPr="00814FDE">
              <w:rPr>
                <w:rFonts w:ascii="Calibri" w:hAnsi="Calibri" w:cs="Arial"/>
              </w:rPr>
              <w:t xml:space="preserve"> </w:t>
            </w:r>
            <w:proofErr w:type="spellStart"/>
            <w:r w:rsidRPr="00814FDE">
              <w:rPr>
                <w:rFonts w:ascii="Calibri" w:hAnsi="Calibri" w:cs="Arial"/>
              </w:rPr>
              <w:t>hazard</w:t>
            </w:r>
            <w:proofErr w:type="spellEnd"/>
            <w:r w:rsidRPr="00814FDE">
              <w:rPr>
                <w:rFonts w:ascii="Calibri" w:hAnsi="Calibri" w:cs="Arial"/>
              </w:rPr>
              <w:t xml:space="preserve"> </w:t>
            </w:r>
            <w:proofErr w:type="spellStart"/>
            <w:r w:rsidRPr="00814FDE">
              <w:rPr>
                <w:rFonts w:ascii="Calibri" w:hAnsi="Calibri" w:cs="Arial"/>
              </w:rPr>
              <w:t>maps</w:t>
            </w:r>
            <w:proofErr w:type="spellEnd"/>
            <w:r w:rsidRPr="00814FDE">
              <w:rPr>
                <w:rFonts w:ascii="Calibri" w:hAnsi="Calibri" w:cs="Arial"/>
              </w:rPr>
              <w:t xml:space="preserve"> </w:t>
            </w:r>
          </w:p>
          <w:p w14:paraId="683A0A7A" w14:textId="77777777" w:rsidR="00814FDE" w:rsidRPr="00814FDE" w:rsidRDefault="00814FDE" w:rsidP="00D86846">
            <w:pPr>
              <w:suppressAutoHyphens/>
              <w:autoSpaceDN w:val="0"/>
              <w:spacing w:after="0" w:line="240" w:lineRule="auto"/>
              <w:ind w:right="130"/>
              <w:textAlignment w:val="baseline"/>
              <w:rPr>
                <w:rFonts w:ascii="Calibri" w:eastAsia="Calibri" w:hAnsi="Calibri" w:cstheme="minorHAnsi"/>
                <w:i/>
                <w:lang w:val="en-GB"/>
              </w:rPr>
            </w:pPr>
          </w:p>
        </w:tc>
        <w:tc>
          <w:tcPr>
            <w:tcW w:w="4177"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15B0E4D5" w14:textId="5694DE88" w:rsidR="00814FDE" w:rsidRPr="00814FDE" w:rsidRDefault="00814FDE" w:rsidP="00D86846">
            <w:pPr>
              <w:spacing w:after="0" w:line="240" w:lineRule="auto"/>
              <w:rPr>
                <w:rFonts w:ascii="Calibri" w:hAnsi="Calibri" w:cstheme="minorHAnsi"/>
                <w:lang w:val="en-GB"/>
              </w:rPr>
            </w:pPr>
            <w:r>
              <w:rPr>
                <w:rFonts w:ascii="Calibri" w:hAnsi="Calibri" w:cstheme="minorHAnsi"/>
                <w:lang w:val="en-GB"/>
              </w:rPr>
              <w:t>Activities 2.3.5 and 2.3.6 are crucial as gender mainstreaming tools. These two activities will map out the effects on sectors, economic losses, as well asset-loss and vulnerabilities of communities.</w:t>
            </w:r>
            <w:r w:rsidR="00AA542A">
              <w:rPr>
                <w:rFonts w:ascii="Calibri" w:hAnsi="Calibri" w:cstheme="minorHAnsi"/>
                <w:lang w:val="en-GB"/>
              </w:rPr>
              <w:t xml:space="preserve"> These are </w:t>
            </w:r>
            <w:r w:rsidR="00AA542A" w:rsidRPr="00814FDE">
              <w:rPr>
                <w:rFonts w:ascii="Calibri" w:hAnsi="Calibri" w:cstheme="minorHAnsi"/>
                <w:b/>
                <w:lang w:val="en-GB"/>
              </w:rPr>
              <w:t xml:space="preserve">analytical outputs </w:t>
            </w:r>
            <w:r w:rsidR="00AA542A" w:rsidRPr="00814FDE">
              <w:rPr>
                <w:rFonts w:ascii="Calibri" w:hAnsi="Calibri" w:cstheme="minorHAnsi"/>
                <w:lang w:val="en-GB"/>
              </w:rPr>
              <w:t>and will be fundamental in understanding the gendered impacts of climate risks and disasters in the four countries.</w:t>
            </w:r>
            <w:r>
              <w:rPr>
                <w:rFonts w:ascii="Calibri" w:hAnsi="Calibri" w:cstheme="minorHAnsi"/>
                <w:lang w:val="en-GB"/>
              </w:rPr>
              <w:t xml:space="preserve"> </w:t>
            </w:r>
            <w:r w:rsidRPr="00814FDE">
              <w:rPr>
                <w:rFonts w:ascii="Calibri" w:hAnsi="Calibri" w:cstheme="minorHAnsi"/>
                <w:lang w:val="en-GB"/>
              </w:rPr>
              <w:t xml:space="preserve">This will require the assistance of a </w:t>
            </w:r>
            <w:r w:rsidRPr="00814FDE">
              <w:rPr>
                <w:rFonts w:ascii="Calibri" w:hAnsi="Calibri" w:cstheme="minorHAnsi"/>
                <w:b/>
                <w:lang w:val="en-GB"/>
              </w:rPr>
              <w:t>GENDER CONSULTANT.</w:t>
            </w:r>
          </w:p>
        </w:tc>
        <w:tc>
          <w:tcPr>
            <w:tcW w:w="5103"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4B1149FC" w14:textId="77777777" w:rsidR="00814FDE" w:rsidRDefault="00AA542A" w:rsidP="00D86846">
            <w:pPr>
              <w:spacing w:after="0" w:line="240" w:lineRule="auto"/>
              <w:rPr>
                <w:rFonts w:ascii="Calibri" w:eastAsia="Times New Roman" w:hAnsi="Calibri" w:cstheme="minorHAnsi"/>
                <w:color w:val="0D0D0D" w:themeColor="text1" w:themeTint="F2"/>
                <w:lang w:val="en-GB" w:eastAsia="en-GB"/>
              </w:rPr>
            </w:pPr>
            <w:r w:rsidRPr="00814FDE">
              <w:rPr>
                <w:rFonts w:ascii="Calibri" w:hAnsi="Calibri" w:cstheme="minorHAnsi"/>
                <w:lang w:val="en-GB"/>
              </w:rPr>
              <w:t xml:space="preserve">Analyses targeting communities and social vulnerabilities must employ a ‘gender lens’ and map out the risks facing men and women in given contexts in the four different countries. </w:t>
            </w:r>
            <w:r w:rsidRPr="00814FDE">
              <w:rPr>
                <w:rFonts w:ascii="Calibri" w:eastAsia="Times New Roman" w:hAnsi="Calibri" w:cstheme="minorHAnsi"/>
                <w:color w:val="0D0D0D" w:themeColor="text1" w:themeTint="F2"/>
                <w:lang w:val="en-GB" w:eastAsia="en-GB"/>
              </w:rPr>
              <w:t xml:space="preserve">This will have both an </w:t>
            </w:r>
            <w:r w:rsidRPr="00814FDE">
              <w:rPr>
                <w:rFonts w:ascii="Calibri" w:eastAsia="Times New Roman" w:hAnsi="Calibri" w:cstheme="minorHAnsi"/>
                <w:b/>
                <w:color w:val="0D0D0D" w:themeColor="text1" w:themeTint="F2"/>
                <w:lang w:val="en-GB" w:eastAsia="en-GB"/>
              </w:rPr>
              <w:t xml:space="preserve">analytical </w:t>
            </w:r>
            <w:r w:rsidRPr="00814FDE">
              <w:rPr>
                <w:rFonts w:ascii="Calibri" w:eastAsia="Times New Roman" w:hAnsi="Calibri" w:cstheme="minorHAnsi"/>
                <w:color w:val="0D0D0D" w:themeColor="text1" w:themeTint="F2"/>
                <w:lang w:val="en-GB" w:eastAsia="en-GB"/>
              </w:rPr>
              <w:t xml:space="preserve">and </w:t>
            </w:r>
            <w:r w:rsidRPr="00814FDE">
              <w:rPr>
                <w:rFonts w:ascii="Calibri" w:eastAsia="Times New Roman" w:hAnsi="Calibri" w:cstheme="minorHAnsi"/>
                <w:b/>
                <w:color w:val="0D0D0D" w:themeColor="text1" w:themeTint="F2"/>
                <w:lang w:val="en-GB" w:eastAsia="en-GB"/>
              </w:rPr>
              <w:t>policy-level impact</w:t>
            </w:r>
            <w:r w:rsidRPr="00814FDE">
              <w:rPr>
                <w:rFonts w:ascii="Calibri" w:eastAsia="Times New Roman" w:hAnsi="Calibri" w:cstheme="minorHAnsi"/>
                <w:color w:val="0D0D0D" w:themeColor="text1" w:themeTint="F2"/>
                <w:lang w:val="en-GB" w:eastAsia="en-GB"/>
              </w:rPr>
              <w:t xml:space="preserve">. The </w:t>
            </w:r>
            <w:r w:rsidRPr="00814FDE">
              <w:rPr>
                <w:rFonts w:ascii="Calibri" w:eastAsia="Times New Roman" w:hAnsi="Calibri" w:cstheme="minorHAnsi"/>
                <w:b/>
                <w:color w:val="0D0D0D" w:themeColor="text1" w:themeTint="F2"/>
                <w:lang w:val="en-GB" w:eastAsia="en-GB"/>
              </w:rPr>
              <w:t xml:space="preserve">GENDER CONSULTANT </w:t>
            </w:r>
            <w:r w:rsidRPr="00814FDE">
              <w:rPr>
                <w:rFonts w:ascii="Calibri" w:eastAsia="Times New Roman" w:hAnsi="Calibri" w:cstheme="minorHAnsi"/>
                <w:color w:val="0D0D0D" w:themeColor="text1" w:themeTint="F2"/>
                <w:lang w:val="en-GB" w:eastAsia="en-GB"/>
              </w:rPr>
              <w:t>will work with researchers and technical specialists to incorporate gender analyses, especially in commu</w:t>
            </w:r>
            <w:r>
              <w:rPr>
                <w:rFonts w:ascii="Calibri" w:eastAsia="Times New Roman" w:hAnsi="Calibri" w:cstheme="minorHAnsi"/>
                <w:color w:val="0D0D0D" w:themeColor="text1" w:themeTint="F2"/>
                <w:lang w:val="en-GB" w:eastAsia="en-GB"/>
              </w:rPr>
              <w:t>nity resilience assessments employed in hazard and climate vulnerability mapping.</w:t>
            </w:r>
          </w:p>
          <w:p w14:paraId="3E47722E" w14:textId="61198042" w:rsidR="00AA542A" w:rsidRPr="00814FDE" w:rsidRDefault="008B25EA" w:rsidP="00D86846">
            <w:pPr>
              <w:spacing w:after="0" w:line="240" w:lineRule="auto"/>
              <w:rPr>
                <w:rFonts w:ascii="Calibri" w:hAnsi="Calibri" w:cstheme="minorHAnsi"/>
                <w:lang w:val="en-GB"/>
              </w:rPr>
            </w:pPr>
            <w:r>
              <w:rPr>
                <w:rFonts w:ascii="Calibri" w:eastAsia="Times New Roman" w:hAnsi="Calibri" w:cstheme="minorHAnsi"/>
                <w:color w:val="0D0D0D" w:themeColor="text1" w:themeTint="F2"/>
                <w:lang w:val="en-GB" w:eastAsia="en-GB"/>
              </w:rPr>
              <w:t xml:space="preserve">The </w:t>
            </w:r>
            <w:r>
              <w:rPr>
                <w:rFonts w:ascii="Calibri" w:eastAsia="Times New Roman" w:hAnsi="Calibri" w:cstheme="minorHAnsi"/>
                <w:b/>
                <w:color w:val="0D0D0D" w:themeColor="text1" w:themeTint="F2"/>
                <w:lang w:val="en-GB" w:eastAsia="en-GB"/>
              </w:rPr>
              <w:t xml:space="preserve">GENDER CONSULTANT </w:t>
            </w:r>
            <w:r>
              <w:rPr>
                <w:rFonts w:ascii="Calibri" w:eastAsia="Times New Roman" w:hAnsi="Calibri" w:cstheme="minorHAnsi"/>
                <w:color w:val="0D0D0D" w:themeColor="text1" w:themeTint="F2"/>
                <w:lang w:val="en-GB" w:eastAsia="en-GB"/>
              </w:rPr>
              <w:t xml:space="preserve">is expected to undertake </w:t>
            </w:r>
            <w:r w:rsidR="00AA542A" w:rsidRPr="00814FDE">
              <w:rPr>
                <w:rFonts w:ascii="Calibri" w:eastAsia="Times New Roman" w:hAnsi="Calibri" w:cstheme="minorHAnsi"/>
                <w:color w:val="0D0D0D" w:themeColor="text1" w:themeTint="F2"/>
                <w:lang w:val="en-GB" w:eastAsia="en-GB"/>
              </w:rPr>
              <w:t>mixed methods qualitative</w:t>
            </w:r>
            <w:r>
              <w:rPr>
                <w:rFonts w:ascii="Calibri" w:eastAsia="Times New Roman" w:hAnsi="Calibri" w:cstheme="minorHAnsi"/>
                <w:color w:val="0D0D0D" w:themeColor="text1" w:themeTint="F2"/>
                <w:lang w:val="en-GB" w:eastAsia="en-GB"/>
              </w:rPr>
              <w:t xml:space="preserve"> as well as quantitative analysis, involving</w:t>
            </w:r>
            <w:r w:rsidR="00AA542A" w:rsidRPr="00814FDE">
              <w:rPr>
                <w:rFonts w:ascii="Calibri" w:eastAsia="Times New Roman" w:hAnsi="Calibri" w:cstheme="minorHAnsi"/>
                <w:color w:val="0D0D0D" w:themeColor="text1" w:themeTint="F2"/>
                <w:lang w:val="en-GB" w:eastAsia="en-GB"/>
              </w:rPr>
              <w:t xml:space="preserve"> focus group discussions (particularly with women’s groups), key informant interviews (building on the in-country missions and findings of this Gender Assessment) and consultations with volunteer groups, CSOs, national gender machineries and regional gender forums (such as SADC gender).</w:t>
            </w:r>
          </w:p>
        </w:tc>
        <w:tc>
          <w:tcPr>
            <w:tcW w:w="1959"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55F42E65" w14:textId="4499670C" w:rsidR="00814FDE" w:rsidRPr="00814FDE" w:rsidRDefault="00AA542A" w:rsidP="00D86846">
            <w:pPr>
              <w:spacing w:after="0" w:line="240" w:lineRule="auto"/>
              <w:rPr>
                <w:rFonts w:ascii="Calibri" w:hAnsi="Calibri" w:cstheme="minorHAnsi"/>
                <w:lang w:val="en-GB"/>
              </w:rPr>
            </w:pPr>
            <w:r w:rsidRPr="00814FDE">
              <w:rPr>
                <w:rFonts w:ascii="Calibri" w:eastAsia="Times New Roman" w:hAnsi="Calibri" w:cstheme="minorHAnsi"/>
                <w:color w:val="0D0D0D" w:themeColor="text1" w:themeTint="F2"/>
                <w:lang w:val="en-GB" w:eastAsia="en-GB"/>
              </w:rPr>
              <w:t>Gender-related risks and gaps identified in the hazard maps</w:t>
            </w:r>
            <w:r>
              <w:rPr>
                <w:rFonts w:ascii="Calibri" w:eastAsia="Times New Roman" w:hAnsi="Calibri" w:cstheme="minorHAnsi"/>
                <w:color w:val="0D0D0D" w:themeColor="text1" w:themeTint="F2"/>
                <w:lang w:val="en-GB" w:eastAsia="en-GB"/>
              </w:rPr>
              <w:t xml:space="preserve"> / climate vulnerability maps</w:t>
            </w:r>
          </w:p>
        </w:tc>
      </w:tr>
      <w:tr w:rsidR="00814FDE" w:rsidRPr="00814FDE" w14:paraId="006C7FE7" w14:textId="77777777" w:rsidTr="00A860ED">
        <w:trPr>
          <w:trHeight w:val="400"/>
        </w:trPr>
        <w:tc>
          <w:tcPr>
            <w:tcW w:w="4489"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0D16833C" w14:textId="7EFF993A" w:rsidR="00814FDE" w:rsidRPr="00814FDE" w:rsidRDefault="00814FDE" w:rsidP="00D86846">
            <w:pPr>
              <w:suppressAutoHyphens/>
              <w:autoSpaceDN w:val="0"/>
              <w:spacing w:after="0" w:line="240" w:lineRule="auto"/>
              <w:ind w:right="130"/>
              <w:textAlignment w:val="baseline"/>
              <w:rPr>
                <w:rFonts w:ascii="Calibri" w:eastAsia="Calibri" w:hAnsi="Calibri" w:cstheme="minorHAnsi"/>
                <w:i/>
                <w:lang w:val="en-GB"/>
              </w:rPr>
            </w:pPr>
            <w:r w:rsidRPr="00814FDE">
              <w:rPr>
                <w:rFonts w:ascii="Calibri" w:eastAsia="Calibri" w:hAnsi="Calibri" w:cstheme="minorHAnsi"/>
                <w:i/>
                <w:lang w:val="en-GB"/>
              </w:rPr>
              <w:t>2.3.6</w:t>
            </w:r>
            <w:r w:rsidR="00D86846">
              <w:rPr>
                <w:rFonts w:ascii="Calibri" w:eastAsia="Calibri" w:hAnsi="Calibri" w:cstheme="minorHAnsi"/>
                <w:i/>
                <w:lang w:val="en-GB"/>
              </w:rPr>
              <w:br/>
            </w:r>
            <w:proofErr w:type="spellStart"/>
            <w:r w:rsidRPr="00814FDE">
              <w:rPr>
                <w:rFonts w:ascii="Calibri" w:hAnsi="Calibri" w:cs="Arial"/>
              </w:rPr>
              <w:t>Develop</w:t>
            </w:r>
            <w:proofErr w:type="spellEnd"/>
            <w:r w:rsidRPr="00814FDE">
              <w:rPr>
                <w:rFonts w:ascii="Calibri" w:hAnsi="Calibri" w:cs="Arial"/>
              </w:rPr>
              <w:t xml:space="preserve"> </w:t>
            </w:r>
            <w:proofErr w:type="spellStart"/>
            <w:r w:rsidRPr="00814FDE">
              <w:rPr>
                <w:rFonts w:ascii="Calibri" w:hAnsi="Calibri" w:cs="Arial"/>
              </w:rPr>
              <w:t>climate</w:t>
            </w:r>
            <w:proofErr w:type="spellEnd"/>
            <w:r w:rsidRPr="00814FDE">
              <w:rPr>
                <w:rFonts w:ascii="Calibri" w:hAnsi="Calibri" w:cs="Arial"/>
              </w:rPr>
              <w:t xml:space="preserve"> </w:t>
            </w:r>
            <w:proofErr w:type="spellStart"/>
            <w:r w:rsidRPr="00814FDE">
              <w:rPr>
                <w:rFonts w:ascii="Calibri" w:hAnsi="Calibri" w:cs="Arial"/>
              </w:rPr>
              <w:t>vulnerability</w:t>
            </w:r>
            <w:proofErr w:type="spellEnd"/>
            <w:r w:rsidRPr="00814FDE">
              <w:rPr>
                <w:rFonts w:ascii="Calibri" w:hAnsi="Calibri" w:cs="Arial"/>
              </w:rPr>
              <w:t xml:space="preserve"> </w:t>
            </w:r>
            <w:proofErr w:type="spellStart"/>
            <w:r w:rsidRPr="00814FDE">
              <w:rPr>
                <w:rFonts w:ascii="Calibri" w:hAnsi="Calibri" w:cs="Arial"/>
              </w:rPr>
              <w:t>maps</w:t>
            </w:r>
            <w:proofErr w:type="spellEnd"/>
            <w:r w:rsidRPr="00814FDE">
              <w:rPr>
                <w:rFonts w:ascii="Calibri" w:hAnsi="Calibri" w:cs="Arial"/>
              </w:rPr>
              <w:t xml:space="preserve"> </w:t>
            </w:r>
          </w:p>
        </w:tc>
        <w:tc>
          <w:tcPr>
            <w:tcW w:w="4177"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33B54667" w14:textId="78F205DF" w:rsidR="00814FDE" w:rsidRPr="00814FDE" w:rsidRDefault="00814FDE" w:rsidP="00D86846">
            <w:pPr>
              <w:spacing w:after="0" w:line="240" w:lineRule="auto"/>
              <w:rPr>
                <w:rFonts w:ascii="Calibri" w:hAnsi="Calibri" w:cstheme="minorHAnsi"/>
                <w:lang w:val="en-GB"/>
              </w:rPr>
            </w:pPr>
            <w:r w:rsidRPr="00814FDE">
              <w:rPr>
                <w:rFonts w:ascii="Calibri" w:hAnsi="Calibri" w:cstheme="minorHAnsi"/>
                <w:lang w:val="en-GB"/>
              </w:rPr>
              <w:t>– as above –</w:t>
            </w:r>
          </w:p>
        </w:tc>
        <w:tc>
          <w:tcPr>
            <w:tcW w:w="5103"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4C5A9A56" w14:textId="77D83A43" w:rsidR="00814FDE" w:rsidRPr="00814FDE" w:rsidRDefault="00814FDE" w:rsidP="00D86846">
            <w:pPr>
              <w:spacing w:after="0" w:line="240" w:lineRule="auto"/>
              <w:rPr>
                <w:rFonts w:ascii="Calibri" w:hAnsi="Calibri" w:cstheme="minorHAnsi"/>
                <w:lang w:val="en-GB"/>
              </w:rPr>
            </w:pPr>
            <w:r w:rsidRPr="00814FDE">
              <w:rPr>
                <w:rFonts w:ascii="Calibri" w:hAnsi="Calibri" w:cstheme="minorHAnsi"/>
                <w:lang w:val="en-GB"/>
              </w:rPr>
              <w:t>– as above –</w:t>
            </w:r>
          </w:p>
        </w:tc>
        <w:tc>
          <w:tcPr>
            <w:tcW w:w="1959"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4ADFA291" w14:textId="3D401F17" w:rsidR="00814FDE" w:rsidRPr="00814FDE" w:rsidRDefault="00814FDE" w:rsidP="00D86846">
            <w:pPr>
              <w:spacing w:after="0" w:line="240" w:lineRule="auto"/>
              <w:rPr>
                <w:rFonts w:ascii="Calibri" w:hAnsi="Calibri" w:cstheme="minorHAnsi"/>
                <w:lang w:val="en-GB"/>
              </w:rPr>
            </w:pPr>
            <w:r w:rsidRPr="00814FDE">
              <w:rPr>
                <w:rFonts w:ascii="Calibri" w:hAnsi="Calibri" w:cstheme="minorHAnsi"/>
                <w:lang w:val="en-GB"/>
              </w:rPr>
              <w:t>– as above –</w:t>
            </w:r>
          </w:p>
        </w:tc>
      </w:tr>
    </w:tbl>
    <w:p w14:paraId="5D893E4A" w14:textId="2EA62FCC" w:rsidR="00D32CFB" w:rsidRPr="00D32CFB" w:rsidRDefault="00D32CFB" w:rsidP="00D32CFB">
      <w:pPr>
        <w:rPr>
          <w:lang w:val="en-GB"/>
        </w:rPr>
      </w:pPr>
    </w:p>
    <w:tbl>
      <w:tblPr>
        <w:tblW w:w="15728" w:type="dxa"/>
        <w:tblInd w:w="-743" w:type="dxa"/>
        <w:tbl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insideH w:val="single" w:sz="12" w:space="0" w:color="0D0D0D" w:themeColor="text1" w:themeTint="F2"/>
          <w:insideV w:val="single" w:sz="12" w:space="0" w:color="0D0D0D" w:themeColor="text1" w:themeTint="F2"/>
        </w:tblBorders>
        <w:tblLayout w:type="fixed"/>
        <w:tblLook w:val="01E0" w:firstRow="1" w:lastRow="1" w:firstColumn="1" w:lastColumn="1" w:noHBand="0" w:noVBand="0"/>
      </w:tblPr>
      <w:tblGrid>
        <w:gridCol w:w="3422"/>
        <w:gridCol w:w="4961"/>
        <w:gridCol w:w="4252"/>
        <w:gridCol w:w="3093"/>
      </w:tblGrid>
      <w:tr w:rsidR="00D32CFB" w:rsidRPr="00D86846" w14:paraId="0955429A" w14:textId="77777777" w:rsidTr="00A860ED">
        <w:tc>
          <w:tcPr>
            <w:tcW w:w="15728"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7F7F7F" w:themeFill="text1" w:themeFillTint="80"/>
          </w:tcPr>
          <w:p w14:paraId="75278CE6" w14:textId="7C0C8A99" w:rsidR="001B5BC0" w:rsidRPr="00D86846" w:rsidRDefault="00D32CFB" w:rsidP="00D86846">
            <w:pPr>
              <w:spacing w:after="0" w:line="240" w:lineRule="auto"/>
              <w:jc w:val="center"/>
              <w:rPr>
                <w:rFonts w:ascii="Calibri" w:eastAsia="Times New Roman" w:hAnsi="Calibri" w:cstheme="minorHAnsi"/>
                <w:b/>
                <w:bCs/>
                <w:color w:val="FFFFFF" w:themeColor="background1"/>
                <w:lang w:val="en-GB" w:eastAsia="en-GB"/>
              </w:rPr>
            </w:pPr>
            <w:r w:rsidRPr="00D86846">
              <w:rPr>
                <w:rFonts w:ascii="Calibri" w:eastAsia="Times New Roman" w:hAnsi="Calibri" w:cstheme="minorHAnsi"/>
                <w:b/>
                <w:bCs/>
                <w:i/>
                <w:color w:val="FFFFFF" w:themeColor="background1"/>
                <w:lang w:val="en-GB" w:eastAsia="en-GB"/>
              </w:rPr>
              <w:t xml:space="preserve">COMPONENT 3: </w:t>
            </w:r>
            <w:r w:rsidR="001B5BC0" w:rsidRPr="00D86846">
              <w:rPr>
                <w:rFonts w:ascii="Calibri" w:eastAsia="Times New Roman" w:hAnsi="Calibri" w:cstheme="minorHAnsi"/>
                <w:b/>
                <w:bCs/>
                <w:color w:val="FFFFFF" w:themeColor="background1"/>
                <w:lang w:val="en-GB" w:eastAsia="en-GB"/>
              </w:rPr>
              <w:t>ENHANCED USE OF CLIMATE SERVICES FOR CLIMATE CHANGE ADAPTATION AND DISASTER RISK REDUCTION AT NATIONAL AND REGIONAL LEVEL</w:t>
            </w:r>
          </w:p>
        </w:tc>
      </w:tr>
      <w:tr w:rsidR="00D32CFB" w:rsidRPr="00D86846" w14:paraId="35A8B6FD" w14:textId="77777777" w:rsidTr="00A860ED">
        <w:tc>
          <w:tcPr>
            <w:tcW w:w="15728"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2F2F2" w:themeFill="background1" w:themeFillShade="F2"/>
          </w:tcPr>
          <w:p w14:paraId="26E8C8EA" w14:textId="77777777" w:rsidR="00D32CFB" w:rsidRPr="00D86846" w:rsidRDefault="00D32CFB" w:rsidP="00D86846">
            <w:pPr>
              <w:spacing w:after="0" w:line="240" w:lineRule="auto"/>
              <w:jc w:val="both"/>
              <w:rPr>
                <w:rFonts w:ascii="Calibri" w:hAnsi="Calibri" w:cstheme="minorHAnsi"/>
                <w:color w:val="0D0D0D" w:themeColor="text1" w:themeTint="F2"/>
                <w:lang w:val="en-GB"/>
              </w:rPr>
            </w:pPr>
            <w:r w:rsidRPr="00D86846">
              <w:rPr>
                <w:rFonts w:ascii="Calibri" w:eastAsia="Times New Roman" w:hAnsi="Calibri" w:cstheme="minorHAnsi"/>
                <w:b/>
                <w:bCs/>
                <w:i/>
                <w:color w:val="0D0D0D" w:themeColor="text1" w:themeTint="F2"/>
                <w:lang w:val="en-GB" w:eastAsia="en-GB"/>
              </w:rPr>
              <w:t xml:space="preserve">IMPACT STATEMENT: </w:t>
            </w:r>
            <w:r w:rsidRPr="00D86846">
              <w:rPr>
                <w:rFonts w:ascii="Calibri" w:eastAsia="Times New Roman" w:hAnsi="Calibri" w:cstheme="minorHAnsi"/>
                <w:bCs/>
                <w:color w:val="0D0D0D" w:themeColor="text1" w:themeTint="F2"/>
                <w:lang w:val="en-GB" w:eastAsia="en-GB"/>
              </w:rPr>
              <w:t>With the focus on end user needs and communication, this component will be key for the increased climate-resilient sustainable development planned through the project’s results framework. End users as well as communication are inherently gender-sensitive factors within an overall gender-responsive climate change adaptation approach, and will determine how CS, EWS, and hydromet products percolate down to communities and are effectively used by them.</w:t>
            </w:r>
          </w:p>
          <w:p w14:paraId="4B7090F9" w14:textId="77777777" w:rsidR="00D32CFB" w:rsidRPr="00D86846" w:rsidRDefault="00D32CFB" w:rsidP="00D86846">
            <w:pPr>
              <w:spacing w:after="0" w:line="240" w:lineRule="auto"/>
              <w:jc w:val="both"/>
              <w:rPr>
                <w:rFonts w:ascii="Calibri" w:eastAsia="Times New Roman" w:hAnsi="Calibri" w:cstheme="minorHAnsi"/>
                <w:b/>
                <w:bCs/>
                <w:color w:val="0D0D0D" w:themeColor="text1" w:themeTint="F2"/>
                <w:lang w:val="en-GB" w:eastAsia="en-GB"/>
              </w:rPr>
            </w:pPr>
          </w:p>
          <w:p w14:paraId="387683BD" w14:textId="77777777" w:rsidR="00D32CFB" w:rsidRPr="00D86846" w:rsidRDefault="00D32CFB" w:rsidP="00D86846">
            <w:pPr>
              <w:spacing w:after="0" w:line="240" w:lineRule="auto"/>
              <w:jc w:val="both"/>
              <w:rPr>
                <w:rFonts w:ascii="Calibri" w:eastAsia="Times New Roman" w:hAnsi="Calibri" w:cstheme="minorHAnsi"/>
                <w:b/>
                <w:bCs/>
                <w:color w:val="0D0D0D" w:themeColor="text1" w:themeTint="F2"/>
                <w:lang w:val="en-GB" w:eastAsia="en-GB"/>
              </w:rPr>
            </w:pPr>
            <w:r w:rsidRPr="00D86846">
              <w:rPr>
                <w:rFonts w:ascii="Calibri" w:eastAsia="Times New Roman" w:hAnsi="Calibri" w:cstheme="minorHAnsi"/>
                <w:b/>
                <w:bCs/>
                <w:i/>
                <w:color w:val="0D0D0D" w:themeColor="text1" w:themeTint="F2"/>
                <w:lang w:val="en-GB" w:eastAsia="en-GB"/>
              </w:rPr>
              <w:t xml:space="preserve">OUTCOME STATEMENT: </w:t>
            </w:r>
            <w:r w:rsidRPr="00D86846">
              <w:rPr>
                <w:rFonts w:ascii="Calibri" w:eastAsia="Times New Roman" w:hAnsi="Calibri" w:cstheme="minorHAnsi"/>
                <w:bCs/>
                <w:color w:val="0D0D0D" w:themeColor="text1" w:themeTint="F2"/>
                <w:lang w:val="en-GB" w:eastAsia="en-GB"/>
              </w:rPr>
              <w:t xml:space="preserve">Identifying gendered vulnerabilities in communication and dissemination of products, as well as ensuring user participation, will ensure both men and women are included in collective decision-making regarding CS, EWS and hydromet services. Gender mainstreaming efforts to showcase these differentiated </w:t>
            </w:r>
            <w:r w:rsidRPr="00D86846">
              <w:rPr>
                <w:rFonts w:ascii="Calibri" w:eastAsia="Times New Roman" w:hAnsi="Calibri" w:cstheme="minorHAnsi"/>
                <w:bCs/>
                <w:color w:val="0D0D0D" w:themeColor="text1" w:themeTint="F2"/>
                <w:lang w:val="en-GB" w:eastAsia="en-GB"/>
              </w:rPr>
              <w:lastRenderedPageBreak/>
              <w:t>vulnerabilities will be a pioneering step among the islands’ climate change adaptation efforts, which will provide the opportunity to identify best practices and improve through the lessons learnt towards project design for future funding and planning.</w:t>
            </w:r>
          </w:p>
        </w:tc>
      </w:tr>
      <w:tr w:rsidR="00D32CFB" w:rsidRPr="00D86846" w14:paraId="20782D01" w14:textId="77777777" w:rsidTr="00A860ED">
        <w:tc>
          <w:tcPr>
            <w:tcW w:w="15728"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FF" w:themeFill="background1"/>
            <w:hideMark/>
          </w:tcPr>
          <w:p w14:paraId="2480CCC5" w14:textId="77777777" w:rsidR="00D32CFB" w:rsidRPr="00D86846" w:rsidRDefault="00D32CFB" w:rsidP="00D86846">
            <w:pPr>
              <w:spacing w:after="0" w:line="240" w:lineRule="auto"/>
              <w:rPr>
                <w:rFonts w:ascii="Calibri" w:eastAsia="Times New Roman" w:hAnsi="Calibri" w:cstheme="minorHAnsi"/>
                <w:b/>
                <w:bCs/>
                <w:i/>
                <w:color w:val="0D0D0D" w:themeColor="text1" w:themeTint="F2"/>
                <w:lang w:val="en-GB" w:eastAsia="en-GB"/>
              </w:rPr>
            </w:pPr>
            <w:r w:rsidRPr="00D86846">
              <w:rPr>
                <w:rFonts w:ascii="Calibri" w:eastAsia="Times New Roman" w:hAnsi="Calibri" w:cstheme="minorHAnsi"/>
                <w:b/>
                <w:bCs/>
                <w:i/>
                <w:color w:val="0D0D0D" w:themeColor="text1" w:themeTint="F2"/>
                <w:lang w:val="en-GB" w:eastAsia="en-GB"/>
              </w:rPr>
              <w:lastRenderedPageBreak/>
              <w:t>OUTPUTS:</w:t>
            </w:r>
          </w:p>
          <w:p w14:paraId="0DCB1287" w14:textId="77777777" w:rsidR="001B5BC0" w:rsidRPr="00D86846" w:rsidRDefault="00D32CFB" w:rsidP="00D86846">
            <w:pPr>
              <w:spacing w:after="0" w:line="240" w:lineRule="auto"/>
              <w:rPr>
                <w:rFonts w:ascii="Calibri" w:hAnsi="Calibri" w:cs="Arial"/>
                <w:b/>
              </w:rPr>
            </w:pPr>
            <w:r w:rsidRPr="00D86846">
              <w:rPr>
                <w:rFonts w:ascii="Calibri" w:eastAsia="Times New Roman" w:hAnsi="Calibri" w:cstheme="minorHAnsi"/>
                <w:b/>
                <w:bCs/>
                <w:color w:val="0D0D0D" w:themeColor="text1" w:themeTint="F2"/>
                <w:lang w:val="en-GB" w:eastAsia="en-GB"/>
              </w:rPr>
              <w:t xml:space="preserve">3.1:  </w:t>
            </w:r>
            <w:r w:rsidR="001B5BC0" w:rsidRPr="00D86846">
              <w:rPr>
                <w:rFonts w:ascii="Calibri" w:hAnsi="Calibri" w:cs="Arial"/>
                <w:b/>
              </w:rPr>
              <w:t>PRODUCTION AND DISSEMINATION OF IMMEDIATE CS IMPROVED AT REGIONAL AND NATIONAL LEVEL</w:t>
            </w:r>
          </w:p>
          <w:p w14:paraId="32D7EBA7" w14:textId="5EDC88DF" w:rsidR="00D32CFB" w:rsidRPr="00D86846" w:rsidRDefault="001B5BC0" w:rsidP="00D86846">
            <w:pPr>
              <w:spacing w:after="120" w:line="240" w:lineRule="auto"/>
              <w:rPr>
                <w:rFonts w:ascii="Calibri" w:hAnsi="Calibri" w:cs="Arial"/>
                <w:b/>
              </w:rPr>
            </w:pPr>
            <w:r w:rsidRPr="00D86846">
              <w:rPr>
                <w:rFonts w:ascii="Calibri" w:eastAsia="Times New Roman" w:hAnsi="Calibri" w:cstheme="minorHAnsi"/>
                <w:b/>
                <w:bCs/>
                <w:color w:val="0D0D0D" w:themeColor="text1" w:themeTint="F2"/>
                <w:lang w:val="en-GB" w:eastAsia="ja-JP"/>
              </w:rPr>
              <w:t xml:space="preserve">3.2: </w:t>
            </w:r>
            <w:r w:rsidRPr="00D86846">
              <w:rPr>
                <w:rFonts w:ascii="Calibri" w:hAnsi="Calibri" w:cs="Arial"/>
                <w:b/>
              </w:rPr>
              <w:t>SHORT- AND LONG-TERM RISK REDUCTION AND ADAPTATION PLANS IMPROVED OR DEVELOPED BASED ON HIGH QUALITY CLIMATE DATA, RISK/VULNERABILITY ASSESSMENTS AND CLIMATE CHANGE PROJECTIONS (PRODUCED UNDER OUTCOME 2)</w:t>
            </w:r>
            <w:r w:rsidR="00AD2F99" w:rsidRPr="00D86846">
              <w:rPr>
                <w:rFonts w:ascii="Calibri" w:hAnsi="Calibri" w:cs="Arial"/>
                <w:b/>
              </w:rPr>
              <w:br/>
            </w:r>
            <w:r w:rsidR="00D32CFB" w:rsidRPr="00D86846">
              <w:rPr>
                <w:rFonts w:ascii="Calibri" w:eastAsia="Times New Roman" w:hAnsi="Calibri" w:cstheme="minorHAnsi"/>
                <w:b/>
                <w:bCs/>
                <w:color w:val="0D0D0D" w:themeColor="text1" w:themeTint="F2"/>
                <w:lang w:val="en-GB" w:eastAsia="ja-JP"/>
              </w:rPr>
              <w:t xml:space="preserve">3.3:  </w:t>
            </w:r>
            <w:r w:rsidRPr="00D86846">
              <w:rPr>
                <w:rFonts w:ascii="Calibri" w:hAnsi="Calibri" w:cs="Arial"/>
                <w:b/>
              </w:rPr>
              <w:t>TRAINING AND IMPROVED COMMUNICATION WITH USERS AND END-USERS OF CS ESTABLISHED</w:t>
            </w:r>
          </w:p>
        </w:tc>
      </w:tr>
      <w:tr w:rsidR="007F240A" w:rsidRPr="00D86846" w14:paraId="1AC81FA1" w14:textId="77777777" w:rsidTr="00A860ED">
        <w:trPr>
          <w:trHeight w:val="454"/>
        </w:trPr>
        <w:tc>
          <w:tcPr>
            <w:tcW w:w="342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hideMark/>
          </w:tcPr>
          <w:p w14:paraId="3D632FD8" w14:textId="77777777" w:rsidR="007F240A" w:rsidRPr="00D86846" w:rsidRDefault="007F240A" w:rsidP="00D86846">
            <w:pPr>
              <w:spacing w:after="0" w:line="240" w:lineRule="auto"/>
              <w:jc w:val="center"/>
              <w:rPr>
                <w:rFonts w:ascii="Calibri" w:eastAsia="Times New Roman" w:hAnsi="Calibri" w:cstheme="minorHAnsi"/>
                <w:b/>
                <w:bCs/>
                <w:color w:val="0D0D0D" w:themeColor="text1" w:themeTint="F2"/>
                <w:lang w:val="en-GB" w:eastAsia="en-GB"/>
              </w:rPr>
            </w:pPr>
            <w:r w:rsidRPr="00D86846">
              <w:rPr>
                <w:rFonts w:ascii="Calibri" w:eastAsia="Times New Roman" w:hAnsi="Calibri" w:cstheme="minorHAnsi"/>
                <w:b/>
                <w:color w:val="0D0D0D" w:themeColor="text1" w:themeTint="F2"/>
                <w:lang w:val="en-GB" w:eastAsia="en-GB"/>
              </w:rPr>
              <w:t>ACTIVITIES</w:t>
            </w:r>
          </w:p>
        </w:tc>
        <w:tc>
          <w:tcPr>
            <w:tcW w:w="4961"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hideMark/>
          </w:tcPr>
          <w:p w14:paraId="2BA8A70F" w14:textId="0DF4FBE9" w:rsidR="007F240A" w:rsidRPr="00D86846" w:rsidRDefault="007F240A" w:rsidP="00D86846">
            <w:pPr>
              <w:spacing w:after="0" w:line="240" w:lineRule="auto"/>
              <w:jc w:val="center"/>
              <w:rPr>
                <w:rFonts w:ascii="Calibri" w:eastAsia="Times New Roman" w:hAnsi="Calibri" w:cstheme="minorHAnsi"/>
                <w:b/>
                <w:bCs/>
                <w:color w:val="0D0D0D" w:themeColor="text1" w:themeTint="F2"/>
                <w:lang w:val="en-GB" w:eastAsia="en-GB"/>
              </w:rPr>
            </w:pPr>
            <w:r w:rsidRPr="00D86846">
              <w:rPr>
                <w:rFonts w:ascii="Calibri" w:eastAsia="Times New Roman" w:hAnsi="Calibri" w:cstheme="minorHAnsi"/>
                <w:b/>
                <w:bCs/>
                <w:color w:val="0D0D0D" w:themeColor="text1" w:themeTint="F2"/>
                <w:lang w:val="en-GB" w:eastAsia="en-GB"/>
              </w:rPr>
              <w:t>ENTRY POINT</w:t>
            </w:r>
          </w:p>
        </w:tc>
        <w:tc>
          <w:tcPr>
            <w:tcW w:w="425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0D03AA78" w14:textId="1D707461" w:rsidR="007F240A" w:rsidRPr="00D86846" w:rsidRDefault="007F240A" w:rsidP="00D86846">
            <w:pPr>
              <w:spacing w:after="0" w:line="240" w:lineRule="auto"/>
              <w:jc w:val="center"/>
              <w:rPr>
                <w:rFonts w:ascii="Calibri" w:eastAsia="Times New Roman" w:hAnsi="Calibri" w:cstheme="minorHAnsi"/>
                <w:b/>
                <w:color w:val="0D0D0D" w:themeColor="text1" w:themeTint="F2"/>
                <w:lang w:val="en-GB" w:eastAsia="en-GB"/>
              </w:rPr>
            </w:pPr>
            <w:r w:rsidRPr="00D86846">
              <w:rPr>
                <w:rFonts w:ascii="Calibri" w:eastAsia="Times New Roman" w:hAnsi="Calibri" w:cstheme="minorHAnsi"/>
                <w:b/>
                <w:color w:val="0D0D0D" w:themeColor="text1" w:themeTint="F2"/>
                <w:lang w:val="en-GB" w:eastAsia="en-GB"/>
              </w:rPr>
              <w:t>ACTION POINT</w:t>
            </w:r>
          </w:p>
        </w:tc>
        <w:tc>
          <w:tcPr>
            <w:tcW w:w="3093"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vAlign w:val="center"/>
          </w:tcPr>
          <w:p w14:paraId="225B11D7" w14:textId="0FF7AE36" w:rsidR="007F240A" w:rsidRPr="00D86846" w:rsidRDefault="007F240A" w:rsidP="00D86846">
            <w:pPr>
              <w:spacing w:after="0" w:line="240" w:lineRule="auto"/>
              <w:jc w:val="center"/>
              <w:rPr>
                <w:rFonts w:ascii="Calibri" w:eastAsia="Times New Roman" w:hAnsi="Calibri" w:cstheme="minorHAnsi"/>
                <w:color w:val="0D0D0D" w:themeColor="text1" w:themeTint="F2"/>
                <w:highlight w:val="green"/>
                <w:lang w:val="en-GB" w:eastAsia="en-GB"/>
              </w:rPr>
            </w:pPr>
            <w:r w:rsidRPr="00D86846">
              <w:rPr>
                <w:rFonts w:ascii="Calibri" w:eastAsia="Times New Roman" w:hAnsi="Calibri" w:cstheme="minorHAnsi"/>
                <w:b/>
                <w:color w:val="0D0D0D" w:themeColor="text1" w:themeTint="F2"/>
                <w:lang w:val="en-GB" w:eastAsia="en-GB"/>
              </w:rPr>
              <w:t>MEANS OF VERIFICATION</w:t>
            </w:r>
          </w:p>
        </w:tc>
      </w:tr>
      <w:tr w:rsidR="007F240A" w:rsidRPr="00D86846" w14:paraId="603FF65C" w14:textId="77777777" w:rsidTr="00A860ED">
        <w:trPr>
          <w:trHeight w:val="400"/>
        </w:trPr>
        <w:tc>
          <w:tcPr>
            <w:tcW w:w="342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0A7211A6" w14:textId="77777777" w:rsidR="007F240A" w:rsidRPr="00D86846" w:rsidRDefault="007F240A" w:rsidP="00D86846">
            <w:pPr>
              <w:suppressAutoHyphens/>
              <w:autoSpaceDN w:val="0"/>
              <w:spacing w:after="0" w:line="240" w:lineRule="auto"/>
              <w:ind w:right="130"/>
              <w:textAlignment w:val="baseline"/>
              <w:rPr>
                <w:rFonts w:ascii="Calibri" w:eastAsia="Calibri" w:hAnsi="Calibri" w:cstheme="minorHAnsi"/>
                <w:i/>
                <w:lang w:val="en-GB"/>
              </w:rPr>
            </w:pPr>
            <w:r w:rsidRPr="00D86846">
              <w:rPr>
                <w:rFonts w:ascii="Calibri" w:eastAsia="Calibri" w:hAnsi="Calibri" w:cstheme="minorHAnsi"/>
                <w:i/>
                <w:lang w:val="en-GB"/>
              </w:rPr>
              <w:t xml:space="preserve">3.1.1 </w:t>
            </w:r>
          </w:p>
          <w:p w14:paraId="4269568D" w14:textId="77777777" w:rsidR="00AD2F99" w:rsidRPr="00D86846" w:rsidRDefault="00AD2F99" w:rsidP="00D86846">
            <w:pPr>
              <w:spacing w:line="240" w:lineRule="auto"/>
              <w:rPr>
                <w:rFonts w:ascii="Calibri" w:hAnsi="Calibri" w:cs="Arial"/>
              </w:rPr>
            </w:pPr>
            <w:proofErr w:type="spellStart"/>
            <w:r w:rsidRPr="00D86846">
              <w:rPr>
                <w:rFonts w:ascii="Calibri" w:hAnsi="Calibri" w:cs="Arial"/>
              </w:rPr>
              <w:t>Improve</w:t>
            </w:r>
            <w:proofErr w:type="spellEnd"/>
            <w:r w:rsidRPr="00D86846">
              <w:rPr>
                <w:rFonts w:ascii="Calibri" w:hAnsi="Calibri" w:cs="Arial"/>
              </w:rPr>
              <w:t xml:space="preserve"> the production and </w:t>
            </w:r>
            <w:proofErr w:type="spellStart"/>
            <w:r w:rsidRPr="00D86846">
              <w:rPr>
                <w:rFonts w:ascii="Calibri" w:hAnsi="Calibri" w:cs="Arial"/>
              </w:rPr>
              <w:t>delivery</w:t>
            </w:r>
            <w:proofErr w:type="spellEnd"/>
            <w:r w:rsidRPr="00D86846">
              <w:rPr>
                <w:rFonts w:ascii="Calibri" w:hAnsi="Calibri" w:cs="Arial"/>
              </w:rPr>
              <w:t xml:space="preserve"> of </w:t>
            </w:r>
            <w:proofErr w:type="spellStart"/>
            <w:r w:rsidRPr="00D86846">
              <w:rPr>
                <w:rFonts w:ascii="Calibri" w:hAnsi="Calibri" w:cs="Arial"/>
              </w:rPr>
              <w:t>daily</w:t>
            </w:r>
            <w:proofErr w:type="spellEnd"/>
            <w:r w:rsidRPr="00D86846">
              <w:rPr>
                <w:rFonts w:ascii="Calibri" w:hAnsi="Calibri" w:cs="Arial"/>
              </w:rPr>
              <w:t xml:space="preserve"> </w:t>
            </w:r>
            <w:proofErr w:type="spellStart"/>
            <w:r w:rsidRPr="00D86846">
              <w:rPr>
                <w:rFonts w:ascii="Calibri" w:hAnsi="Calibri" w:cs="Arial"/>
              </w:rPr>
              <w:t>weather</w:t>
            </w:r>
            <w:proofErr w:type="spellEnd"/>
            <w:r w:rsidRPr="00D86846">
              <w:rPr>
                <w:rFonts w:ascii="Calibri" w:hAnsi="Calibri" w:cs="Arial"/>
              </w:rPr>
              <w:t xml:space="preserve"> bulletin, </w:t>
            </w:r>
            <w:proofErr w:type="spellStart"/>
            <w:r w:rsidRPr="00D86846">
              <w:rPr>
                <w:rFonts w:ascii="Calibri" w:hAnsi="Calibri" w:cs="Arial"/>
              </w:rPr>
              <w:t>seasonal</w:t>
            </w:r>
            <w:proofErr w:type="spellEnd"/>
            <w:r w:rsidRPr="00D86846">
              <w:rPr>
                <w:rFonts w:ascii="Calibri" w:hAnsi="Calibri" w:cs="Arial"/>
              </w:rPr>
              <w:t xml:space="preserve"> </w:t>
            </w:r>
            <w:proofErr w:type="spellStart"/>
            <w:r w:rsidRPr="00D86846">
              <w:rPr>
                <w:rFonts w:ascii="Calibri" w:hAnsi="Calibri" w:cs="Arial"/>
              </w:rPr>
              <w:t>forecasts</w:t>
            </w:r>
            <w:proofErr w:type="spellEnd"/>
            <w:r w:rsidRPr="00D86846">
              <w:rPr>
                <w:rFonts w:ascii="Calibri" w:hAnsi="Calibri" w:cs="Arial"/>
              </w:rPr>
              <w:t xml:space="preserve"> and agricultural </w:t>
            </w:r>
            <w:proofErr w:type="spellStart"/>
            <w:r w:rsidRPr="00D86846">
              <w:rPr>
                <w:rFonts w:ascii="Calibri" w:hAnsi="Calibri" w:cs="Arial"/>
              </w:rPr>
              <w:t>advisories</w:t>
            </w:r>
            <w:proofErr w:type="spellEnd"/>
            <w:r w:rsidRPr="00D86846">
              <w:rPr>
                <w:rFonts w:ascii="Calibri" w:hAnsi="Calibri" w:cs="Arial"/>
              </w:rPr>
              <w:t xml:space="preserve"> at national </w:t>
            </w:r>
            <w:proofErr w:type="spellStart"/>
            <w:r w:rsidRPr="00D86846">
              <w:rPr>
                <w:rFonts w:ascii="Calibri" w:hAnsi="Calibri" w:cs="Arial"/>
              </w:rPr>
              <w:t>level</w:t>
            </w:r>
            <w:proofErr w:type="spellEnd"/>
          </w:p>
          <w:p w14:paraId="77EF75EE" w14:textId="1FDED3A0" w:rsidR="007F240A" w:rsidRPr="00D86846" w:rsidRDefault="007F240A" w:rsidP="00D86846">
            <w:pPr>
              <w:suppressAutoHyphens/>
              <w:autoSpaceDN w:val="0"/>
              <w:spacing w:after="0" w:line="240" w:lineRule="auto"/>
              <w:ind w:right="130"/>
              <w:textAlignment w:val="baseline"/>
              <w:rPr>
                <w:rFonts w:ascii="Calibri" w:eastAsia="Calibri" w:hAnsi="Calibri" w:cstheme="minorHAnsi"/>
                <w:lang w:val="en-GB"/>
              </w:rPr>
            </w:pPr>
          </w:p>
        </w:tc>
        <w:tc>
          <w:tcPr>
            <w:tcW w:w="4961"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388C1D94" w14:textId="497453B1" w:rsidR="007F240A" w:rsidRPr="00D86846" w:rsidRDefault="007F240A" w:rsidP="00D86846">
            <w:pPr>
              <w:spacing w:line="240" w:lineRule="auto"/>
              <w:rPr>
                <w:rFonts w:ascii="Calibri" w:hAnsi="Calibri" w:cs="Arial"/>
              </w:rPr>
            </w:pPr>
            <w:r w:rsidRPr="00D86846">
              <w:rPr>
                <w:rFonts w:ascii="Calibri" w:eastAsia="Calibri" w:hAnsi="Calibri" w:cstheme="minorHAnsi"/>
                <w:lang w:val="en-GB"/>
              </w:rPr>
              <w:t xml:space="preserve">Long term climate services will take the form of </w:t>
            </w:r>
            <w:proofErr w:type="spellStart"/>
            <w:r w:rsidR="00D86846" w:rsidRPr="00D86846">
              <w:rPr>
                <w:rFonts w:ascii="Calibri" w:hAnsi="Calibri" w:cs="Arial"/>
              </w:rPr>
              <w:t>daily</w:t>
            </w:r>
            <w:proofErr w:type="spellEnd"/>
            <w:r w:rsidR="00D86846" w:rsidRPr="00D86846">
              <w:rPr>
                <w:rFonts w:ascii="Calibri" w:hAnsi="Calibri" w:cs="Arial"/>
              </w:rPr>
              <w:t xml:space="preserve"> </w:t>
            </w:r>
            <w:proofErr w:type="spellStart"/>
            <w:r w:rsidR="00D86846" w:rsidRPr="00D86846">
              <w:rPr>
                <w:rFonts w:ascii="Calibri" w:hAnsi="Calibri" w:cs="Arial"/>
              </w:rPr>
              <w:t>weather</w:t>
            </w:r>
            <w:proofErr w:type="spellEnd"/>
            <w:r w:rsidR="00D86846" w:rsidRPr="00D86846">
              <w:rPr>
                <w:rFonts w:ascii="Calibri" w:hAnsi="Calibri" w:cs="Arial"/>
              </w:rPr>
              <w:t xml:space="preserve"> bulletin, </w:t>
            </w:r>
            <w:proofErr w:type="spellStart"/>
            <w:r w:rsidR="00D86846" w:rsidRPr="00D86846">
              <w:rPr>
                <w:rFonts w:ascii="Calibri" w:hAnsi="Calibri" w:cs="Arial"/>
              </w:rPr>
              <w:t>seasonal</w:t>
            </w:r>
            <w:proofErr w:type="spellEnd"/>
            <w:r w:rsidR="00D86846" w:rsidRPr="00D86846">
              <w:rPr>
                <w:rFonts w:ascii="Calibri" w:hAnsi="Calibri" w:cs="Arial"/>
              </w:rPr>
              <w:t xml:space="preserve"> </w:t>
            </w:r>
            <w:proofErr w:type="spellStart"/>
            <w:r w:rsidR="00D86846" w:rsidRPr="00D86846">
              <w:rPr>
                <w:rFonts w:ascii="Calibri" w:hAnsi="Calibri" w:cs="Arial"/>
              </w:rPr>
              <w:t>forecasts</w:t>
            </w:r>
            <w:proofErr w:type="spellEnd"/>
            <w:r w:rsidR="00D86846" w:rsidRPr="00D86846">
              <w:rPr>
                <w:rFonts w:ascii="Calibri" w:hAnsi="Calibri" w:cs="Arial"/>
              </w:rPr>
              <w:t xml:space="preserve"> and agricultural </w:t>
            </w:r>
            <w:proofErr w:type="spellStart"/>
            <w:r w:rsidR="00D86846" w:rsidRPr="00D86846">
              <w:rPr>
                <w:rFonts w:ascii="Calibri" w:hAnsi="Calibri" w:cs="Arial"/>
              </w:rPr>
              <w:t>advisories</w:t>
            </w:r>
            <w:proofErr w:type="spellEnd"/>
            <w:r w:rsidR="00D86846" w:rsidRPr="00D86846">
              <w:rPr>
                <w:rFonts w:ascii="Calibri" w:hAnsi="Calibri" w:cs="Arial"/>
              </w:rPr>
              <w:t xml:space="preserve"> at national </w:t>
            </w:r>
            <w:proofErr w:type="spellStart"/>
            <w:r w:rsidR="00D86846" w:rsidRPr="00D86846">
              <w:rPr>
                <w:rFonts w:ascii="Calibri" w:hAnsi="Calibri" w:cs="Arial"/>
              </w:rPr>
              <w:t>level</w:t>
            </w:r>
            <w:proofErr w:type="spellEnd"/>
            <w:r w:rsidR="00D86846">
              <w:rPr>
                <w:rFonts w:ascii="Calibri" w:hAnsi="Calibri" w:cs="Arial"/>
              </w:rPr>
              <w:t xml:space="preserve"> </w:t>
            </w:r>
            <w:r w:rsidRPr="00D86846">
              <w:rPr>
                <w:rFonts w:ascii="Calibri" w:eastAsia="Calibri" w:hAnsi="Calibri" w:cstheme="minorHAnsi"/>
                <w:lang w:val="en-GB"/>
              </w:rPr>
              <w:t>for pilot sectors to be defined by the countries, based on a needs assessment and a review of existing long-term climate change management plans</w:t>
            </w:r>
            <w:r w:rsidRPr="00D86846">
              <w:rPr>
                <w:rFonts w:ascii="Calibri" w:hAnsi="Calibri" w:cstheme="minorHAnsi"/>
                <w:lang w:val="en-GB"/>
              </w:rPr>
              <w:t>.</w:t>
            </w:r>
          </w:p>
          <w:p w14:paraId="7DBEA16A" w14:textId="4ACA0E2E" w:rsidR="007F240A" w:rsidRPr="00D86846" w:rsidRDefault="007F240A" w:rsidP="00F8366F">
            <w:pPr>
              <w:spacing w:after="0" w:line="240" w:lineRule="auto"/>
              <w:rPr>
                <w:rFonts w:ascii="Calibri" w:hAnsi="Calibri" w:cstheme="minorHAnsi"/>
                <w:lang w:val="en-GB"/>
              </w:rPr>
            </w:pPr>
            <w:r w:rsidRPr="00D86846">
              <w:rPr>
                <w:rFonts w:ascii="Calibri" w:hAnsi="Calibri" w:cstheme="minorHAnsi"/>
                <w:lang w:val="en-GB"/>
              </w:rPr>
              <w:t xml:space="preserve">Within this process, gender mainstreaming is a key task to ensure inclusiveness, sustainability, and success of </w:t>
            </w:r>
            <w:r w:rsidR="00F8366F">
              <w:rPr>
                <w:rFonts w:ascii="Calibri" w:hAnsi="Calibri" w:cstheme="minorHAnsi"/>
                <w:lang w:val="en-GB"/>
              </w:rPr>
              <w:t>these products</w:t>
            </w:r>
            <w:r w:rsidRPr="00D86846">
              <w:rPr>
                <w:rFonts w:ascii="Calibri" w:hAnsi="Calibri" w:cstheme="minorHAnsi"/>
                <w:lang w:val="en-GB"/>
              </w:rPr>
              <w:t>. This will require the services of a</w:t>
            </w:r>
            <w:r w:rsidRPr="00D86846">
              <w:rPr>
                <w:rFonts w:ascii="Calibri" w:hAnsi="Calibri" w:cstheme="minorHAnsi"/>
                <w:b/>
                <w:lang w:val="en-GB"/>
              </w:rPr>
              <w:t xml:space="preserve"> GENDER CONSULTANT</w:t>
            </w:r>
            <w:r w:rsidRPr="00D86846">
              <w:rPr>
                <w:rFonts w:ascii="Calibri" w:hAnsi="Calibri" w:cstheme="minorHAnsi"/>
                <w:lang w:val="en-GB"/>
              </w:rPr>
              <w:t>.</w:t>
            </w:r>
          </w:p>
        </w:tc>
        <w:tc>
          <w:tcPr>
            <w:tcW w:w="425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2D2A8F60" w14:textId="4C41EB20" w:rsidR="007F240A" w:rsidRPr="00D86846" w:rsidRDefault="007F240A" w:rsidP="00D86846">
            <w:pPr>
              <w:spacing w:after="0" w:line="240" w:lineRule="auto"/>
              <w:rPr>
                <w:rFonts w:ascii="Calibri" w:eastAsia="Times New Roman" w:hAnsi="Calibri" w:cstheme="minorHAnsi"/>
                <w:color w:val="0D0D0D" w:themeColor="text1" w:themeTint="F2"/>
                <w:lang w:val="en-GB" w:eastAsia="en-GB"/>
              </w:rPr>
            </w:pPr>
            <w:r w:rsidRPr="00D86846">
              <w:rPr>
                <w:rFonts w:ascii="Calibri" w:eastAsia="Times New Roman" w:hAnsi="Calibri" w:cstheme="minorHAnsi"/>
                <w:color w:val="0D0D0D" w:themeColor="text1" w:themeTint="F2"/>
                <w:lang w:val="en-GB" w:eastAsia="en-GB"/>
              </w:rPr>
              <w:t xml:space="preserve">This will have both an </w:t>
            </w:r>
            <w:r w:rsidRPr="00D86846">
              <w:rPr>
                <w:rFonts w:ascii="Calibri" w:eastAsia="Times New Roman" w:hAnsi="Calibri" w:cstheme="minorHAnsi"/>
                <w:b/>
                <w:color w:val="0D0D0D" w:themeColor="text1" w:themeTint="F2"/>
                <w:lang w:val="en-GB" w:eastAsia="en-GB"/>
              </w:rPr>
              <w:t xml:space="preserve">analytical </w:t>
            </w:r>
            <w:r w:rsidRPr="00D86846">
              <w:rPr>
                <w:rFonts w:ascii="Calibri" w:eastAsia="Times New Roman" w:hAnsi="Calibri" w:cstheme="minorHAnsi"/>
                <w:color w:val="0D0D0D" w:themeColor="text1" w:themeTint="F2"/>
                <w:lang w:val="en-GB" w:eastAsia="en-GB"/>
              </w:rPr>
              <w:t xml:space="preserve">and </w:t>
            </w:r>
            <w:r w:rsidRPr="00D86846">
              <w:rPr>
                <w:rFonts w:ascii="Calibri" w:eastAsia="Times New Roman" w:hAnsi="Calibri" w:cstheme="minorHAnsi"/>
                <w:b/>
                <w:color w:val="0D0D0D" w:themeColor="text1" w:themeTint="F2"/>
                <w:lang w:val="en-GB" w:eastAsia="en-GB"/>
              </w:rPr>
              <w:t>policy-level impact</w:t>
            </w:r>
            <w:r w:rsidRPr="00D86846">
              <w:rPr>
                <w:rFonts w:ascii="Calibri" w:eastAsia="Times New Roman" w:hAnsi="Calibri" w:cstheme="minorHAnsi"/>
                <w:color w:val="0D0D0D" w:themeColor="text1" w:themeTint="F2"/>
                <w:lang w:val="en-GB" w:eastAsia="en-GB"/>
              </w:rPr>
              <w:t xml:space="preserve">. The </w:t>
            </w:r>
            <w:r w:rsidRPr="00D86846">
              <w:rPr>
                <w:rFonts w:ascii="Calibri" w:eastAsia="Times New Roman" w:hAnsi="Calibri" w:cstheme="minorHAnsi"/>
                <w:b/>
                <w:color w:val="0D0D0D" w:themeColor="text1" w:themeTint="F2"/>
                <w:lang w:val="en-GB" w:eastAsia="en-GB"/>
              </w:rPr>
              <w:t xml:space="preserve">GENDER CONSULTANT </w:t>
            </w:r>
            <w:r w:rsidRPr="00D86846">
              <w:rPr>
                <w:rFonts w:ascii="Calibri" w:eastAsia="Times New Roman" w:hAnsi="Calibri" w:cstheme="minorHAnsi"/>
                <w:color w:val="0D0D0D" w:themeColor="text1" w:themeTint="F2"/>
                <w:lang w:val="en-GB" w:eastAsia="en-GB"/>
              </w:rPr>
              <w:t>will build on research and experience g</w:t>
            </w:r>
            <w:r w:rsidR="00F8366F">
              <w:rPr>
                <w:rFonts w:ascii="Calibri" w:eastAsia="Times New Roman" w:hAnsi="Calibri" w:cstheme="minorHAnsi"/>
                <w:color w:val="0D0D0D" w:themeColor="text1" w:themeTint="F2"/>
                <w:lang w:val="en-GB" w:eastAsia="en-GB"/>
              </w:rPr>
              <w:t>athered through activities 2.3.5 and 2.3.6 to assist activities 3.1.1</w:t>
            </w:r>
            <w:r w:rsidRPr="00D86846">
              <w:rPr>
                <w:rFonts w:ascii="Calibri" w:eastAsia="Times New Roman" w:hAnsi="Calibri" w:cstheme="minorHAnsi"/>
                <w:color w:val="0D0D0D" w:themeColor="text1" w:themeTint="F2"/>
                <w:lang w:val="en-GB" w:eastAsia="en-GB"/>
              </w:rPr>
              <w:t>– 3.1.1.4. Particularly, the consultant will be involved in identifying gender weightage and disaggregation of the key sectors identified (for example: livelihood analysis to disaggregate dependents of each sector) to inform the larger risk management plans.</w:t>
            </w:r>
          </w:p>
        </w:tc>
        <w:tc>
          <w:tcPr>
            <w:tcW w:w="3093"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79310C6B" w14:textId="77777777" w:rsidR="007F240A" w:rsidRPr="00D86846" w:rsidRDefault="007F240A" w:rsidP="00D86846">
            <w:pPr>
              <w:spacing w:after="0" w:line="240" w:lineRule="auto"/>
              <w:rPr>
                <w:rFonts w:ascii="Calibri" w:eastAsia="Times New Roman" w:hAnsi="Calibri" w:cstheme="minorHAnsi"/>
                <w:color w:val="0D0D0D" w:themeColor="text1" w:themeTint="F2"/>
                <w:lang w:val="en-GB" w:eastAsia="en-GB"/>
              </w:rPr>
            </w:pPr>
            <w:r w:rsidRPr="00D86846">
              <w:rPr>
                <w:rFonts w:ascii="Calibri" w:eastAsia="Times New Roman" w:hAnsi="Calibri" w:cstheme="minorHAnsi"/>
                <w:color w:val="0D0D0D" w:themeColor="text1" w:themeTint="F2"/>
                <w:lang w:val="en-GB" w:eastAsia="en-GB"/>
              </w:rPr>
              <w:t xml:space="preserve">Inclusion of gender information, data, analysis and recommendations in risk management plans </w:t>
            </w:r>
          </w:p>
          <w:p w14:paraId="69B659E8" w14:textId="77777777" w:rsidR="007F240A" w:rsidRPr="00D86846" w:rsidRDefault="007F240A" w:rsidP="00D86846">
            <w:pPr>
              <w:spacing w:after="0" w:line="240" w:lineRule="auto"/>
              <w:rPr>
                <w:rFonts w:ascii="Calibri" w:eastAsia="Times New Roman" w:hAnsi="Calibri" w:cstheme="minorHAnsi"/>
                <w:color w:val="0D0D0D" w:themeColor="text1" w:themeTint="F2"/>
                <w:lang w:val="en-GB" w:eastAsia="en-GB"/>
              </w:rPr>
            </w:pPr>
          </w:p>
          <w:p w14:paraId="7E09FD1B" w14:textId="097F328B" w:rsidR="007F240A" w:rsidRPr="00D86846" w:rsidRDefault="007F240A" w:rsidP="00D86846">
            <w:pPr>
              <w:spacing w:after="0" w:line="240" w:lineRule="auto"/>
              <w:rPr>
                <w:rFonts w:ascii="Calibri" w:eastAsia="Times New Roman" w:hAnsi="Calibri" w:cstheme="minorHAnsi"/>
                <w:color w:val="0D0D0D" w:themeColor="text1" w:themeTint="F2"/>
                <w:highlight w:val="green"/>
                <w:lang w:val="en-GB" w:eastAsia="en-GB"/>
              </w:rPr>
            </w:pPr>
            <w:r w:rsidRPr="00D86846">
              <w:rPr>
                <w:rFonts w:ascii="Calibri" w:eastAsia="Times New Roman" w:hAnsi="Calibri" w:cstheme="minorHAnsi"/>
                <w:color w:val="0D0D0D" w:themeColor="text1" w:themeTint="F2"/>
                <w:lang w:val="en-GB" w:eastAsia="en-GB"/>
              </w:rPr>
              <w:t>Gender analysis of key sectors (2) identified in each country</w:t>
            </w:r>
          </w:p>
        </w:tc>
      </w:tr>
      <w:tr w:rsidR="007F240A" w:rsidRPr="00D86846" w14:paraId="436C717F" w14:textId="77777777" w:rsidTr="00A860ED">
        <w:trPr>
          <w:trHeight w:val="400"/>
        </w:trPr>
        <w:tc>
          <w:tcPr>
            <w:tcW w:w="342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75F9496B" w14:textId="77777777" w:rsidR="007F240A" w:rsidRPr="00D86846" w:rsidRDefault="007F240A" w:rsidP="00D86846">
            <w:pPr>
              <w:spacing w:after="0" w:line="240" w:lineRule="auto"/>
              <w:rPr>
                <w:rFonts w:ascii="Calibri" w:eastAsia="Calibri" w:hAnsi="Calibri" w:cstheme="minorHAnsi"/>
                <w:i/>
                <w:lang w:val="en-GB"/>
              </w:rPr>
            </w:pPr>
            <w:r w:rsidRPr="00D86846">
              <w:rPr>
                <w:rFonts w:ascii="Calibri" w:eastAsia="Calibri" w:hAnsi="Calibri" w:cstheme="minorHAnsi"/>
                <w:i/>
                <w:lang w:val="en-GB"/>
              </w:rPr>
              <w:t xml:space="preserve">3.1.2 </w:t>
            </w:r>
          </w:p>
          <w:p w14:paraId="42626722" w14:textId="350257E2" w:rsidR="007F240A" w:rsidRPr="00D86846" w:rsidRDefault="00AD2F99" w:rsidP="00D86846">
            <w:pPr>
              <w:suppressAutoHyphens/>
              <w:autoSpaceDN w:val="0"/>
              <w:spacing w:after="0" w:line="240" w:lineRule="auto"/>
              <w:ind w:right="130"/>
              <w:textAlignment w:val="baseline"/>
              <w:rPr>
                <w:rFonts w:ascii="Calibri" w:eastAsia="Calibri" w:hAnsi="Calibri" w:cstheme="minorHAnsi"/>
                <w:i/>
                <w:lang w:val="en-GB"/>
              </w:rPr>
            </w:pPr>
            <w:proofErr w:type="spellStart"/>
            <w:r w:rsidRPr="00D86846">
              <w:rPr>
                <w:rFonts w:ascii="Calibri" w:hAnsi="Calibri" w:cs="Arial"/>
              </w:rPr>
              <w:t>Strengthen</w:t>
            </w:r>
            <w:proofErr w:type="spellEnd"/>
            <w:r w:rsidRPr="00D86846">
              <w:rPr>
                <w:rFonts w:ascii="Calibri" w:hAnsi="Calibri" w:cs="Arial"/>
              </w:rPr>
              <w:t xml:space="preserve"> </w:t>
            </w:r>
            <w:proofErr w:type="spellStart"/>
            <w:r w:rsidRPr="00D86846">
              <w:rPr>
                <w:rFonts w:ascii="Calibri" w:hAnsi="Calibri" w:cs="Arial"/>
              </w:rPr>
              <w:t>early</w:t>
            </w:r>
            <w:proofErr w:type="spellEnd"/>
            <w:r w:rsidRPr="00D86846">
              <w:rPr>
                <w:rFonts w:ascii="Calibri" w:hAnsi="Calibri" w:cs="Arial"/>
              </w:rPr>
              <w:t xml:space="preserve"> warning </w:t>
            </w:r>
            <w:proofErr w:type="spellStart"/>
            <w:r w:rsidRPr="00D86846">
              <w:rPr>
                <w:rFonts w:ascii="Calibri" w:hAnsi="Calibri" w:cs="Arial"/>
              </w:rPr>
              <w:t>dissemination</w:t>
            </w:r>
            <w:proofErr w:type="spellEnd"/>
            <w:r w:rsidRPr="00D86846">
              <w:rPr>
                <w:rFonts w:ascii="Calibri" w:hAnsi="Calibri" w:cs="Arial"/>
              </w:rPr>
              <w:t xml:space="preserve"> for key </w:t>
            </w:r>
            <w:proofErr w:type="spellStart"/>
            <w:r w:rsidRPr="00D86846">
              <w:rPr>
                <w:rFonts w:ascii="Calibri" w:hAnsi="Calibri" w:cs="Arial"/>
              </w:rPr>
              <w:t>sectors</w:t>
            </w:r>
            <w:proofErr w:type="spellEnd"/>
            <w:r w:rsidRPr="00D86846">
              <w:rPr>
                <w:rFonts w:ascii="Calibri" w:hAnsi="Calibri" w:cs="Arial"/>
              </w:rPr>
              <w:t xml:space="preserve"> and </w:t>
            </w:r>
            <w:proofErr w:type="spellStart"/>
            <w:r w:rsidRPr="00D86846">
              <w:rPr>
                <w:rFonts w:ascii="Calibri" w:hAnsi="Calibri" w:cs="Arial"/>
              </w:rPr>
              <w:t>among</w:t>
            </w:r>
            <w:proofErr w:type="spellEnd"/>
            <w:r w:rsidRPr="00D86846">
              <w:rPr>
                <w:rFonts w:ascii="Calibri" w:hAnsi="Calibri" w:cs="Arial"/>
              </w:rPr>
              <w:t xml:space="preserve"> the </w:t>
            </w:r>
            <w:proofErr w:type="spellStart"/>
            <w:r w:rsidRPr="00D86846">
              <w:rPr>
                <w:rFonts w:ascii="Calibri" w:hAnsi="Calibri" w:cs="Arial"/>
              </w:rPr>
              <w:t>general</w:t>
            </w:r>
            <w:proofErr w:type="spellEnd"/>
            <w:r w:rsidRPr="00D86846">
              <w:rPr>
                <w:rFonts w:ascii="Calibri" w:hAnsi="Calibri" w:cs="Arial"/>
              </w:rPr>
              <w:t xml:space="preserve"> public</w:t>
            </w:r>
          </w:p>
        </w:tc>
        <w:tc>
          <w:tcPr>
            <w:tcW w:w="4961"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3D0EB58C" w14:textId="77777777" w:rsidR="007F240A" w:rsidRPr="00D86846" w:rsidRDefault="007F240A" w:rsidP="00D86846">
            <w:pPr>
              <w:suppressAutoHyphens/>
              <w:autoSpaceDN w:val="0"/>
              <w:spacing w:after="0" w:line="240" w:lineRule="auto"/>
              <w:textAlignment w:val="baseline"/>
              <w:rPr>
                <w:rFonts w:ascii="Calibri" w:eastAsia="Calibri" w:hAnsi="Calibri" w:cstheme="minorHAnsi"/>
                <w:lang w:val="en-GB"/>
              </w:rPr>
            </w:pPr>
            <w:r w:rsidRPr="00D86846">
              <w:rPr>
                <w:rFonts w:ascii="Calibri" w:eastAsia="Calibri" w:hAnsi="Calibri" w:cstheme="minorHAnsi"/>
                <w:lang w:val="en-GB"/>
              </w:rPr>
              <w:t xml:space="preserve">The goal of this output is to have efficient and effective plans in place to guide quick on-the-ground interventions in response to key climate-related hazards in the four countries, based on </w:t>
            </w:r>
          </w:p>
          <w:p w14:paraId="541B5EB0" w14:textId="78577DDE" w:rsidR="007F240A" w:rsidRPr="00D86846" w:rsidRDefault="007F240A" w:rsidP="00D86846">
            <w:pPr>
              <w:spacing w:after="0" w:line="240" w:lineRule="auto"/>
              <w:rPr>
                <w:rFonts w:ascii="Calibri" w:eastAsia="Calibri" w:hAnsi="Calibri" w:cstheme="minorHAnsi"/>
                <w:lang w:val="en-GB"/>
              </w:rPr>
            </w:pPr>
            <w:r w:rsidRPr="00D86846">
              <w:rPr>
                <w:rFonts w:ascii="Calibri" w:eastAsia="Calibri" w:hAnsi="Calibri" w:cstheme="minorHAnsi"/>
                <w:lang w:val="en-GB"/>
              </w:rPr>
              <w:t xml:space="preserve">in-country assessments involving: on-the-ground intervention stakeholders such as Red Cross/Crescent, NGOs, and volunteers, as well as community members. Given this prerogative, it will be important to involve a </w:t>
            </w:r>
            <w:r w:rsidRPr="00D86846">
              <w:rPr>
                <w:rFonts w:ascii="Calibri" w:eastAsia="Calibri" w:hAnsi="Calibri" w:cstheme="minorHAnsi"/>
                <w:b/>
                <w:lang w:val="en-GB"/>
              </w:rPr>
              <w:t>GENDER CONSULTANT.</w:t>
            </w:r>
          </w:p>
        </w:tc>
        <w:tc>
          <w:tcPr>
            <w:tcW w:w="425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390C6FE3" w14:textId="0DE9975B" w:rsidR="007F240A" w:rsidRPr="00F8366F" w:rsidRDefault="007F240A" w:rsidP="00F8366F">
            <w:pPr>
              <w:spacing w:after="0" w:line="240" w:lineRule="auto"/>
              <w:rPr>
                <w:rFonts w:ascii="Calibri" w:eastAsia="Times New Roman" w:hAnsi="Calibri" w:cstheme="minorHAnsi"/>
                <w:b/>
                <w:color w:val="0D0D0D" w:themeColor="text1" w:themeTint="F2"/>
                <w:lang w:val="en-GB" w:eastAsia="en-GB"/>
              </w:rPr>
            </w:pPr>
            <w:r w:rsidRPr="00D86846">
              <w:rPr>
                <w:rFonts w:ascii="Calibri" w:eastAsia="Times New Roman" w:hAnsi="Calibri" w:cstheme="minorHAnsi"/>
                <w:color w:val="0D0D0D" w:themeColor="text1" w:themeTint="F2"/>
                <w:lang w:val="en-GB" w:eastAsia="en-GB"/>
              </w:rPr>
              <w:t xml:space="preserve">This will have both an </w:t>
            </w:r>
            <w:r w:rsidRPr="00D86846">
              <w:rPr>
                <w:rFonts w:ascii="Calibri" w:eastAsia="Times New Roman" w:hAnsi="Calibri" w:cstheme="minorHAnsi"/>
                <w:b/>
                <w:color w:val="0D0D0D" w:themeColor="text1" w:themeTint="F2"/>
                <w:lang w:val="en-GB" w:eastAsia="en-GB"/>
              </w:rPr>
              <w:t xml:space="preserve">analytical </w:t>
            </w:r>
            <w:r w:rsidRPr="00D86846">
              <w:rPr>
                <w:rFonts w:ascii="Calibri" w:eastAsia="Times New Roman" w:hAnsi="Calibri" w:cstheme="minorHAnsi"/>
                <w:color w:val="0D0D0D" w:themeColor="text1" w:themeTint="F2"/>
                <w:lang w:val="en-GB" w:eastAsia="en-GB"/>
              </w:rPr>
              <w:t xml:space="preserve">and </w:t>
            </w:r>
            <w:r w:rsidRPr="00D86846">
              <w:rPr>
                <w:rFonts w:ascii="Calibri" w:eastAsia="Times New Roman" w:hAnsi="Calibri" w:cstheme="minorHAnsi"/>
                <w:b/>
                <w:color w:val="0D0D0D" w:themeColor="text1" w:themeTint="F2"/>
                <w:lang w:val="en-GB" w:eastAsia="en-GB"/>
              </w:rPr>
              <w:t>policy-level impact</w:t>
            </w:r>
            <w:r w:rsidRPr="00D86846">
              <w:rPr>
                <w:rFonts w:ascii="Calibri" w:eastAsia="Times New Roman" w:hAnsi="Calibri" w:cstheme="minorHAnsi"/>
                <w:color w:val="0D0D0D" w:themeColor="text1" w:themeTint="F2"/>
                <w:lang w:val="en-GB" w:eastAsia="en-GB"/>
              </w:rPr>
              <w:t xml:space="preserve">. The </w:t>
            </w:r>
            <w:r w:rsidRPr="00D86846">
              <w:rPr>
                <w:rFonts w:ascii="Calibri" w:eastAsia="Times New Roman" w:hAnsi="Calibri" w:cstheme="minorHAnsi"/>
                <w:b/>
                <w:color w:val="0D0D0D" w:themeColor="text1" w:themeTint="F2"/>
                <w:lang w:val="en-GB" w:eastAsia="en-GB"/>
              </w:rPr>
              <w:t xml:space="preserve">GENDER CONSULTANT </w:t>
            </w:r>
            <w:r w:rsidRPr="00D86846">
              <w:rPr>
                <w:rFonts w:ascii="Calibri" w:eastAsia="Times New Roman" w:hAnsi="Calibri" w:cstheme="minorHAnsi"/>
                <w:color w:val="0D0D0D" w:themeColor="text1" w:themeTint="F2"/>
                <w:lang w:val="en-GB" w:eastAsia="en-GB"/>
              </w:rPr>
              <w:t xml:space="preserve">will build on research and experience gathered through activities 2.3.1 and </w:t>
            </w:r>
            <w:r w:rsidR="00F8366F">
              <w:rPr>
                <w:rFonts w:ascii="Calibri" w:eastAsia="Times New Roman" w:hAnsi="Calibri" w:cstheme="minorHAnsi"/>
                <w:color w:val="0D0D0D" w:themeColor="text1" w:themeTint="F2"/>
                <w:lang w:val="en-GB" w:eastAsia="en-GB"/>
              </w:rPr>
              <w:t>2.3.2 and sub-activities 3.1.1. – 3.2.2</w:t>
            </w:r>
            <w:r w:rsidRPr="00D86846">
              <w:rPr>
                <w:rFonts w:ascii="Calibri" w:eastAsia="Times New Roman" w:hAnsi="Calibri" w:cstheme="minorHAnsi"/>
                <w:color w:val="0D0D0D" w:themeColor="text1" w:themeTint="F2"/>
                <w:lang w:val="en-GB" w:eastAsia="en-GB"/>
              </w:rPr>
              <w:t xml:space="preserve"> to showcase how </w:t>
            </w:r>
            <w:r w:rsidR="00F8366F">
              <w:rPr>
                <w:rFonts w:ascii="Calibri" w:eastAsia="Times New Roman" w:hAnsi="Calibri" w:cstheme="minorHAnsi"/>
                <w:color w:val="0D0D0D" w:themeColor="text1" w:themeTint="F2"/>
                <w:lang w:val="en-GB" w:eastAsia="en-GB"/>
              </w:rPr>
              <w:t>CS services and</w:t>
            </w:r>
            <w:r w:rsidRPr="00D86846">
              <w:rPr>
                <w:rFonts w:ascii="Calibri" w:eastAsia="Times New Roman" w:hAnsi="Calibri" w:cstheme="minorHAnsi"/>
                <w:color w:val="0D0D0D" w:themeColor="text1" w:themeTint="F2"/>
                <w:lang w:val="en-GB" w:eastAsia="en-GB"/>
              </w:rPr>
              <w:t xml:space="preserve"> activities can be made gender-responsive. The consultant hired for this activity will be assisted by the </w:t>
            </w:r>
            <w:r w:rsidRPr="00D86846">
              <w:rPr>
                <w:rFonts w:ascii="Calibri" w:eastAsia="Times New Roman" w:hAnsi="Calibri" w:cstheme="minorHAnsi"/>
                <w:b/>
                <w:color w:val="0D0D0D" w:themeColor="text1" w:themeTint="F2"/>
                <w:lang w:val="en-GB" w:eastAsia="en-GB"/>
              </w:rPr>
              <w:t>GENDER CONSULTANT</w:t>
            </w:r>
            <w:r w:rsidR="00F8366F">
              <w:rPr>
                <w:rFonts w:ascii="Calibri" w:eastAsia="Times New Roman" w:hAnsi="Calibri" w:cstheme="minorHAnsi"/>
                <w:b/>
                <w:color w:val="0D0D0D" w:themeColor="text1" w:themeTint="F2"/>
                <w:lang w:val="en-GB" w:eastAsia="en-GB"/>
              </w:rPr>
              <w:t>.</w:t>
            </w:r>
          </w:p>
        </w:tc>
        <w:tc>
          <w:tcPr>
            <w:tcW w:w="3093"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285AEE15" w14:textId="03152096" w:rsidR="007F240A" w:rsidRPr="00D86846" w:rsidRDefault="007F240A" w:rsidP="00D86846">
            <w:pPr>
              <w:spacing w:after="0" w:line="240" w:lineRule="auto"/>
              <w:rPr>
                <w:rFonts w:ascii="Calibri" w:eastAsia="Times New Roman" w:hAnsi="Calibri" w:cstheme="minorHAnsi"/>
                <w:color w:val="0D0D0D" w:themeColor="text1" w:themeTint="F2"/>
                <w:highlight w:val="green"/>
                <w:lang w:val="en-GB" w:eastAsia="en-GB"/>
              </w:rPr>
            </w:pPr>
            <w:r w:rsidRPr="00D86846">
              <w:rPr>
                <w:rFonts w:ascii="Calibri" w:eastAsia="Times New Roman" w:hAnsi="Calibri" w:cstheme="minorHAnsi"/>
                <w:color w:val="0D0D0D" w:themeColor="text1" w:themeTint="F2"/>
                <w:lang w:val="en-GB" w:eastAsia="en-GB"/>
              </w:rPr>
              <w:t>Gender-responsive methodology in conducting focus group discussions, key informant interviews and consultations for the development of in-country, on-the-ground activities, with the assistance of interpreters and community engagement experts where required.</w:t>
            </w:r>
          </w:p>
        </w:tc>
      </w:tr>
      <w:tr w:rsidR="007F240A" w:rsidRPr="00D86846" w14:paraId="4D56BEE8" w14:textId="77777777" w:rsidTr="00A860ED">
        <w:trPr>
          <w:trHeight w:val="400"/>
        </w:trPr>
        <w:tc>
          <w:tcPr>
            <w:tcW w:w="342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51E5093C" w14:textId="77777777" w:rsidR="007F240A" w:rsidRPr="00D86846" w:rsidRDefault="007F240A" w:rsidP="00D86846">
            <w:pPr>
              <w:suppressAutoHyphens/>
              <w:autoSpaceDN w:val="0"/>
              <w:spacing w:after="0" w:line="240" w:lineRule="auto"/>
              <w:ind w:right="130"/>
              <w:textAlignment w:val="baseline"/>
              <w:rPr>
                <w:rFonts w:ascii="Calibri" w:eastAsia="Times New Roman" w:hAnsi="Calibri" w:cstheme="minorHAnsi"/>
                <w:i/>
                <w:lang w:val="en-GB"/>
              </w:rPr>
            </w:pPr>
            <w:r w:rsidRPr="00D86846">
              <w:rPr>
                <w:rFonts w:ascii="Calibri" w:eastAsia="Times New Roman" w:hAnsi="Calibri" w:cstheme="minorHAnsi"/>
                <w:i/>
                <w:lang w:val="en-GB"/>
              </w:rPr>
              <w:t xml:space="preserve">3.2.1 </w:t>
            </w:r>
          </w:p>
          <w:p w14:paraId="73A2B232" w14:textId="55604637" w:rsidR="007F240A" w:rsidRPr="00F8366F" w:rsidRDefault="00AD2F99" w:rsidP="00F8366F">
            <w:pPr>
              <w:spacing w:line="240" w:lineRule="auto"/>
              <w:rPr>
                <w:rFonts w:ascii="Calibri" w:hAnsi="Calibri" w:cs="Arial"/>
              </w:rPr>
            </w:pPr>
            <w:proofErr w:type="spellStart"/>
            <w:r w:rsidRPr="00D86846">
              <w:rPr>
                <w:rFonts w:ascii="Calibri" w:hAnsi="Calibri" w:cs="Arial"/>
              </w:rPr>
              <w:t>Improve</w:t>
            </w:r>
            <w:proofErr w:type="spellEnd"/>
            <w:r w:rsidRPr="00D86846">
              <w:rPr>
                <w:rFonts w:ascii="Calibri" w:hAnsi="Calibri" w:cs="Arial"/>
              </w:rPr>
              <w:t xml:space="preserve"> data sharing and coordination </w:t>
            </w:r>
            <w:proofErr w:type="spellStart"/>
            <w:r w:rsidRPr="00D86846">
              <w:rPr>
                <w:rFonts w:ascii="Calibri" w:hAnsi="Calibri" w:cs="Arial"/>
              </w:rPr>
              <w:t>with</w:t>
            </w:r>
            <w:proofErr w:type="spellEnd"/>
            <w:r w:rsidRPr="00D86846">
              <w:rPr>
                <w:rFonts w:ascii="Calibri" w:hAnsi="Calibri" w:cs="Arial"/>
              </w:rPr>
              <w:t xml:space="preserve"> emergency </w:t>
            </w:r>
            <w:r w:rsidRPr="00D86846">
              <w:rPr>
                <w:rFonts w:ascii="Calibri" w:hAnsi="Calibri" w:cs="Arial"/>
              </w:rPr>
              <w:lastRenderedPageBreak/>
              <w:t>services for on-the-</w:t>
            </w:r>
            <w:proofErr w:type="spellStart"/>
            <w:r w:rsidRPr="00D86846">
              <w:rPr>
                <w:rFonts w:ascii="Calibri" w:hAnsi="Calibri" w:cs="Arial"/>
              </w:rPr>
              <w:t>ground</w:t>
            </w:r>
            <w:proofErr w:type="spellEnd"/>
            <w:r w:rsidRPr="00D86846">
              <w:rPr>
                <w:rFonts w:ascii="Calibri" w:hAnsi="Calibri" w:cs="Arial"/>
              </w:rPr>
              <w:t xml:space="preserve"> interventions at national and local </w:t>
            </w:r>
            <w:proofErr w:type="spellStart"/>
            <w:r w:rsidRPr="00D86846">
              <w:rPr>
                <w:rFonts w:ascii="Calibri" w:hAnsi="Calibri" w:cs="Arial"/>
              </w:rPr>
              <w:t>levels</w:t>
            </w:r>
            <w:proofErr w:type="spellEnd"/>
          </w:p>
        </w:tc>
        <w:tc>
          <w:tcPr>
            <w:tcW w:w="4961"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439B2BF7" w14:textId="75F2B33D" w:rsidR="007F240A" w:rsidRPr="00D86846" w:rsidRDefault="00F8366F" w:rsidP="00D86846">
            <w:pPr>
              <w:spacing w:after="0" w:line="240" w:lineRule="auto"/>
              <w:rPr>
                <w:rFonts w:ascii="Calibri" w:eastAsia="Calibri" w:hAnsi="Calibri" w:cstheme="minorHAnsi"/>
                <w:lang w:val="en-GB"/>
              </w:rPr>
            </w:pPr>
            <w:r>
              <w:rPr>
                <w:rFonts w:ascii="Calibri" w:eastAsia="Calibri" w:hAnsi="Calibri" w:cstheme="minorHAnsi"/>
                <w:lang w:val="en-GB"/>
              </w:rPr>
              <w:lastRenderedPageBreak/>
              <w:t>– 1.4.1</w:t>
            </w:r>
            <w:r w:rsidR="007F240A" w:rsidRPr="00D86846">
              <w:rPr>
                <w:rFonts w:ascii="Calibri" w:eastAsia="Calibri" w:hAnsi="Calibri" w:cstheme="minorHAnsi"/>
                <w:lang w:val="en-GB"/>
              </w:rPr>
              <w:t xml:space="preserve"> – </w:t>
            </w:r>
          </w:p>
        </w:tc>
        <w:tc>
          <w:tcPr>
            <w:tcW w:w="425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32F269B0" w14:textId="45063933" w:rsidR="007F240A" w:rsidRPr="00D86846" w:rsidRDefault="00F8366F" w:rsidP="00D86846">
            <w:pPr>
              <w:spacing w:after="0" w:line="240" w:lineRule="auto"/>
              <w:rPr>
                <w:rFonts w:ascii="Calibri" w:eastAsia="Calibri" w:hAnsi="Calibri" w:cstheme="minorHAnsi"/>
                <w:lang w:val="en-GB"/>
              </w:rPr>
            </w:pPr>
            <w:r>
              <w:rPr>
                <w:rFonts w:ascii="Calibri" w:eastAsia="Calibri" w:hAnsi="Calibri" w:cstheme="minorHAnsi"/>
                <w:lang w:val="en-GB"/>
              </w:rPr>
              <w:t>– 1.4.1</w:t>
            </w:r>
            <w:r w:rsidRPr="00D86846">
              <w:rPr>
                <w:rFonts w:ascii="Calibri" w:eastAsia="Calibri" w:hAnsi="Calibri" w:cstheme="minorHAnsi"/>
                <w:lang w:val="en-GB"/>
              </w:rPr>
              <w:t xml:space="preserve"> –</w:t>
            </w:r>
          </w:p>
        </w:tc>
        <w:tc>
          <w:tcPr>
            <w:tcW w:w="3093"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0B72C75C" w14:textId="4EB0FDE1" w:rsidR="007F240A" w:rsidRPr="00D86846" w:rsidRDefault="00F8366F" w:rsidP="00D86846">
            <w:pPr>
              <w:spacing w:after="0" w:line="240" w:lineRule="auto"/>
              <w:rPr>
                <w:rFonts w:ascii="Calibri" w:eastAsia="Times New Roman" w:hAnsi="Calibri" w:cstheme="minorHAnsi"/>
                <w:color w:val="0D0D0D" w:themeColor="text1" w:themeTint="F2"/>
                <w:highlight w:val="green"/>
                <w:lang w:val="en-GB" w:eastAsia="en-GB"/>
              </w:rPr>
            </w:pPr>
            <w:r>
              <w:rPr>
                <w:rFonts w:ascii="Calibri" w:eastAsia="Calibri" w:hAnsi="Calibri" w:cstheme="minorHAnsi"/>
                <w:lang w:val="en-GB"/>
              </w:rPr>
              <w:t>– 1.4.1</w:t>
            </w:r>
            <w:r w:rsidRPr="00D86846">
              <w:rPr>
                <w:rFonts w:ascii="Calibri" w:eastAsia="Calibri" w:hAnsi="Calibri" w:cstheme="minorHAnsi"/>
                <w:lang w:val="en-GB"/>
              </w:rPr>
              <w:t xml:space="preserve"> –</w:t>
            </w:r>
          </w:p>
        </w:tc>
      </w:tr>
      <w:tr w:rsidR="007F240A" w:rsidRPr="00D86846" w14:paraId="19C586BC" w14:textId="77777777" w:rsidTr="00A860ED">
        <w:trPr>
          <w:trHeight w:val="400"/>
        </w:trPr>
        <w:tc>
          <w:tcPr>
            <w:tcW w:w="342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33901C3B" w14:textId="77777777" w:rsidR="007F240A" w:rsidRPr="00D86846" w:rsidRDefault="007F240A" w:rsidP="00D86846">
            <w:pPr>
              <w:spacing w:after="0" w:line="240" w:lineRule="auto"/>
              <w:rPr>
                <w:rFonts w:ascii="Calibri" w:eastAsia="Calibri" w:hAnsi="Calibri" w:cstheme="minorHAnsi"/>
                <w:i/>
                <w:lang w:val="en-GB"/>
              </w:rPr>
            </w:pPr>
            <w:r w:rsidRPr="00D86846">
              <w:rPr>
                <w:rFonts w:ascii="Calibri" w:eastAsia="Calibri" w:hAnsi="Calibri" w:cstheme="minorHAnsi"/>
                <w:i/>
                <w:lang w:val="en-GB"/>
              </w:rPr>
              <w:t xml:space="preserve">3.2.2 </w:t>
            </w:r>
          </w:p>
          <w:p w14:paraId="29862A4C" w14:textId="43609CEB" w:rsidR="007F240A" w:rsidRPr="00D86846" w:rsidRDefault="00AD2F99" w:rsidP="00D86846">
            <w:pPr>
              <w:suppressAutoHyphens/>
              <w:autoSpaceDN w:val="0"/>
              <w:spacing w:after="0" w:line="240" w:lineRule="auto"/>
              <w:textAlignment w:val="baseline"/>
              <w:rPr>
                <w:rFonts w:ascii="Calibri" w:eastAsia="Calibri" w:hAnsi="Calibri" w:cstheme="minorHAnsi"/>
                <w:lang w:val="en-GB"/>
              </w:rPr>
            </w:pPr>
            <w:r w:rsidRPr="00D86846">
              <w:rPr>
                <w:rFonts w:ascii="Calibri" w:hAnsi="Calibri" w:cs="Arial"/>
              </w:rPr>
              <w:t xml:space="preserve">Update long </w:t>
            </w:r>
            <w:proofErr w:type="spellStart"/>
            <w:r w:rsidRPr="00D86846">
              <w:rPr>
                <w:rFonts w:ascii="Calibri" w:hAnsi="Calibri" w:cs="Arial"/>
              </w:rPr>
              <w:t>term</w:t>
            </w:r>
            <w:proofErr w:type="spellEnd"/>
            <w:r w:rsidRPr="00D86846">
              <w:rPr>
                <w:rFonts w:ascii="Calibri" w:hAnsi="Calibri" w:cs="Arial"/>
              </w:rPr>
              <w:t xml:space="preserve"> </w:t>
            </w:r>
            <w:proofErr w:type="spellStart"/>
            <w:r w:rsidRPr="00D86846">
              <w:rPr>
                <w:rFonts w:ascii="Calibri" w:hAnsi="Calibri" w:cs="Arial"/>
              </w:rPr>
              <w:t>climate</w:t>
            </w:r>
            <w:proofErr w:type="spellEnd"/>
            <w:r w:rsidRPr="00D86846">
              <w:rPr>
                <w:rFonts w:ascii="Calibri" w:hAnsi="Calibri" w:cs="Arial"/>
              </w:rPr>
              <w:t xml:space="preserve"> change adaptation plans </w:t>
            </w:r>
            <w:proofErr w:type="spellStart"/>
            <w:r w:rsidRPr="00D86846">
              <w:rPr>
                <w:rFonts w:ascii="Calibri" w:hAnsi="Calibri" w:cs="Arial"/>
              </w:rPr>
              <w:t>responding</w:t>
            </w:r>
            <w:proofErr w:type="spellEnd"/>
            <w:r w:rsidRPr="00D86846">
              <w:rPr>
                <w:rFonts w:ascii="Calibri" w:hAnsi="Calibri" w:cs="Arial"/>
              </w:rPr>
              <w:t xml:space="preserve"> to the </w:t>
            </w:r>
            <w:proofErr w:type="spellStart"/>
            <w:r w:rsidRPr="00D86846">
              <w:rPr>
                <w:rFonts w:ascii="Calibri" w:hAnsi="Calibri" w:cs="Arial"/>
              </w:rPr>
              <w:t>needs</w:t>
            </w:r>
            <w:proofErr w:type="spellEnd"/>
            <w:r w:rsidRPr="00D86846">
              <w:rPr>
                <w:rFonts w:ascii="Calibri" w:hAnsi="Calibri" w:cs="Arial"/>
              </w:rPr>
              <w:t xml:space="preserve"> of </w:t>
            </w:r>
            <w:proofErr w:type="spellStart"/>
            <w:r w:rsidRPr="00D86846">
              <w:rPr>
                <w:rFonts w:ascii="Calibri" w:hAnsi="Calibri" w:cs="Arial"/>
              </w:rPr>
              <w:t>each</w:t>
            </w:r>
            <w:proofErr w:type="spellEnd"/>
            <w:r w:rsidRPr="00D86846">
              <w:rPr>
                <w:rFonts w:ascii="Calibri" w:hAnsi="Calibri" w:cs="Arial"/>
              </w:rPr>
              <w:t xml:space="preserve"> country</w:t>
            </w:r>
          </w:p>
        </w:tc>
        <w:tc>
          <w:tcPr>
            <w:tcW w:w="4961"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1B117808" w14:textId="1AD7B700" w:rsidR="007F240A" w:rsidRPr="00D86846" w:rsidRDefault="00F8366F" w:rsidP="00D86846">
            <w:pPr>
              <w:spacing w:after="0" w:line="240" w:lineRule="auto"/>
              <w:rPr>
                <w:rFonts w:ascii="Calibri" w:eastAsia="Calibri" w:hAnsi="Calibri" w:cstheme="minorHAnsi"/>
                <w:lang w:val="en-GB"/>
              </w:rPr>
            </w:pPr>
            <w:r>
              <w:rPr>
                <w:rFonts w:ascii="Calibri" w:eastAsia="Calibri" w:hAnsi="Calibri" w:cstheme="minorHAnsi"/>
                <w:lang w:val="en-GB"/>
              </w:rPr>
              <w:t>– 1.4.1</w:t>
            </w:r>
            <w:r w:rsidRPr="00D86846">
              <w:rPr>
                <w:rFonts w:ascii="Calibri" w:eastAsia="Calibri" w:hAnsi="Calibri" w:cstheme="minorHAnsi"/>
                <w:lang w:val="en-GB"/>
              </w:rPr>
              <w:t xml:space="preserve"> –</w:t>
            </w:r>
          </w:p>
        </w:tc>
        <w:tc>
          <w:tcPr>
            <w:tcW w:w="425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08369D42" w14:textId="3348A7A5" w:rsidR="007F240A" w:rsidRPr="00D86846" w:rsidRDefault="00F8366F" w:rsidP="00D86846">
            <w:pPr>
              <w:spacing w:after="0" w:line="240" w:lineRule="auto"/>
              <w:rPr>
                <w:rFonts w:ascii="Calibri" w:eastAsia="Calibri" w:hAnsi="Calibri" w:cstheme="minorHAnsi"/>
                <w:lang w:val="en-GB"/>
              </w:rPr>
            </w:pPr>
            <w:r>
              <w:rPr>
                <w:rFonts w:ascii="Calibri" w:eastAsia="Calibri" w:hAnsi="Calibri" w:cstheme="minorHAnsi"/>
                <w:lang w:val="en-GB"/>
              </w:rPr>
              <w:t>– 1.4.1</w:t>
            </w:r>
            <w:r w:rsidRPr="00D86846">
              <w:rPr>
                <w:rFonts w:ascii="Calibri" w:eastAsia="Calibri" w:hAnsi="Calibri" w:cstheme="minorHAnsi"/>
                <w:lang w:val="en-GB"/>
              </w:rPr>
              <w:t xml:space="preserve"> –</w:t>
            </w:r>
          </w:p>
        </w:tc>
        <w:tc>
          <w:tcPr>
            <w:tcW w:w="3093"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2391570E" w14:textId="08F13340" w:rsidR="007F240A" w:rsidRPr="00D86846" w:rsidRDefault="00F8366F" w:rsidP="00D86846">
            <w:pPr>
              <w:spacing w:after="0" w:line="240" w:lineRule="auto"/>
              <w:rPr>
                <w:rFonts w:ascii="Calibri" w:eastAsia="Times New Roman" w:hAnsi="Calibri" w:cstheme="minorHAnsi"/>
                <w:color w:val="0D0D0D" w:themeColor="text1" w:themeTint="F2"/>
                <w:highlight w:val="green"/>
                <w:lang w:val="en-GB" w:eastAsia="en-GB"/>
              </w:rPr>
            </w:pPr>
            <w:r>
              <w:rPr>
                <w:rFonts w:ascii="Calibri" w:eastAsia="Calibri" w:hAnsi="Calibri" w:cstheme="minorHAnsi"/>
                <w:lang w:val="en-GB"/>
              </w:rPr>
              <w:t>– 1.4.1</w:t>
            </w:r>
            <w:r w:rsidRPr="00D86846">
              <w:rPr>
                <w:rFonts w:ascii="Calibri" w:eastAsia="Calibri" w:hAnsi="Calibri" w:cstheme="minorHAnsi"/>
                <w:lang w:val="en-GB"/>
              </w:rPr>
              <w:t xml:space="preserve"> –</w:t>
            </w:r>
          </w:p>
        </w:tc>
      </w:tr>
      <w:tr w:rsidR="007F240A" w:rsidRPr="00D86846" w14:paraId="5DFBD0C3" w14:textId="77777777" w:rsidTr="00A860ED">
        <w:trPr>
          <w:trHeight w:val="400"/>
        </w:trPr>
        <w:tc>
          <w:tcPr>
            <w:tcW w:w="342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329AE98F" w14:textId="77777777" w:rsidR="007F240A" w:rsidRPr="00D86846" w:rsidRDefault="007F240A" w:rsidP="00D86846">
            <w:pPr>
              <w:suppressAutoHyphens/>
              <w:autoSpaceDN w:val="0"/>
              <w:spacing w:after="0" w:line="240" w:lineRule="auto"/>
              <w:textAlignment w:val="baseline"/>
              <w:rPr>
                <w:rFonts w:ascii="Calibri" w:eastAsia="Calibri" w:hAnsi="Calibri" w:cstheme="minorHAnsi"/>
                <w:i/>
                <w:lang w:val="en-GB"/>
              </w:rPr>
            </w:pPr>
            <w:r w:rsidRPr="00D86846">
              <w:rPr>
                <w:rFonts w:ascii="Calibri" w:eastAsia="Calibri" w:hAnsi="Calibri" w:cstheme="minorHAnsi"/>
                <w:i/>
                <w:lang w:val="en-GB"/>
              </w:rPr>
              <w:t>3.3.1</w:t>
            </w:r>
          </w:p>
          <w:p w14:paraId="7F64B91F" w14:textId="697282BF" w:rsidR="007F240A" w:rsidRPr="00F8366F" w:rsidRDefault="00AD2F99" w:rsidP="00F8366F">
            <w:pPr>
              <w:spacing w:line="240" w:lineRule="auto"/>
              <w:jc w:val="both"/>
              <w:rPr>
                <w:rFonts w:ascii="Calibri" w:hAnsi="Calibri" w:cs="Arial"/>
              </w:rPr>
            </w:pPr>
            <w:r w:rsidRPr="00D86846">
              <w:rPr>
                <w:rFonts w:ascii="Calibri" w:hAnsi="Calibri" w:cs="Arial"/>
              </w:rPr>
              <w:t xml:space="preserve">Train staff </w:t>
            </w:r>
            <w:proofErr w:type="spellStart"/>
            <w:r w:rsidRPr="00D86846">
              <w:rPr>
                <w:rFonts w:ascii="Calibri" w:hAnsi="Calibri" w:cs="Arial"/>
              </w:rPr>
              <w:t>members</w:t>
            </w:r>
            <w:proofErr w:type="spellEnd"/>
            <w:r w:rsidRPr="00D86846">
              <w:rPr>
                <w:rFonts w:ascii="Calibri" w:hAnsi="Calibri" w:cs="Arial"/>
              </w:rPr>
              <w:t xml:space="preserve"> of NHMS and in the RCC on how to package </w:t>
            </w:r>
            <w:proofErr w:type="spellStart"/>
            <w:r w:rsidRPr="00D86846">
              <w:rPr>
                <w:rFonts w:ascii="Calibri" w:hAnsi="Calibri" w:cs="Arial"/>
              </w:rPr>
              <w:t>climate-related</w:t>
            </w:r>
            <w:proofErr w:type="spellEnd"/>
            <w:r w:rsidRPr="00D86846">
              <w:rPr>
                <w:rFonts w:ascii="Calibri" w:hAnsi="Calibri" w:cs="Arial"/>
              </w:rPr>
              <w:t xml:space="preserve"> information in a user-</w:t>
            </w:r>
            <w:proofErr w:type="spellStart"/>
            <w:r w:rsidRPr="00D86846">
              <w:rPr>
                <w:rFonts w:ascii="Calibri" w:hAnsi="Calibri" w:cs="Arial"/>
              </w:rPr>
              <w:t>friendly</w:t>
            </w:r>
            <w:proofErr w:type="spellEnd"/>
            <w:r w:rsidRPr="00D86846">
              <w:rPr>
                <w:rFonts w:ascii="Calibri" w:hAnsi="Calibri" w:cs="Arial"/>
              </w:rPr>
              <w:t xml:space="preserve"> </w:t>
            </w:r>
            <w:proofErr w:type="spellStart"/>
            <w:r w:rsidRPr="00D86846">
              <w:rPr>
                <w:rFonts w:ascii="Calibri" w:hAnsi="Calibri" w:cs="Arial"/>
              </w:rPr>
              <w:t>way</w:t>
            </w:r>
            <w:proofErr w:type="spellEnd"/>
          </w:p>
        </w:tc>
        <w:tc>
          <w:tcPr>
            <w:tcW w:w="4961"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561EC3AF" w14:textId="3704A90F" w:rsidR="007F240A" w:rsidRPr="00D86846" w:rsidRDefault="007F240A" w:rsidP="00D86846">
            <w:pPr>
              <w:spacing w:after="0" w:line="240" w:lineRule="auto"/>
              <w:rPr>
                <w:rFonts w:ascii="Calibri" w:hAnsi="Calibri" w:cstheme="minorHAnsi"/>
                <w:lang w:val="en-GB"/>
              </w:rPr>
            </w:pPr>
            <w:r w:rsidRPr="00D86846">
              <w:rPr>
                <w:rFonts w:ascii="Calibri" w:hAnsi="Calibri" w:cstheme="minorHAnsi"/>
                <w:color w:val="0D0D0D" w:themeColor="text1" w:themeTint="F2"/>
                <w:lang w:val="en-GB"/>
              </w:rPr>
              <w:t>Activities 3.3.1 – 3.3.3 will draw from the previous gender mainstreaming efforts of the other activities under components 1 &amp; 2, and previous activities of component 3.</w:t>
            </w:r>
          </w:p>
        </w:tc>
        <w:tc>
          <w:tcPr>
            <w:tcW w:w="425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7546004A" w14:textId="3042A04D" w:rsidR="007F240A" w:rsidRPr="00D86846" w:rsidRDefault="007F240A" w:rsidP="00D86846">
            <w:pPr>
              <w:spacing w:after="0" w:line="240" w:lineRule="auto"/>
              <w:rPr>
                <w:rFonts w:ascii="Calibri" w:hAnsi="Calibri" w:cstheme="minorHAnsi"/>
                <w:lang w:val="en-GB"/>
              </w:rPr>
            </w:pPr>
            <w:r w:rsidRPr="00D86846">
              <w:rPr>
                <w:rFonts w:ascii="Calibri" w:hAnsi="Calibri" w:cstheme="minorHAnsi"/>
                <w:lang w:val="en-GB"/>
              </w:rPr>
              <w:t>– as above –</w:t>
            </w:r>
          </w:p>
        </w:tc>
        <w:tc>
          <w:tcPr>
            <w:tcW w:w="3093"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301CDA9F" w14:textId="73B177BE" w:rsidR="007F240A" w:rsidRPr="00D86846" w:rsidRDefault="007F240A" w:rsidP="00D86846">
            <w:pPr>
              <w:spacing w:after="0" w:line="240" w:lineRule="auto"/>
              <w:rPr>
                <w:rFonts w:ascii="Calibri" w:eastAsia="Times New Roman" w:hAnsi="Calibri" w:cstheme="minorHAnsi"/>
                <w:color w:val="0D0D0D" w:themeColor="text1" w:themeTint="F2"/>
                <w:highlight w:val="green"/>
                <w:lang w:val="en-GB" w:eastAsia="en-GB"/>
              </w:rPr>
            </w:pPr>
            <w:r w:rsidRPr="00D86846">
              <w:rPr>
                <w:rFonts w:ascii="Calibri" w:hAnsi="Calibri" w:cstheme="minorHAnsi"/>
                <w:lang w:val="en-GB"/>
              </w:rPr>
              <w:t>– as above –</w:t>
            </w:r>
          </w:p>
        </w:tc>
      </w:tr>
      <w:tr w:rsidR="007F240A" w:rsidRPr="00D86846" w14:paraId="1A3CCF83" w14:textId="77777777" w:rsidTr="00A860ED">
        <w:trPr>
          <w:trHeight w:val="400"/>
        </w:trPr>
        <w:tc>
          <w:tcPr>
            <w:tcW w:w="342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08A7AC1A" w14:textId="77777777" w:rsidR="007F240A" w:rsidRPr="00D86846" w:rsidRDefault="007F240A" w:rsidP="00D86846">
            <w:pPr>
              <w:suppressAutoHyphens/>
              <w:autoSpaceDN w:val="0"/>
              <w:spacing w:after="0" w:line="240" w:lineRule="auto"/>
              <w:textAlignment w:val="baseline"/>
              <w:rPr>
                <w:rFonts w:ascii="Calibri" w:eastAsia="Calibri" w:hAnsi="Calibri" w:cstheme="minorHAnsi"/>
                <w:i/>
                <w:lang w:val="en-GB"/>
              </w:rPr>
            </w:pPr>
            <w:r w:rsidRPr="00D86846">
              <w:rPr>
                <w:rFonts w:ascii="Calibri" w:eastAsia="Calibri" w:hAnsi="Calibri" w:cstheme="minorHAnsi"/>
                <w:i/>
                <w:lang w:val="en-GB"/>
              </w:rPr>
              <w:t>3.3.2</w:t>
            </w:r>
          </w:p>
          <w:p w14:paraId="34905425" w14:textId="784DFBE5" w:rsidR="007F240A" w:rsidRPr="00D86846" w:rsidRDefault="00AD2F99" w:rsidP="00D86846">
            <w:pPr>
              <w:suppressAutoHyphens/>
              <w:autoSpaceDN w:val="0"/>
              <w:spacing w:after="0" w:line="240" w:lineRule="auto"/>
              <w:textAlignment w:val="baseline"/>
              <w:rPr>
                <w:rFonts w:ascii="Calibri" w:eastAsiaTheme="minorEastAsia" w:hAnsi="Calibri" w:cstheme="minorHAnsi"/>
                <w:lang w:val="en-GB"/>
              </w:rPr>
            </w:pPr>
            <w:r w:rsidRPr="00D86846">
              <w:rPr>
                <w:rFonts w:ascii="Calibri" w:hAnsi="Calibri" w:cs="Arial"/>
              </w:rPr>
              <w:t xml:space="preserve">Train </w:t>
            </w:r>
            <w:proofErr w:type="spellStart"/>
            <w:r w:rsidRPr="00D86846">
              <w:rPr>
                <w:rFonts w:ascii="Calibri" w:hAnsi="Calibri" w:cs="Arial"/>
              </w:rPr>
              <w:t>knowledge</w:t>
            </w:r>
            <w:proofErr w:type="spellEnd"/>
            <w:r w:rsidRPr="00D86846">
              <w:rPr>
                <w:rFonts w:ascii="Calibri" w:hAnsi="Calibri" w:cs="Arial"/>
              </w:rPr>
              <w:t xml:space="preserve"> brokers – </w:t>
            </w:r>
            <w:proofErr w:type="spellStart"/>
            <w:r w:rsidRPr="00D86846">
              <w:rPr>
                <w:rFonts w:ascii="Calibri" w:hAnsi="Calibri" w:cs="Arial"/>
              </w:rPr>
              <w:t>including</w:t>
            </w:r>
            <w:proofErr w:type="spellEnd"/>
            <w:r w:rsidRPr="00D86846">
              <w:rPr>
                <w:rFonts w:ascii="Calibri" w:hAnsi="Calibri" w:cs="Arial"/>
              </w:rPr>
              <w:t xml:space="preserve"> </w:t>
            </w:r>
            <w:proofErr w:type="spellStart"/>
            <w:r w:rsidRPr="00D86846">
              <w:rPr>
                <w:rFonts w:ascii="Calibri" w:hAnsi="Calibri" w:cs="Arial"/>
              </w:rPr>
              <w:t>NGOs</w:t>
            </w:r>
            <w:proofErr w:type="spellEnd"/>
            <w:r w:rsidRPr="00D86846">
              <w:rPr>
                <w:rFonts w:ascii="Calibri" w:hAnsi="Calibri" w:cs="Arial"/>
              </w:rPr>
              <w:t xml:space="preserve">, </w:t>
            </w:r>
            <w:proofErr w:type="spellStart"/>
            <w:r w:rsidRPr="00D86846">
              <w:rPr>
                <w:rFonts w:ascii="Calibri" w:hAnsi="Calibri" w:cs="Arial"/>
              </w:rPr>
              <w:t>red</w:t>
            </w:r>
            <w:proofErr w:type="spellEnd"/>
            <w:r w:rsidRPr="00D86846">
              <w:rPr>
                <w:rFonts w:ascii="Calibri" w:hAnsi="Calibri" w:cs="Arial"/>
              </w:rPr>
              <w:t xml:space="preserve"> </w:t>
            </w:r>
            <w:proofErr w:type="spellStart"/>
            <w:r w:rsidRPr="00D86846">
              <w:rPr>
                <w:rFonts w:ascii="Calibri" w:hAnsi="Calibri" w:cs="Arial"/>
              </w:rPr>
              <w:t>crescent</w:t>
            </w:r>
            <w:proofErr w:type="spellEnd"/>
            <w:r w:rsidRPr="00D86846">
              <w:rPr>
                <w:rFonts w:ascii="Calibri" w:hAnsi="Calibri" w:cs="Arial"/>
              </w:rPr>
              <w:t xml:space="preserve">/cross, local leaders and extension </w:t>
            </w:r>
            <w:proofErr w:type="spellStart"/>
            <w:r w:rsidRPr="00D86846">
              <w:rPr>
                <w:rFonts w:ascii="Calibri" w:hAnsi="Calibri" w:cs="Arial"/>
              </w:rPr>
              <w:t>officers</w:t>
            </w:r>
            <w:proofErr w:type="spellEnd"/>
            <w:r w:rsidRPr="00D86846">
              <w:rPr>
                <w:rFonts w:ascii="Calibri" w:hAnsi="Calibri" w:cs="Arial"/>
              </w:rPr>
              <w:t xml:space="preserve"> – and </w:t>
            </w:r>
            <w:proofErr w:type="spellStart"/>
            <w:r w:rsidRPr="00D86846">
              <w:rPr>
                <w:rFonts w:ascii="Calibri" w:hAnsi="Calibri" w:cs="Arial"/>
              </w:rPr>
              <w:t>representatives</w:t>
            </w:r>
            <w:proofErr w:type="spellEnd"/>
            <w:r w:rsidRPr="00D86846">
              <w:rPr>
                <w:rFonts w:ascii="Calibri" w:hAnsi="Calibri" w:cs="Arial"/>
              </w:rPr>
              <w:t xml:space="preserve"> of </w:t>
            </w:r>
            <w:proofErr w:type="spellStart"/>
            <w:r w:rsidRPr="00D86846">
              <w:rPr>
                <w:rFonts w:ascii="Calibri" w:hAnsi="Calibri" w:cs="Arial"/>
              </w:rPr>
              <w:t>sectors</w:t>
            </w:r>
            <w:proofErr w:type="spellEnd"/>
            <w:r w:rsidRPr="00D86846">
              <w:rPr>
                <w:rFonts w:ascii="Calibri" w:hAnsi="Calibri" w:cs="Arial"/>
              </w:rPr>
              <w:t xml:space="preserve"> in the GFCS areas (public and </w:t>
            </w:r>
            <w:proofErr w:type="spellStart"/>
            <w:r w:rsidRPr="00D86846">
              <w:rPr>
                <w:rFonts w:ascii="Calibri" w:hAnsi="Calibri" w:cs="Arial"/>
              </w:rPr>
              <w:t>private</w:t>
            </w:r>
            <w:proofErr w:type="spellEnd"/>
            <w:r w:rsidRPr="00D86846">
              <w:rPr>
                <w:rFonts w:ascii="Calibri" w:hAnsi="Calibri" w:cs="Arial"/>
              </w:rPr>
              <w:t xml:space="preserve"> organisations) on how to </w:t>
            </w:r>
            <w:proofErr w:type="spellStart"/>
            <w:r w:rsidRPr="00D86846">
              <w:rPr>
                <w:rFonts w:ascii="Calibri" w:hAnsi="Calibri" w:cs="Arial"/>
              </w:rPr>
              <w:t>interpret</w:t>
            </w:r>
            <w:proofErr w:type="spellEnd"/>
            <w:r w:rsidRPr="00D86846">
              <w:rPr>
                <w:rFonts w:ascii="Calibri" w:hAnsi="Calibri" w:cs="Arial"/>
              </w:rPr>
              <w:t xml:space="preserve"> and use CS for </w:t>
            </w:r>
            <w:proofErr w:type="spellStart"/>
            <w:r w:rsidRPr="00D86846">
              <w:rPr>
                <w:rFonts w:ascii="Calibri" w:hAnsi="Calibri" w:cs="Arial"/>
              </w:rPr>
              <w:t>decision-making</w:t>
            </w:r>
            <w:proofErr w:type="spellEnd"/>
            <w:r w:rsidRPr="00D86846">
              <w:rPr>
                <w:rFonts w:ascii="Calibri" w:hAnsi="Calibri" w:cs="Arial"/>
              </w:rPr>
              <w:t> </w:t>
            </w:r>
          </w:p>
        </w:tc>
        <w:tc>
          <w:tcPr>
            <w:tcW w:w="4961"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1FF8EB02" w14:textId="560CD6D6" w:rsidR="007F240A" w:rsidRPr="00D86846" w:rsidRDefault="007F240A" w:rsidP="00D86846">
            <w:pPr>
              <w:spacing w:after="0" w:line="240" w:lineRule="auto"/>
              <w:rPr>
                <w:rFonts w:ascii="Calibri" w:hAnsi="Calibri" w:cstheme="minorHAnsi"/>
                <w:color w:val="0D0D0D" w:themeColor="text1" w:themeTint="F2"/>
                <w:lang w:val="en-GB"/>
              </w:rPr>
            </w:pPr>
            <w:r w:rsidRPr="00D86846">
              <w:rPr>
                <w:rFonts w:ascii="Calibri" w:hAnsi="Calibri" w:cstheme="minorHAnsi"/>
                <w:lang w:val="en-GB"/>
              </w:rPr>
              <w:t>– as above –</w:t>
            </w:r>
          </w:p>
        </w:tc>
        <w:tc>
          <w:tcPr>
            <w:tcW w:w="425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2B5C5DDB" w14:textId="03DF837E" w:rsidR="007F240A" w:rsidRPr="00D86846" w:rsidRDefault="007F240A" w:rsidP="00D86846">
            <w:pPr>
              <w:spacing w:after="0" w:line="240" w:lineRule="auto"/>
              <w:rPr>
                <w:rFonts w:ascii="Calibri" w:hAnsi="Calibri" w:cstheme="minorHAnsi"/>
                <w:color w:val="0D0D0D" w:themeColor="text1" w:themeTint="F2"/>
                <w:lang w:val="en-GB"/>
              </w:rPr>
            </w:pPr>
            <w:r w:rsidRPr="00D86846">
              <w:rPr>
                <w:rFonts w:ascii="Calibri" w:hAnsi="Calibri" w:cstheme="minorHAnsi"/>
                <w:lang w:val="en-GB"/>
              </w:rPr>
              <w:t>– as above –</w:t>
            </w:r>
          </w:p>
        </w:tc>
        <w:tc>
          <w:tcPr>
            <w:tcW w:w="3093"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05DA13F8" w14:textId="5327A230" w:rsidR="007F240A" w:rsidRPr="00D86846" w:rsidRDefault="007F240A" w:rsidP="00D86846">
            <w:pPr>
              <w:spacing w:after="0" w:line="240" w:lineRule="auto"/>
              <w:rPr>
                <w:rFonts w:ascii="Calibri" w:eastAsia="Times New Roman" w:hAnsi="Calibri" w:cstheme="minorHAnsi"/>
                <w:color w:val="0D0D0D" w:themeColor="text1" w:themeTint="F2"/>
                <w:highlight w:val="green"/>
                <w:lang w:val="en-GB" w:eastAsia="en-GB"/>
              </w:rPr>
            </w:pPr>
            <w:r w:rsidRPr="00D86846">
              <w:rPr>
                <w:rFonts w:ascii="Calibri" w:hAnsi="Calibri" w:cstheme="minorHAnsi"/>
                <w:lang w:val="en-GB"/>
              </w:rPr>
              <w:t>– as above –</w:t>
            </w:r>
          </w:p>
        </w:tc>
      </w:tr>
      <w:tr w:rsidR="007F240A" w:rsidRPr="00D86846" w14:paraId="4411D3CD" w14:textId="77777777" w:rsidTr="00A860ED">
        <w:trPr>
          <w:trHeight w:val="400"/>
        </w:trPr>
        <w:tc>
          <w:tcPr>
            <w:tcW w:w="342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745216B8" w14:textId="77777777" w:rsidR="007F240A" w:rsidRPr="00D86846" w:rsidRDefault="007F240A" w:rsidP="00D86846">
            <w:pPr>
              <w:suppressAutoHyphens/>
              <w:autoSpaceDN w:val="0"/>
              <w:spacing w:after="0" w:line="240" w:lineRule="auto"/>
              <w:ind w:right="130"/>
              <w:textAlignment w:val="baseline"/>
              <w:rPr>
                <w:rFonts w:ascii="Calibri" w:eastAsia="Calibri" w:hAnsi="Calibri" w:cstheme="minorHAnsi"/>
                <w:i/>
                <w:lang w:val="en-GB"/>
              </w:rPr>
            </w:pPr>
            <w:r w:rsidRPr="00D86846">
              <w:rPr>
                <w:rFonts w:ascii="Calibri" w:eastAsia="Calibri" w:hAnsi="Calibri" w:cstheme="minorHAnsi"/>
                <w:i/>
                <w:lang w:val="en-GB"/>
              </w:rPr>
              <w:t>3.3.3</w:t>
            </w:r>
          </w:p>
          <w:p w14:paraId="65E03E1D" w14:textId="3F1066A5" w:rsidR="007F240A" w:rsidRPr="00D86846" w:rsidRDefault="00AD2F99" w:rsidP="00D86846">
            <w:pPr>
              <w:suppressAutoHyphens/>
              <w:autoSpaceDN w:val="0"/>
              <w:spacing w:after="0" w:line="240" w:lineRule="auto"/>
              <w:ind w:right="130"/>
              <w:textAlignment w:val="baseline"/>
              <w:rPr>
                <w:rFonts w:ascii="Calibri" w:eastAsia="Calibri" w:hAnsi="Calibri" w:cstheme="minorHAnsi"/>
                <w:i/>
                <w:lang w:val="en-GB"/>
              </w:rPr>
            </w:pPr>
            <w:proofErr w:type="spellStart"/>
            <w:r w:rsidRPr="00D86846">
              <w:rPr>
                <w:rFonts w:ascii="Calibri" w:hAnsi="Calibri" w:cs="Arial"/>
              </w:rPr>
              <w:t>Strengthen</w:t>
            </w:r>
            <w:proofErr w:type="spellEnd"/>
            <w:r w:rsidRPr="00D86846">
              <w:rPr>
                <w:rFonts w:ascii="Calibri" w:hAnsi="Calibri" w:cs="Arial"/>
              </w:rPr>
              <w:t xml:space="preserve"> the User Interface Platform (UIP)</w:t>
            </w:r>
          </w:p>
        </w:tc>
        <w:tc>
          <w:tcPr>
            <w:tcW w:w="4961"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66BBCA0E" w14:textId="04C3DA70" w:rsidR="007F240A" w:rsidRPr="00D86846" w:rsidRDefault="007F240A" w:rsidP="00D86846">
            <w:pPr>
              <w:spacing w:after="0" w:line="240" w:lineRule="auto"/>
              <w:rPr>
                <w:rFonts w:ascii="Calibri" w:eastAsia="Calibri" w:hAnsi="Calibri" w:cstheme="minorHAnsi"/>
                <w:lang w:val="en-GB"/>
              </w:rPr>
            </w:pPr>
            <w:r w:rsidRPr="00D86846">
              <w:rPr>
                <w:rFonts w:ascii="Calibri" w:hAnsi="Calibri" w:cstheme="minorHAnsi"/>
                <w:lang w:val="en-GB"/>
              </w:rPr>
              <w:t>– as above –</w:t>
            </w:r>
          </w:p>
        </w:tc>
        <w:tc>
          <w:tcPr>
            <w:tcW w:w="425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4D436E07" w14:textId="79672358" w:rsidR="007F240A" w:rsidRPr="00D86846" w:rsidRDefault="007F240A" w:rsidP="00D86846">
            <w:pPr>
              <w:spacing w:after="0" w:line="240" w:lineRule="auto"/>
              <w:rPr>
                <w:rFonts w:ascii="Calibri" w:eastAsia="Times New Roman" w:hAnsi="Calibri" w:cstheme="minorHAnsi"/>
                <w:color w:val="0D0D0D" w:themeColor="text1" w:themeTint="F2"/>
                <w:lang w:val="en-GB" w:eastAsia="en-GB"/>
              </w:rPr>
            </w:pPr>
            <w:r w:rsidRPr="00D86846">
              <w:rPr>
                <w:rFonts w:ascii="Calibri" w:hAnsi="Calibri" w:cstheme="minorHAnsi"/>
                <w:lang w:val="en-GB"/>
              </w:rPr>
              <w:t>– as above –</w:t>
            </w:r>
          </w:p>
        </w:tc>
        <w:tc>
          <w:tcPr>
            <w:tcW w:w="3093"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5F0B0027" w14:textId="63E4276F" w:rsidR="007F240A" w:rsidRPr="00D86846" w:rsidRDefault="007F240A" w:rsidP="00D86846">
            <w:pPr>
              <w:spacing w:after="0" w:line="240" w:lineRule="auto"/>
              <w:rPr>
                <w:rFonts w:ascii="Calibri" w:eastAsia="Times New Roman" w:hAnsi="Calibri" w:cstheme="minorHAnsi"/>
                <w:color w:val="0D0D0D" w:themeColor="text1" w:themeTint="F2"/>
                <w:highlight w:val="green"/>
                <w:lang w:val="en-GB" w:eastAsia="en-GB"/>
              </w:rPr>
            </w:pPr>
            <w:r w:rsidRPr="00D86846">
              <w:rPr>
                <w:rFonts w:ascii="Calibri" w:hAnsi="Calibri" w:cstheme="minorHAnsi"/>
                <w:lang w:val="en-GB"/>
              </w:rPr>
              <w:t>– as above –</w:t>
            </w:r>
          </w:p>
        </w:tc>
      </w:tr>
      <w:tr w:rsidR="00AD2F99" w:rsidRPr="00D86846" w14:paraId="37F65035" w14:textId="77777777" w:rsidTr="00A860ED">
        <w:trPr>
          <w:trHeight w:val="400"/>
        </w:trPr>
        <w:tc>
          <w:tcPr>
            <w:tcW w:w="342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34D7E090" w14:textId="3B77222C" w:rsidR="00AD2F99" w:rsidRPr="00D86846" w:rsidRDefault="00AD2A31" w:rsidP="00D86846">
            <w:pPr>
              <w:suppressAutoHyphens/>
              <w:autoSpaceDN w:val="0"/>
              <w:spacing w:after="0" w:line="240" w:lineRule="auto"/>
              <w:ind w:right="130"/>
              <w:textAlignment w:val="baseline"/>
              <w:rPr>
                <w:rFonts w:ascii="Calibri" w:eastAsia="Calibri" w:hAnsi="Calibri" w:cstheme="minorHAnsi"/>
                <w:i/>
                <w:lang w:val="en-GB"/>
              </w:rPr>
            </w:pPr>
            <w:r w:rsidRPr="00D86846">
              <w:rPr>
                <w:rFonts w:ascii="Calibri" w:eastAsia="Calibri" w:hAnsi="Calibri" w:cstheme="minorHAnsi"/>
                <w:i/>
                <w:lang w:val="en-GB"/>
              </w:rPr>
              <w:t>3.3.4</w:t>
            </w:r>
            <w:r w:rsidR="00AD2F99" w:rsidRPr="00D86846">
              <w:rPr>
                <w:rFonts w:ascii="Calibri" w:hAnsi="Calibri" w:cs="Arial"/>
              </w:rPr>
              <w:br/>
              <w:t xml:space="preserve">Support SWIOCOF to </w:t>
            </w:r>
            <w:proofErr w:type="spellStart"/>
            <w:r w:rsidR="00AD2F99" w:rsidRPr="00D86846">
              <w:rPr>
                <w:rFonts w:ascii="Calibri" w:hAnsi="Calibri" w:cs="Arial"/>
              </w:rPr>
              <w:t>ensure</w:t>
            </w:r>
            <w:proofErr w:type="spellEnd"/>
            <w:r w:rsidR="00AD2F99" w:rsidRPr="00D86846">
              <w:rPr>
                <w:rFonts w:ascii="Calibri" w:hAnsi="Calibri" w:cs="Arial"/>
              </w:rPr>
              <w:t xml:space="preserve"> the active participation of </w:t>
            </w:r>
            <w:proofErr w:type="spellStart"/>
            <w:r w:rsidR="00AD2F99" w:rsidRPr="00D86846">
              <w:rPr>
                <w:rFonts w:ascii="Calibri" w:hAnsi="Calibri" w:cs="Arial"/>
              </w:rPr>
              <w:t>climate</w:t>
            </w:r>
            <w:proofErr w:type="spellEnd"/>
            <w:r w:rsidR="00AD2F99" w:rsidRPr="00D86846">
              <w:rPr>
                <w:rFonts w:ascii="Calibri" w:hAnsi="Calibri" w:cs="Arial"/>
              </w:rPr>
              <w:t xml:space="preserve"> services </w:t>
            </w:r>
            <w:proofErr w:type="spellStart"/>
            <w:r w:rsidR="00AD2F99" w:rsidRPr="00D86846">
              <w:rPr>
                <w:rFonts w:ascii="Calibri" w:hAnsi="Calibri" w:cs="Arial"/>
              </w:rPr>
              <w:t>users</w:t>
            </w:r>
            <w:proofErr w:type="spellEnd"/>
          </w:p>
        </w:tc>
        <w:tc>
          <w:tcPr>
            <w:tcW w:w="4961"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58CEC47C" w14:textId="5EBAE259" w:rsidR="00AD2F99" w:rsidRPr="00D86846" w:rsidRDefault="00F8366F" w:rsidP="00D86846">
            <w:pPr>
              <w:spacing w:after="0" w:line="240" w:lineRule="auto"/>
              <w:rPr>
                <w:rFonts w:ascii="Calibri" w:hAnsi="Calibri" w:cstheme="minorHAnsi"/>
                <w:lang w:val="en-GB"/>
              </w:rPr>
            </w:pPr>
            <w:r w:rsidRPr="00D86846">
              <w:rPr>
                <w:rFonts w:ascii="Calibri" w:hAnsi="Calibri" w:cstheme="minorHAnsi"/>
                <w:lang w:val="en-GB"/>
              </w:rPr>
              <w:t>– as above –</w:t>
            </w:r>
          </w:p>
        </w:tc>
        <w:tc>
          <w:tcPr>
            <w:tcW w:w="425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0F54B087" w14:textId="428A636C" w:rsidR="00AD2F99" w:rsidRPr="00D86846" w:rsidRDefault="00F8366F" w:rsidP="00D86846">
            <w:pPr>
              <w:spacing w:after="0" w:line="240" w:lineRule="auto"/>
              <w:rPr>
                <w:rFonts w:ascii="Calibri" w:hAnsi="Calibri" w:cstheme="minorHAnsi"/>
                <w:lang w:val="en-GB"/>
              </w:rPr>
            </w:pPr>
            <w:r w:rsidRPr="00D86846">
              <w:rPr>
                <w:rFonts w:ascii="Calibri" w:hAnsi="Calibri" w:cstheme="minorHAnsi"/>
                <w:lang w:val="en-GB"/>
              </w:rPr>
              <w:t>– as above –</w:t>
            </w:r>
          </w:p>
        </w:tc>
        <w:tc>
          <w:tcPr>
            <w:tcW w:w="3093"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3F04D89A" w14:textId="52150013" w:rsidR="00AD2F99" w:rsidRPr="00D86846" w:rsidRDefault="00F8366F" w:rsidP="00D86846">
            <w:pPr>
              <w:spacing w:after="0" w:line="240" w:lineRule="auto"/>
              <w:rPr>
                <w:rFonts w:ascii="Calibri" w:hAnsi="Calibri" w:cstheme="minorHAnsi"/>
                <w:lang w:val="en-GB"/>
              </w:rPr>
            </w:pPr>
            <w:r w:rsidRPr="00D86846">
              <w:rPr>
                <w:rFonts w:ascii="Calibri" w:hAnsi="Calibri" w:cstheme="minorHAnsi"/>
                <w:lang w:val="en-GB"/>
              </w:rPr>
              <w:t>– as above –</w:t>
            </w:r>
          </w:p>
        </w:tc>
      </w:tr>
    </w:tbl>
    <w:p w14:paraId="272416FE" w14:textId="0C699AB1" w:rsidR="00C94E60" w:rsidRDefault="00C94E60" w:rsidP="00442B91">
      <w:pPr>
        <w:rPr>
          <w:lang w:val="en-GB"/>
        </w:rPr>
      </w:pPr>
    </w:p>
    <w:p w14:paraId="0AB0AA94" w14:textId="77777777" w:rsidR="00F8366F" w:rsidRDefault="00F8366F" w:rsidP="00442B91">
      <w:pPr>
        <w:rPr>
          <w:ins w:id="2049" w:author="Debasruti Boral" w:date="2019-12-03T21:17:00Z"/>
          <w:lang w:val="en-GB"/>
        </w:rPr>
      </w:pPr>
    </w:p>
    <w:tbl>
      <w:tblPr>
        <w:tblW w:w="15735" w:type="dxa"/>
        <w:tblInd w:w="-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261"/>
        <w:gridCol w:w="8789"/>
        <w:gridCol w:w="3678"/>
        <w:gridCol w:w="7"/>
      </w:tblGrid>
      <w:tr w:rsidR="008B65BF" w:rsidRPr="00F31F91" w14:paraId="0BF35FC6" w14:textId="77777777" w:rsidTr="00F8366F">
        <w:trPr>
          <w:gridAfter w:val="1"/>
          <w:wAfter w:w="7" w:type="dxa"/>
          <w:trHeight w:val="264"/>
          <w:ins w:id="2050" w:author="Debasruti Boral" w:date="2019-12-03T21:17:00Z"/>
        </w:trPr>
        <w:tc>
          <w:tcPr>
            <w:tcW w:w="15728" w:type="dxa"/>
            <w:gridSpan w:val="3"/>
            <w:shd w:val="clear" w:color="auto" w:fill="7F7F7F" w:themeFill="text1" w:themeFillTint="80"/>
            <w:vAlign w:val="center"/>
          </w:tcPr>
          <w:p w14:paraId="38E6DE85" w14:textId="368CA2CB" w:rsidR="008B65BF" w:rsidRPr="00F31F91" w:rsidRDefault="008B65BF" w:rsidP="00F8366F">
            <w:pPr>
              <w:spacing w:line="240" w:lineRule="auto"/>
              <w:jc w:val="center"/>
              <w:rPr>
                <w:ins w:id="2051" w:author="Debasruti Boral" w:date="2019-12-03T21:17:00Z"/>
                <w:rFonts w:ascii="Calibri" w:eastAsia="Times New Roman" w:hAnsi="Calibri" w:cstheme="minorHAnsi"/>
                <w:b/>
                <w:bCs/>
                <w:color w:val="0D0D0D" w:themeColor="text1" w:themeTint="F2"/>
                <w:lang w:eastAsia="en-GB"/>
              </w:rPr>
            </w:pPr>
            <w:ins w:id="2052" w:author="Debasruti Boral" w:date="2019-12-03T21:17:00Z">
              <w:r w:rsidRPr="008A73EE">
                <w:rPr>
                  <w:rFonts w:ascii="Calibri" w:eastAsia="Times New Roman" w:hAnsi="Calibri" w:cstheme="minorHAnsi"/>
                  <w:b/>
                  <w:bCs/>
                  <w:i/>
                  <w:color w:val="FFFFFF" w:themeColor="background1"/>
                  <w:sz w:val="24"/>
                  <w:lang w:eastAsia="en-GB"/>
                </w:rPr>
                <w:lastRenderedPageBreak/>
                <w:t xml:space="preserve">BENEFICIARY IDENTIFICATION: </w:t>
              </w:r>
              <w:r w:rsidRPr="008A73EE">
                <w:rPr>
                  <w:rFonts w:ascii="Calibri" w:eastAsia="Times New Roman" w:hAnsi="Calibri" w:cstheme="minorHAnsi"/>
                  <w:b/>
                  <w:bCs/>
                  <w:color w:val="FFFFFF" w:themeColor="background1"/>
                  <w:sz w:val="24"/>
                  <w:lang w:eastAsia="en-GB"/>
                </w:rPr>
                <w:t>EXPECTED DIRECT AND INDIRECT BENEFICIARIES IN THE PROJECT COUNTRIES</w:t>
              </w:r>
            </w:ins>
          </w:p>
        </w:tc>
      </w:tr>
      <w:tr w:rsidR="008B65BF" w:rsidRPr="00F31F91" w14:paraId="6B540C70" w14:textId="77777777" w:rsidTr="008B65BF">
        <w:trPr>
          <w:gridAfter w:val="1"/>
          <w:wAfter w:w="7" w:type="dxa"/>
          <w:ins w:id="2053" w:author="Debasruti Boral" w:date="2019-12-03T21:17:00Z"/>
        </w:trPr>
        <w:tc>
          <w:tcPr>
            <w:tcW w:w="15728" w:type="dxa"/>
            <w:gridSpan w:val="3"/>
            <w:shd w:val="clear" w:color="auto" w:fill="F2F2F2" w:themeFill="background1" w:themeFillShade="F2"/>
          </w:tcPr>
          <w:p w14:paraId="12ADDF09" w14:textId="6A610335" w:rsidR="008B65BF" w:rsidRPr="00F31F91" w:rsidRDefault="00F8366F" w:rsidP="001D02CD">
            <w:pPr>
              <w:jc w:val="both"/>
              <w:rPr>
                <w:ins w:id="2054" w:author="Debasruti Boral" w:date="2019-12-03T21:17:00Z"/>
                <w:rFonts w:ascii="Calibri" w:eastAsia="Times New Roman" w:hAnsi="Calibri" w:cstheme="minorHAnsi"/>
                <w:bCs/>
                <w:color w:val="0D0D0D" w:themeColor="text1" w:themeTint="F2"/>
                <w:lang w:eastAsia="en-GB"/>
              </w:rPr>
            </w:pPr>
            <w:ins w:id="2055" w:author="Debasruti Boral" w:date="2019-12-03T21:17:00Z">
              <w:r w:rsidRPr="00F31F91">
                <w:rPr>
                  <w:rFonts w:ascii="Calibri" w:eastAsia="Times New Roman" w:hAnsi="Calibri" w:cstheme="minorHAnsi"/>
                  <w:b/>
                  <w:bCs/>
                  <w:i/>
                  <w:color w:val="0D0D0D" w:themeColor="text1" w:themeTint="F2"/>
                  <w:lang w:eastAsia="en-GB"/>
                </w:rPr>
                <w:t>DIRECT BENEFICIARIES</w:t>
              </w:r>
              <w:r w:rsidR="008B65BF" w:rsidRPr="00F31F91">
                <w:rPr>
                  <w:rFonts w:ascii="Calibri" w:eastAsia="Times New Roman" w:hAnsi="Calibri" w:cstheme="minorHAnsi"/>
                  <w:b/>
                  <w:bCs/>
                  <w:i/>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These</w:t>
              </w:r>
              <w:proofErr w:type="spellEnd"/>
              <w:r w:rsidR="008B65BF" w:rsidRPr="00F31F91">
                <w:rPr>
                  <w:rFonts w:ascii="Calibri" w:eastAsia="Times New Roman" w:hAnsi="Calibri" w:cstheme="minorHAnsi"/>
                  <w:bCs/>
                  <w:color w:val="0D0D0D" w:themeColor="text1" w:themeTint="F2"/>
                  <w:lang w:eastAsia="en-GB"/>
                </w:rPr>
                <w:t xml:space="preserve"> are </w:t>
              </w:r>
              <w:proofErr w:type="spellStart"/>
              <w:r w:rsidR="008B65BF" w:rsidRPr="00F31F91">
                <w:rPr>
                  <w:rFonts w:ascii="Calibri" w:eastAsia="Times New Roman" w:hAnsi="Calibri" w:cstheme="minorHAnsi"/>
                  <w:bCs/>
                  <w:color w:val="0D0D0D" w:themeColor="text1" w:themeTint="F2"/>
                  <w:lang w:eastAsia="en-GB"/>
                </w:rPr>
                <w:t>primary</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beneficiaries</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which</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include</w:t>
              </w:r>
              <w:proofErr w:type="spellEnd"/>
              <w:r w:rsidR="008B65BF" w:rsidRPr="00F31F91">
                <w:rPr>
                  <w:rFonts w:ascii="Calibri" w:eastAsia="Times New Roman" w:hAnsi="Calibri" w:cstheme="minorHAnsi"/>
                  <w:bCs/>
                  <w:color w:val="0D0D0D" w:themeColor="text1" w:themeTint="F2"/>
                  <w:lang w:eastAsia="en-GB"/>
                </w:rPr>
                <w:t xml:space="preserve"> direct participants, </w:t>
              </w:r>
              <w:proofErr w:type="spellStart"/>
              <w:r w:rsidR="008B65BF" w:rsidRPr="00F31F91">
                <w:rPr>
                  <w:rFonts w:ascii="Calibri" w:eastAsia="Times New Roman" w:hAnsi="Calibri" w:cstheme="minorHAnsi"/>
                  <w:bCs/>
                  <w:color w:val="0D0D0D" w:themeColor="text1" w:themeTint="F2"/>
                  <w:lang w:eastAsia="en-GB"/>
                </w:rPr>
                <w:t>employees</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technical</w:t>
              </w:r>
              <w:proofErr w:type="spellEnd"/>
              <w:r w:rsidR="008B65BF" w:rsidRPr="00F31F91">
                <w:rPr>
                  <w:rFonts w:ascii="Calibri" w:eastAsia="Times New Roman" w:hAnsi="Calibri" w:cstheme="minorHAnsi"/>
                  <w:bCs/>
                  <w:color w:val="0D0D0D" w:themeColor="text1" w:themeTint="F2"/>
                  <w:lang w:eastAsia="en-GB"/>
                </w:rPr>
                <w:t xml:space="preserve"> assistants, </w:t>
              </w:r>
              <w:proofErr w:type="spellStart"/>
              <w:r w:rsidR="008B65BF" w:rsidRPr="00F31F91">
                <w:rPr>
                  <w:rFonts w:ascii="Calibri" w:eastAsia="Times New Roman" w:hAnsi="Calibri" w:cstheme="minorHAnsi"/>
                  <w:bCs/>
                  <w:color w:val="0D0D0D" w:themeColor="text1" w:themeTint="F2"/>
                  <w:lang w:eastAsia="en-GB"/>
                </w:rPr>
                <w:t>stakeholders</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any</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other</w:t>
              </w:r>
              <w:proofErr w:type="spellEnd"/>
              <w:r w:rsidR="008B65BF" w:rsidRPr="00F31F91">
                <w:rPr>
                  <w:rFonts w:ascii="Calibri" w:eastAsia="Times New Roman" w:hAnsi="Calibri" w:cstheme="minorHAnsi"/>
                  <w:bCs/>
                  <w:color w:val="0D0D0D" w:themeColor="text1" w:themeTint="F2"/>
                  <w:lang w:eastAsia="en-GB"/>
                </w:rPr>
                <w:t xml:space="preserve"> personnel, </w:t>
              </w:r>
              <w:proofErr w:type="spellStart"/>
              <w:r w:rsidR="008B65BF" w:rsidRPr="00F31F91">
                <w:rPr>
                  <w:rFonts w:ascii="Calibri" w:eastAsia="Times New Roman" w:hAnsi="Calibri" w:cstheme="minorHAnsi"/>
                  <w:bCs/>
                  <w:color w:val="0D0D0D" w:themeColor="text1" w:themeTint="F2"/>
                  <w:lang w:eastAsia="en-GB"/>
                </w:rPr>
                <w:t>who</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benefit</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from</w:t>
              </w:r>
              <w:proofErr w:type="spellEnd"/>
              <w:r w:rsidR="008B65BF" w:rsidRPr="00F31F91">
                <w:rPr>
                  <w:rFonts w:ascii="Calibri" w:eastAsia="Times New Roman" w:hAnsi="Calibri" w:cstheme="minorHAnsi"/>
                  <w:bCs/>
                  <w:color w:val="0D0D0D" w:themeColor="text1" w:themeTint="F2"/>
                  <w:lang w:eastAsia="en-GB"/>
                </w:rPr>
                <w:t xml:space="preserve"> the </w:t>
              </w:r>
              <w:proofErr w:type="spellStart"/>
              <w:r w:rsidR="008B65BF" w:rsidRPr="00F31F91">
                <w:rPr>
                  <w:rFonts w:ascii="Calibri" w:eastAsia="Times New Roman" w:hAnsi="Calibri" w:cstheme="minorHAnsi"/>
                  <w:bCs/>
                  <w:color w:val="0D0D0D" w:themeColor="text1" w:themeTint="F2"/>
                  <w:lang w:eastAsia="en-GB"/>
                </w:rPr>
                <w:t>operationalization</w:t>
              </w:r>
              <w:proofErr w:type="spellEnd"/>
              <w:r w:rsidR="008B65BF" w:rsidRPr="00F31F91">
                <w:rPr>
                  <w:rFonts w:ascii="Calibri" w:eastAsia="Times New Roman" w:hAnsi="Calibri" w:cstheme="minorHAnsi"/>
                  <w:bCs/>
                  <w:color w:val="0D0D0D" w:themeColor="text1" w:themeTint="F2"/>
                  <w:lang w:eastAsia="en-GB"/>
                </w:rPr>
                <w:t xml:space="preserve"> of the </w:t>
              </w:r>
              <w:proofErr w:type="spellStart"/>
              <w:r w:rsidR="008B65BF" w:rsidRPr="00F31F91">
                <w:rPr>
                  <w:rFonts w:ascii="Calibri" w:eastAsia="Times New Roman" w:hAnsi="Calibri" w:cstheme="minorHAnsi"/>
                  <w:bCs/>
                  <w:color w:val="0D0D0D" w:themeColor="text1" w:themeTint="F2"/>
                  <w:lang w:eastAsia="en-GB"/>
                </w:rPr>
                <w:t>project</w:t>
              </w:r>
              <w:proofErr w:type="spellEnd"/>
              <w:r w:rsidR="008B65BF" w:rsidRPr="00F31F91">
                <w:rPr>
                  <w:rFonts w:ascii="Calibri" w:eastAsia="Times New Roman" w:hAnsi="Calibri" w:cstheme="minorHAnsi"/>
                  <w:bCs/>
                  <w:color w:val="0D0D0D" w:themeColor="text1" w:themeTint="F2"/>
                  <w:lang w:eastAsia="en-GB"/>
                </w:rPr>
                <w:t xml:space="preserve"> and </w:t>
              </w:r>
              <w:proofErr w:type="spellStart"/>
              <w:r w:rsidR="008B65BF" w:rsidRPr="00F31F91">
                <w:rPr>
                  <w:rFonts w:ascii="Calibri" w:eastAsia="Times New Roman" w:hAnsi="Calibri" w:cstheme="minorHAnsi"/>
                  <w:bCs/>
                  <w:color w:val="0D0D0D" w:themeColor="text1" w:themeTint="F2"/>
                  <w:lang w:eastAsia="en-GB"/>
                </w:rPr>
                <w:t>its</w:t>
              </w:r>
              <w:proofErr w:type="spellEnd"/>
              <w:r w:rsidR="008B65BF" w:rsidRPr="00F31F91">
                <w:rPr>
                  <w:rFonts w:ascii="Calibri" w:eastAsia="Times New Roman" w:hAnsi="Calibri" w:cstheme="minorHAnsi"/>
                  <w:bCs/>
                  <w:color w:val="0D0D0D" w:themeColor="text1" w:themeTint="F2"/>
                  <w:lang w:eastAsia="en-GB"/>
                </w:rPr>
                <w:t xml:space="preserve"> interventions. </w:t>
              </w:r>
              <w:proofErr w:type="spellStart"/>
              <w:r w:rsidR="008B65BF" w:rsidRPr="00F31F91">
                <w:rPr>
                  <w:rFonts w:ascii="Calibri" w:eastAsia="Times New Roman" w:hAnsi="Calibri" w:cstheme="minorHAnsi"/>
                  <w:bCs/>
                  <w:color w:val="0D0D0D" w:themeColor="text1" w:themeTint="F2"/>
                  <w:lang w:eastAsia="en-GB"/>
                </w:rPr>
                <w:t>These</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also</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include</w:t>
              </w:r>
              <w:proofErr w:type="spellEnd"/>
              <w:r w:rsidR="008B65BF" w:rsidRPr="00F31F91">
                <w:rPr>
                  <w:rFonts w:ascii="Calibri" w:eastAsia="Times New Roman" w:hAnsi="Calibri" w:cstheme="minorHAnsi"/>
                  <w:bCs/>
                  <w:color w:val="0D0D0D" w:themeColor="text1" w:themeTint="F2"/>
                  <w:lang w:eastAsia="en-GB"/>
                </w:rPr>
                <w:t xml:space="preserve"> the </w:t>
              </w:r>
              <w:proofErr w:type="spellStart"/>
              <w:r w:rsidR="008B65BF" w:rsidRPr="00F31F91">
                <w:rPr>
                  <w:rFonts w:ascii="Calibri" w:eastAsia="Times New Roman" w:hAnsi="Calibri" w:cstheme="minorHAnsi"/>
                  <w:bCs/>
                  <w:color w:val="0D0D0D" w:themeColor="text1" w:themeTint="F2"/>
                  <w:lang w:eastAsia="en-GB"/>
                </w:rPr>
                <w:t>users</w:t>
              </w:r>
              <w:proofErr w:type="spellEnd"/>
              <w:r w:rsidR="008B65BF" w:rsidRPr="00F31F91">
                <w:rPr>
                  <w:rFonts w:ascii="Calibri" w:eastAsia="Times New Roman" w:hAnsi="Calibri" w:cstheme="minorHAnsi"/>
                  <w:bCs/>
                  <w:color w:val="0D0D0D" w:themeColor="text1" w:themeTint="F2"/>
                  <w:lang w:eastAsia="en-GB"/>
                </w:rPr>
                <w:t xml:space="preserve"> of outputs and </w:t>
              </w:r>
              <w:proofErr w:type="spellStart"/>
              <w:r w:rsidR="008B65BF" w:rsidRPr="00F31F91">
                <w:rPr>
                  <w:rFonts w:ascii="Calibri" w:eastAsia="Times New Roman" w:hAnsi="Calibri" w:cstheme="minorHAnsi"/>
                  <w:bCs/>
                  <w:color w:val="0D0D0D" w:themeColor="text1" w:themeTint="F2"/>
                  <w:lang w:eastAsia="en-GB"/>
                </w:rPr>
                <w:t>deliverables</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created</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through</w:t>
              </w:r>
              <w:proofErr w:type="spellEnd"/>
              <w:r w:rsidR="008B65BF" w:rsidRPr="00F31F91">
                <w:rPr>
                  <w:rFonts w:ascii="Calibri" w:eastAsia="Times New Roman" w:hAnsi="Calibri" w:cstheme="minorHAnsi"/>
                  <w:bCs/>
                  <w:color w:val="0D0D0D" w:themeColor="text1" w:themeTint="F2"/>
                  <w:lang w:eastAsia="en-GB"/>
                </w:rPr>
                <w:t xml:space="preserve"> the </w:t>
              </w:r>
              <w:proofErr w:type="spellStart"/>
              <w:r w:rsidR="008B65BF" w:rsidRPr="00F31F91">
                <w:rPr>
                  <w:rFonts w:ascii="Calibri" w:eastAsia="Times New Roman" w:hAnsi="Calibri" w:cstheme="minorHAnsi"/>
                  <w:bCs/>
                  <w:color w:val="0D0D0D" w:themeColor="text1" w:themeTint="F2"/>
                  <w:lang w:eastAsia="en-GB"/>
                </w:rPr>
                <w:t>project</w:t>
              </w:r>
              <w:proofErr w:type="spellEnd"/>
              <w:r w:rsidR="008B65BF" w:rsidRPr="00F31F91">
                <w:rPr>
                  <w:rFonts w:ascii="Calibri" w:eastAsia="Times New Roman" w:hAnsi="Calibri" w:cstheme="minorHAnsi"/>
                  <w:bCs/>
                  <w:color w:val="0D0D0D" w:themeColor="text1" w:themeTint="F2"/>
                  <w:lang w:eastAsia="en-GB"/>
                </w:rPr>
                <w:t xml:space="preserve"> cycle. </w:t>
              </w:r>
            </w:ins>
          </w:p>
          <w:p w14:paraId="33522746" w14:textId="77777777" w:rsidR="008B65BF" w:rsidRPr="00F31F91" w:rsidRDefault="008B65BF" w:rsidP="001D02CD">
            <w:pPr>
              <w:jc w:val="both"/>
              <w:rPr>
                <w:ins w:id="2056" w:author="Debasruti Boral" w:date="2019-12-03T21:17:00Z"/>
                <w:rFonts w:ascii="Calibri" w:eastAsia="Times New Roman" w:hAnsi="Calibri" w:cstheme="minorHAnsi"/>
                <w:bCs/>
                <w:color w:val="0D0D0D" w:themeColor="text1" w:themeTint="F2"/>
                <w:lang w:eastAsia="en-GB"/>
              </w:rPr>
            </w:pPr>
            <w:ins w:id="2057" w:author="Debasruti Boral" w:date="2019-12-03T21:17:00Z">
              <w:r w:rsidRPr="00F31F91">
                <w:rPr>
                  <w:rFonts w:ascii="Calibri" w:eastAsia="Times New Roman" w:hAnsi="Calibri" w:cstheme="minorHAnsi"/>
                  <w:bCs/>
                  <w:color w:val="0D0D0D" w:themeColor="text1" w:themeTint="F2"/>
                  <w:lang w:eastAsia="en-GB"/>
                </w:rPr>
                <w:t xml:space="preserve">For the </w:t>
              </w:r>
              <w:proofErr w:type="spellStart"/>
              <w:r w:rsidRPr="00F31F91">
                <w:rPr>
                  <w:rFonts w:ascii="Calibri" w:eastAsia="Times New Roman" w:hAnsi="Calibri" w:cstheme="minorHAnsi"/>
                  <w:bCs/>
                  <w:color w:val="0D0D0D" w:themeColor="text1" w:themeTint="F2"/>
                  <w:lang w:eastAsia="en-GB"/>
                </w:rPr>
                <w:t>preparation</w:t>
              </w:r>
              <w:proofErr w:type="spellEnd"/>
              <w:r w:rsidRPr="00F31F91">
                <w:rPr>
                  <w:rFonts w:ascii="Calibri" w:eastAsia="Times New Roman" w:hAnsi="Calibri" w:cstheme="minorHAnsi"/>
                  <w:bCs/>
                  <w:color w:val="0D0D0D" w:themeColor="text1" w:themeTint="F2"/>
                  <w:lang w:eastAsia="en-GB"/>
                </w:rPr>
                <w:t xml:space="preserve"> phase of IOC </w:t>
              </w:r>
              <w:proofErr w:type="spellStart"/>
              <w:r w:rsidRPr="00F31F91">
                <w:rPr>
                  <w:rFonts w:ascii="Calibri" w:eastAsia="Times New Roman" w:hAnsi="Calibri" w:cstheme="minorHAnsi"/>
                  <w:bCs/>
                  <w:color w:val="0D0D0D" w:themeColor="text1" w:themeTint="F2"/>
                  <w:lang w:eastAsia="en-GB"/>
                </w:rPr>
                <w:t>Hydromet</w:t>
              </w:r>
              <w:proofErr w:type="spellEnd"/>
              <w:r w:rsidRPr="00F31F91">
                <w:rPr>
                  <w:rFonts w:ascii="Calibri" w:eastAsia="Times New Roman" w:hAnsi="Calibri" w:cstheme="minorHAnsi"/>
                  <w:bCs/>
                  <w:color w:val="0D0D0D" w:themeColor="text1" w:themeTint="F2"/>
                  <w:lang w:eastAsia="en-GB"/>
                </w:rPr>
                <w:t xml:space="preserve">, and </w:t>
              </w:r>
              <w:proofErr w:type="spellStart"/>
              <w:r w:rsidRPr="00F31F91">
                <w:rPr>
                  <w:rFonts w:ascii="Calibri" w:eastAsia="Times New Roman" w:hAnsi="Calibri" w:cstheme="minorHAnsi"/>
                  <w:bCs/>
                  <w:color w:val="0D0D0D" w:themeColor="text1" w:themeTint="F2"/>
                  <w:lang w:eastAsia="en-GB"/>
                </w:rPr>
                <w:t>given</w:t>
              </w:r>
              <w:proofErr w:type="spellEnd"/>
              <w:r w:rsidRPr="00F31F91">
                <w:rPr>
                  <w:rFonts w:ascii="Calibri" w:eastAsia="Times New Roman" w:hAnsi="Calibri" w:cstheme="minorHAnsi"/>
                  <w:bCs/>
                  <w:color w:val="0D0D0D" w:themeColor="text1" w:themeTint="F2"/>
                  <w:lang w:eastAsia="en-GB"/>
                </w:rPr>
                <w:t xml:space="preserve"> </w:t>
              </w:r>
              <w:proofErr w:type="spellStart"/>
              <w:r w:rsidRPr="00F31F91">
                <w:rPr>
                  <w:rFonts w:ascii="Calibri" w:eastAsia="Times New Roman" w:hAnsi="Calibri" w:cstheme="minorHAnsi"/>
                  <w:bCs/>
                  <w:color w:val="0D0D0D" w:themeColor="text1" w:themeTint="F2"/>
                  <w:lang w:eastAsia="en-GB"/>
                </w:rPr>
                <w:t>its</w:t>
              </w:r>
              <w:proofErr w:type="spellEnd"/>
              <w:r w:rsidRPr="00F31F91">
                <w:rPr>
                  <w:rFonts w:ascii="Calibri" w:eastAsia="Times New Roman" w:hAnsi="Calibri" w:cstheme="minorHAnsi"/>
                  <w:bCs/>
                  <w:color w:val="0D0D0D" w:themeColor="text1" w:themeTint="F2"/>
                  <w:lang w:eastAsia="en-GB"/>
                </w:rPr>
                <w:t xml:space="preserve"> formative </w:t>
              </w:r>
              <w:proofErr w:type="spellStart"/>
              <w:r w:rsidRPr="00F31F91">
                <w:rPr>
                  <w:rFonts w:ascii="Calibri" w:eastAsia="Times New Roman" w:hAnsi="Calibri" w:cstheme="minorHAnsi"/>
                  <w:bCs/>
                  <w:color w:val="0D0D0D" w:themeColor="text1" w:themeTint="F2"/>
                  <w:lang w:eastAsia="en-GB"/>
                </w:rPr>
                <w:t>research</w:t>
              </w:r>
              <w:proofErr w:type="spellEnd"/>
              <w:r w:rsidRPr="00F31F91">
                <w:rPr>
                  <w:rFonts w:ascii="Calibri" w:eastAsia="Times New Roman" w:hAnsi="Calibri" w:cstheme="minorHAnsi"/>
                  <w:bCs/>
                  <w:color w:val="0D0D0D" w:themeColor="text1" w:themeTint="F2"/>
                  <w:lang w:eastAsia="en-GB"/>
                </w:rPr>
                <w:t xml:space="preserve"> stage: </w:t>
              </w:r>
              <w:proofErr w:type="spellStart"/>
              <w:r w:rsidRPr="00F31F91">
                <w:rPr>
                  <w:rFonts w:ascii="Calibri" w:eastAsia="Times New Roman" w:hAnsi="Calibri" w:cstheme="minorHAnsi"/>
                  <w:bCs/>
                  <w:color w:val="0D0D0D" w:themeColor="text1" w:themeTint="F2"/>
                  <w:lang w:eastAsia="en-GB"/>
                </w:rPr>
                <w:t>two</w:t>
              </w:r>
              <w:proofErr w:type="spellEnd"/>
              <w:r w:rsidRPr="00F31F91">
                <w:rPr>
                  <w:rFonts w:ascii="Calibri" w:eastAsia="Times New Roman" w:hAnsi="Calibri" w:cstheme="minorHAnsi"/>
                  <w:bCs/>
                  <w:color w:val="0D0D0D" w:themeColor="text1" w:themeTint="F2"/>
                  <w:lang w:eastAsia="en-GB"/>
                </w:rPr>
                <w:t xml:space="preserve"> EWS-, CS- and </w:t>
              </w:r>
              <w:proofErr w:type="spellStart"/>
              <w:r w:rsidRPr="00F31F91">
                <w:rPr>
                  <w:rFonts w:ascii="Calibri" w:eastAsia="Times New Roman" w:hAnsi="Calibri" w:cstheme="minorHAnsi"/>
                  <w:bCs/>
                  <w:color w:val="0D0D0D" w:themeColor="text1" w:themeTint="F2"/>
                  <w:lang w:eastAsia="en-GB"/>
                </w:rPr>
                <w:t>hydromet</w:t>
              </w:r>
              <w:proofErr w:type="spellEnd"/>
              <w:r w:rsidRPr="00F31F91">
                <w:rPr>
                  <w:rFonts w:ascii="Calibri" w:eastAsia="Times New Roman" w:hAnsi="Calibri" w:cstheme="minorHAnsi"/>
                  <w:bCs/>
                  <w:color w:val="0D0D0D" w:themeColor="text1" w:themeTint="F2"/>
                  <w:lang w:eastAsia="en-GB"/>
                </w:rPr>
                <w:t xml:space="preserve">-service </w:t>
              </w:r>
              <w:proofErr w:type="spellStart"/>
              <w:r w:rsidRPr="00F31F91">
                <w:rPr>
                  <w:rFonts w:ascii="Calibri" w:eastAsia="Times New Roman" w:hAnsi="Calibri" w:cstheme="minorHAnsi"/>
                  <w:bCs/>
                  <w:color w:val="0D0D0D" w:themeColor="text1" w:themeTint="F2"/>
                  <w:lang w:eastAsia="en-GB"/>
                </w:rPr>
                <w:t>dependent</w:t>
              </w:r>
              <w:proofErr w:type="spellEnd"/>
              <w:r w:rsidRPr="00F31F91">
                <w:rPr>
                  <w:rFonts w:ascii="Calibri" w:eastAsia="Times New Roman" w:hAnsi="Calibri" w:cstheme="minorHAnsi"/>
                  <w:bCs/>
                  <w:color w:val="0D0D0D" w:themeColor="text1" w:themeTint="F2"/>
                  <w:lang w:eastAsia="en-GB"/>
                </w:rPr>
                <w:t xml:space="preserve"> </w:t>
              </w:r>
              <w:proofErr w:type="spellStart"/>
              <w:r w:rsidRPr="00F31F91">
                <w:rPr>
                  <w:rFonts w:ascii="Calibri" w:eastAsia="Times New Roman" w:hAnsi="Calibri" w:cstheme="minorHAnsi"/>
                  <w:bCs/>
                  <w:color w:val="0D0D0D" w:themeColor="text1" w:themeTint="F2"/>
                  <w:lang w:eastAsia="en-GB"/>
                </w:rPr>
                <w:t>sectors</w:t>
              </w:r>
              <w:proofErr w:type="spellEnd"/>
              <w:r w:rsidRPr="00F31F91">
                <w:rPr>
                  <w:rFonts w:ascii="Calibri" w:eastAsia="Times New Roman" w:hAnsi="Calibri" w:cstheme="minorHAnsi"/>
                  <w:bCs/>
                  <w:color w:val="0D0D0D" w:themeColor="text1" w:themeTint="F2"/>
                  <w:lang w:eastAsia="en-GB"/>
                </w:rPr>
                <w:t xml:space="preserve"> in </w:t>
              </w:r>
              <w:proofErr w:type="spellStart"/>
              <w:r w:rsidRPr="00F31F91">
                <w:rPr>
                  <w:rFonts w:ascii="Calibri" w:eastAsia="Times New Roman" w:hAnsi="Calibri" w:cstheme="minorHAnsi"/>
                  <w:bCs/>
                  <w:color w:val="0D0D0D" w:themeColor="text1" w:themeTint="F2"/>
                  <w:lang w:eastAsia="en-GB"/>
                </w:rPr>
                <w:t>each</w:t>
              </w:r>
              <w:proofErr w:type="spellEnd"/>
              <w:r w:rsidRPr="00F31F91">
                <w:rPr>
                  <w:rFonts w:ascii="Calibri" w:eastAsia="Times New Roman" w:hAnsi="Calibri" w:cstheme="minorHAnsi"/>
                  <w:bCs/>
                  <w:color w:val="0D0D0D" w:themeColor="text1" w:themeTint="F2"/>
                  <w:lang w:eastAsia="en-GB"/>
                </w:rPr>
                <w:t xml:space="preserve"> country (i.e. the population – of </w:t>
              </w:r>
              <w:proofErr w:type="spellStart"/>
              <w:r w:rsidRPr="00F31F91">
                <w:rPr>
                  <w:rFonts w:ascii="Calibri" w:eastAsia="Times New Roman" w:hAnsi="Calibri" w:cstheme="minorHAnsi"/>
                  <w:bCs/>
                  <w:color w:val="0D0D0D" w:themeColor="text1" w:themeTint="F2"/>
                  <w:lang w:eastAsia="en-GB"/>
                </w:rPr>
                <w:t>working</w:t>
              </w:r>
              <w:proofErr w:type="spellEnd"/>
              <w:r w:rsidRPr="00F31F91">
                <w:rPr>
                  <w:rFonts w:ascii="Calibri" w:eastAsia="Times New Roman" w:hAnsi="Calibri" w:cstheme="minorHAnsi"/>
                  <w:bCs/>
                  <w:color w:val="0D0D0D" w:themeColor="text1" w:themeTint="F2"/>
                  <w:lang w:eastAsia="en-GB"/>
                </w:rPr>
                <w:t xml:space="preserve"> </w:t>
              </w:r>
              <w:proofErr w:type="spellStart"/>
              <w:r w:rsidRPr="00F31F91">
                <w:rPr>
                  <w:rFonts w:ascii="Calibri" w:eastAsia="Times New Roman" w:hAnsi="Calibri" w:cstheme="minorHAnsi"/>
                  <w:bCs/>
                  <w:color w:val="0D0D0D" w:themeColor="text1" w:themeTint="F2"/>
                  <w:lang w:eastAsia="en-GB"/>
                </w:rPr>
                <w:t>age</w:t>
              </w:r>
              <w:proofErr w:type="spellEnd"/>
              <w:r w:rsidRPr="00F31F91">
                <w:rPr>
                  <w:rFonts w:ascii="Calibri" w:eastAsia="Times New Roman" w:hAnsi="Calibri" w:cstheme="minorHAnsi"/>
                  <w:bCs/>
                  <w:color w:val="0D0D0D" w:themeColor="text1" w:themeTint="F2"/>
                  <w:lang w:eastAsia="en-GB"/>
                </w:rPr>
                <w:t xml:space="preserve"> 15 – 64/</w:t>
              </w:r>
              <w:proofErr w:type="spellStart"/>
              <w:r w:rsidRPr="00F31F91">
                <w:rPr>
                  <w:rFonts w:ascii="Calibri" w:eastAsia="Times New Roman" w:hAnsi="Calibri" w:cstheme="minorHAnsi"/>
                  <w:bCs/>
                  <w:color w:val="0D0D0D" w:themeColor="text1" w:themeTint="F2"/>
                  <w:lang w:eastAsia="en-GB"/>
                </w:rPr>
                <w:t>gender</w:t>
              </w:r>
              <w:proofErr w:type="spellEnd"/>
              <w:r w:rsidRPr="00F31F91">
                <w:rPr>
                  <w:rFonts w:ascii="Calibri" w:eastAsia="Times New Roman" w:hAnsi="Calibri" w:cstheme="minorHAnsi"/>
                  <w:bCs/>
                  <w:color w:val="0D0D0D" w:themeColor="text1" w:themeTint="F2"/>
                  <w:lang w:eastAsia="en-GB"/>
                </w:rPr>
                <w:t xml:space="preserve"> </w:t>
              </w:r>
              <w:proofErr w:type="spellStart"/>
              <w:r w:rsidRPr="00F31F91">
                <w:rPr>
                  <w:rFonts w:ascii="Calibri" w:eastAsia="Times New Roman" w:hAnsi="Calibri" w:cstheme="minorHAnsi"/>
                  <w:bCs/>
                  <w:color w:val="0D0D0D" w:themeColor="text1" w:themeTint="F2"/>
                  <w:lang w:eastAsia="en-GB"/>
                </w:rPr>
                <w:t>disaggregated</w:t>
              </w:r>
              <w:proofErr w:type="spellEnd"/>
              <w:r w:rsidRPr="00F31F91">
                <w:rPr>
                  <w:rFonts w:ascii="Calibri" w:eastAsia="Times New Roman" w:hAnsi="Calibri" w:cstheme="minorHAnsi"/>
                  <w:bCs/>
                  <w:color w:val="0D0D0D" w:themeColor="text1" w:themeTint="F2"/>
                  <w:lang w:eastAsia="en-GB"/>
                </w:rPr>
                <w:t xml:space="preserve"> – </w:t>
              </w:r>
              <w:proofErr w:type="spellStart"/>
              <w:r w:rsidRPr="00F31F91">
                <w:rPr>
                  <w:rFonts w:ascii="Calibri" w:eastAsia="Times New Roman" w:hAnsi="Calibri" w:cstheme="minorHAnsi"/>
                  <w:bCs/>
                  <w:color w:val="0D0D0D" w:themeColor="text1" w:themeTint="F2"/>
                  <w:lang w:eastAsia="en-GB"/>
                </w:rPr>
                <w:t>involved</w:t>
              </w:r>
              <w:proofErr w:type="spellEnd"/>
              <w:r w:rsidRPr="00F31F91">
                <w:rPr>
                  <w:rFonts w:ascii="Calibri" w:eastAsia="Times New Roman" w:hAnsi="Calibri" w:cstheme="minorHAnsi"/>
                  <w:bCs/>
                  <w:color w:val="0D0D0D" w:themeColor="text1" w:themeTint="F2"/>
                  <w:lang w:eastAsia="en-GB"/>
                </w:rPr>
                <w:t xml:space="preserve"> in </w:t>
              </w:r>
              <w:proofErr w:type="spellStart"/>
              <w:r w:rsidRPr="00F31F91">
                <w:rPr>
                  <w:rFonts w:ascii="Calibri" w:eastAsia="Times New Roman" w:hAnsi="Calibri" w:cstheme="minorHAnsi"/>
                  <w:bCs/>
                  <w:color w:val="0D0D0D" w:themeColor="text1" w:themeTint="F2"/>
                  <w:lang w:eastAsia="en-GB"/>
                </w:rPr>
                <w:t>these</w:t>
              </w:r>
              <w:proofErr w:type="spellEnd"/>
              <w:r w:rsidRPr="00F31F91">
                <w:rPr>
                  <w:rFonts w:ascii="Calibri" w:eastAsia="Times New Roman" w:hAnsi="Calibri" w:cstheme="minorHAnsi"/>
                  <w:bCs/>
                  <w:color w:val="0D0D0D" w:themeColor="text1" w:themeTint="F2"/>
                  <w:lang w:eastAsia="en-GB"/>
                </w:rPr>
                <w:t xml:space="preserve">) have been </w:t>
              </w:r>
              <w:proofErr w:type="spellStart"/>
              <w:r w:rsidRPr="00F31F91">
                <w:rPr>
                  <w:rFonts w:ascii="Calibri" w:eastAsia="Times New Roman" w:hAnsi="Calibri" w:cstheme="minorHAnsi"/>
                  <w:bCs/>
                  <w:color w:val="0D0D0D" w:themeColor="text1" w:themeTint="F2"/>
                  <w:lang w:eastAsia="en-GB"/>
                </w:rPr>
                <w:t>identified</w:t>
              </w:r>
              <w:proofErr w:type="spellEnd"/>
              <w:r w:rsidRPr="00F31F91">
                <w:rPr>
                  <w:rFonts w:ascii="Calibri" w:eastAsia="Times New Roman" w:hAnsi="Calibri" w:cstheme="minorHAnsi"/>
                  <w:bCs/>
                  <w:color w:val="0D0D0D" w:themeColor="text1" w:themeTint="F2"/>
                  <w:lang w:eastAsia="en-GB"/>
                </w:rPr>
                <w:t xml:space="preserve"> as direct </w:t>
              </w:r>
              <w:proofErr w:type="spellStart"/>
              <w:r w:rsidRPr="00F31F91">
                <w:rPr>
                  <w:rFonts w:ascii="Calibri" w:eastAsia="Times New Roman" w:hAnsi="Calibri" w:cstheme="minorHAnsi"/>
                  <w:bCs/>
                  <w:color w:val="0D0D0D" w:themeColor="text1" w:themeTint="F2"/>
                  <w:lang w:eastAsia="en-GB"/>
                </w:rPr>
                <w:t>beneficiaries</w:t>
              </w:r>
              <w:proofErr w:type="spellEnd"/>
              <w:r w:rsidRPr="00F31F91">
                <w:rPr>
                  <w:rFonts w:ascii="Calibri" w:eastAsia="Times New Roman" w:hAnsi="Calibri" w:cstheme="minorHAnsi"/>
                  <w:bCs/>
                  <w:color w:val="0D0D0D" w:themeColor="text1" w:themeTint="F2"/>
                  <w:lang w:eastAsia="en-GB"/>
                </w:rPr>
                <w:t xml:space="preserve">. </w:t>
              </w:r>
              <w:proofErr w:type="spellStart"/>
              <w:r w:rsidRPr="00F31F91">
                <w:rPr>
                  <w:rFonts w:ascii="Calibri" w:eastAsia="Times New Roman" w:hAnsi="Calibri" w:cstheme="minorHAnsi"/>
                  <w:bCs/>
                  <w:color w:val="0D0D0D" w:themeColor="text1" w:themeTint="F2"/>
                  <w:lang w:eastAsia="en-GB"/>
                </w:rPr>
                <w:t>These</w:t>
              </w:r>
              <w:proofErr w:type="spellEnd"/>
              <w:r w:rsidRPr="00F31F91">
                <w:rPr>
                  <w:rFonts w:ascii="Calibri" w:eastAsia="Times New Roman" w:hAnsi="Calibri" w:cstheme="minorHAnsi"/>
                  <w:bCs/>
                  <w:color w:val="0D0D0D" w:themeColor="text1" w:themeTint="F2"/>
                  <w:lang w:eastAsia="en-GB"/>
                </w:rPr>
                <w:t xml:space="preserve"> are the agriculture and </w:t>
              </w:r>
              <w:proofErr w:type="spellStart"/>
              <w:r w:rsidRPr="00F31F91">
                <w:rPr>
                  <w:rFonts w:ascii="Calibri" w:eastAsia="Times New Roman" w:hAnsi="Calibri" w:cstheme="minorHAnsi"/>
                  <w:bCs/>
                  <w:color w:val="0D0D0D" w:themeColor="text1" w:themeTint="F2"/>
                  <w:lang w:eastAsia="en-GB"/>
                </w:rPr>
                <w:t>fishery</w:t>
              </w:r>
              <w:proofErr w:type="spellEnd"/>
              <w:r w:rsidRPr="00F31F91">
                <w:rPr>
                  <w:rFonts w:ascii="Calibri" w:eastAsia="Times New Roman" w:hAnsi="Calibri" w:cstheme="minorHAnsi"/>
                  <w:bCs/>
                  <w:color w:val="0D0D0D" w:themeColor="text1" w:themeTint="F2"/>
                  <w:lang w:eastAsia="en-GB"/>
                </w:rPr>
                <w:t xml:space="preserve"> </w:t>
              </w:r>
              <w:proofErr w:type="spellStart"/>
              <w:r w:rsidRPr="00F31F91">
                <w:rPr>
                  <w:rFonts w:ascii="Calibri" w:eastAsia="Times New Roman" w:hAnsi="Calibri" w:cstheme="minorHAnsi"/>
                  <w:bCs/>
                  <w:color w:val="0D0D0D" w:themeColor="text1" w:themeTint="F2"/>
                  <w:lang w:eastAsia="en-GB"/>
                </w:rPr>
                <w:t>sectors</w:t>
              </w:r>
              <w:proofErr w:type="spellEnd"/>
              <w:r w:rsidRPr="00F31F91">
                <w:rPr>
                  <w:rFonts w:ascii="Calibri" w:eastAsia="Times New Roman" w:hAnsi="Calibri" w:cstheme="minorHAnsi"/>
                  <w:bCs/>
                  <w:color w:val="0D0D0D" w:themeColor="text1" w:themeTint="F2"/>
                  <w:lang w:eastAsia="en-GB"/>
                </w:rPr>
                <w:t xml:space="preserve"> in </w:t>
              </w:r>
              <w:proofErr w:type="spellStart"/>
              <w:r w:rsidRPr="00F31F91">
                <w:rPr>
                  <w:rFonts w:ascii="Calibri" w:eastAsia="Times New Roman" w:hAnsi="Calibri" w:cstheme="minorHAnsi"/>
                  <w:bCs/>
                  <w:color w:val="0D0D0D" w:themeColor="text1" w:themeTint="F2"/>
                  <w:lang w:eastAsia="en-GB"/>
                </w:rPr>
                <w:t>Comoros</w:t>
              </w:r>
              <w:proofErr w:type="spellEnd"/>
              <w:r w:rsidRPr="00F31F91">
                <w:rPr>
                  <w:rFonts w:ascii="Calibri" w:eastAsia="Times New Roman" w:hAnsi="Calibri" w:cstheme="minorHAnsi"/>
                  <w:bCs/>
                  <w:color w:val="0D0D0D" w:themeColor="text1" w:themeTint="F2"/>
                  <w:lang w:eastAsia="en-GB"/>
                </w:rPr>
                <w:t xml:space="preserve"> and Madagascar, agriculture and </w:t>
              </w:r>
              <w:proofErr w:type="spellStart"/>
              <w:r w:rsidRPr="00F31F91">
                <w:rPr>
                  <w:rFonts w:ascii="Calibri" w:eastAsia="Times New Roman" w:hAnsi="Calibri" w:cstheme="minorHAnsi"/>
                  <w:bCs/>
                  <w:color w:val="0D0D0D" w:themeColor="text1" w:themeTint="F2"/>
                  <w:lang w:eastAsia="en-GB"/>
                </w:rPr>
                <w:t>tourism</w:t>
              </w:r>
              <w:proofErr w:type="spellEnd"/>
              <w:r w:rsidRPr="00F31F91">
                <w:rPr>
                  <w:rFonts w:ascii="Calibri" w:eastAsia="Times New Roman" w:hAnsi="Calibri" w:cstheme="minorHAnsi"/>
                  <w:bCs/>
                  <w:color w:val="0D0D0D" w:themeColor="text1" w:themeTint="F2"/>
                  <w:lang w:eastAsia="en-GB"/>
                </w:rPr>
                <w:t xml:space="preserve"> </w:t>
              </w:r>
              <w:proofErr w:type="spellStart"/>
              <w:r w:rsidRPr="00F31F91">
                <w:rPr>
                  <w:rFonts w:ascii="Calibri" w:eastAsia="Times New Roman" w:hAnsi="Calibri" w:cstheme="minorHAnsi"/>
                  <w:bCs/>
                  <w:color w:val="0D0D0D" w:themeColor="text1" w:themeTint="F2"/>
                  <w:lang w:eastAsia="en-GB"/>
                </w:rPr>
                <w:t>sectors</w:t>
              </w:r>
              <w:proofErr w:type="spellEnd"/>
              <w:r w:rsidRPr="00F31F91">
                <w:rPr>
                  <w:rFonts w:ascii="Calibri" w:eastAsia="Times New Roman" w:hAnsi="Calibri" w:cstheme="minorHAnsi"/>
                  <w:bCs/>
                  <w:color w:val="0D0D0D" w:themeColor="text1" w:themeTint="F2"/>
                  <w:lang w:eastAsia="en-GB"/>
                </w:rPr>
                <w:t xml:space="preserve"> in </w:t>
              </w:r>
              <w:proofErr w:type="spellStart"/>
              <w:r w:rsidRPr="00F31F91">
                <w:rPr>
                  <w:rFonts w:ascii="Calibri" w:eastAsia="Times New Roman" w:hAnsi="Calibri" w:cstheme="minorHAnsi"/>
                  <w:bCs/>
                  <w:color w:val="0D0D0D" w:themeColor="text1" w:themeTint="F2"/>
                  <w:lang w:eastAsia="en-GB"/>
                </w:rPr>
                <w:t>Mauritius</w:t>
              </w:r>
              <w:proofErr w:type="spellEnd"/>
              <w:r w:rsidRPr="00F31F91">
                <w:rPr>
                  <w:rFonts w:ascii="Calibri" w:eastAsia="Times New Roman" w:hAnsi="Calibri" w:cstheme="minorHAnsi"/>
                  <w:bCs/>
                  <w:color w:val="0D0D0D" w:themeColor="text1" w:themeTint="F2"/>
                  <w:lang w:eastAsia="en-GB"/>
                </w:rPr>
                <w:t xml:space="preserve">, and the </w:t>
              </w:r>
              <w:proofErr w:type="spellStart"/>
              <w:r w:rsidRPr="00F31F91">
                <w:rPr>
                  <w:rFonts w:ascii="Calibri" w:eastAsia="Times New Roman" w:hAnsi="Calibri" w:cstheme="minorHAnsi"/>
                  <w:bCs/>
                  <w:color w:val="0D0D0D" w:themeColor="text1" w:themeTint="F2"/>
                  <w:lang w:eastAsia="en-GB"/>
                </w:rPr>
                <w:t>fishery</w:t>
              </w:r>
              <w:proofErr w:type="spellEnd"/>
              <w:r w:rsidRPr="00F31F91">
                <w:rPr>
                  <w:rFonts w:ascii="Calibri" w:eastAsia="Times New Roman" w:hAnsi="Calibri" w:cstheme="minorHAnsi"/>
                  <w:bCs/>
                  <w:color w:val="0D0D0D" w:themeColor="text1" w:themeTint="F2"/>
                  <w:lang w:eastAsia="en-GB"/>
                </w:rPr>
                <w:t xml:space="preserve"> and </w:t>
              </w:r>
              <w:proofErr w:type="spellStart"/>
              <w:r w:rsidRPr="00F31F91">
                <w:rPr>
                  <w:rFonts w:ascii="Calibri" w:eastAsia="Times New Roman" w:hAnsi="Calibri" w:cstheme="minorHAnsi"/>
                  <w:bCs/>
                  <w:color w:val="0D0D0D" w:themeColor="text1" w:themeTint="F2"/>
                  <w:lang w:eastAsia="en-GB"/>
                </w:rPr>
                <w:t>tourism</w:t>
              </w:r>
              <w:proofErr w:type="spellEnd"/>
              <w:r w:rsidRPr="00F31F91">
                <w:rPr>
                  <w:rFonts w:ascii="Calibri" w:eastAsia="Times New Roman" w:hAnsi="Calibri" w:cstheme="minorHAnsi"/>
                  <w:bCs/>
                  <w:color w:val="0D0D0D" w:themeColor="text1" w:themeTint="F2"/>
                  <w:lang w:eastAsia="en-GB"/>
                </w:rPr>
                <w:t xml:space="preserve"> </w:t>
              </w:r>
              <w:proofErr w:type="spellStart"/>
              <w:r w:rsidRPr="00F31F91">
                <w:rPr>
                  <w:rFonts w:ascii="Calibri" w:eastAsia="Times New Roman" w:hAnsi="Calibri" w:cstheme="minorHAnsi"/>
                  <w:bCs/>
                  <w:color w:val="0D0D0D" w:themeColor="text1" w:themeTint="F2"/>
                  <w:lang w:eastAsia="en-GB"/>
                </w:rPr>
                <w:t>sector</w:t>
              </w:r>
              <w:proofErr w:type="spellEnd"/>
              <w:r w:rsidRPr="00F31F91">
                <w:rPr>
                  <w:rFonts w:ascii="Calibri" w:eastAsia="Times New Roman" w:hAnsi="Calibri" w:cstheme="minorHAnsi"/>
                  <w:bCs/>
                  <w:color w:val="0D0D0D" w:themeColor="text1" w:themeTint="F2"/>
                  <w:lang w:eastAsia="en-GB"/>
                </w:rPr>
                <w:t xml:space="preserve"> in Seychelles. </w:t>
              </w:r>
            </w:ins>
          </w:p>
          <w:p w14:paraId="31C53F57" w14:textId="77777777" w:rsidR="008A73EE" w:rsidRDefault="008A73EE" w:rsidP="001D02CD">
            <w:pPr>
              <w:jc w:val="both"/>
              <w:rPr>
                <w:rFonts w:ascii="Calibri" w:eastAsia="Times New Roman" w:hAnsi="Calibri" w:cstheme="minorHAnsi"/>
                <w:b/>
                <w:bCs/>
                <w:i/>
                <w:color w:val="0D0D0D" w:themeColor="text1" w:themeTint="F2"/>
                <w:lang w:eastAsia="en-GB"/>
              </w:rPr>
            </w:pPr>
          </w:p>
          <w:p w14:paraId="73C1CE81" w14:textId="6DCE7A19" w:rsidR="008B65BF" w:rsidRPr="00F31F91" w:rsidRDefault="00F8366F" w:rsidP="001D02CD">
            <w:pPr>
              <w:jc w:val="both"/>
              <w:rPr>
                <w:ins w:id="2058" w:author="Debasruti Boral" w:date="2019-12-03T21:17:00Z"/>
                <w:rFonts w:ascii="Calibri" w:eastAsia="Times New Roman" w:hAnsi="Calibri" w:cstheme="minorHAnsi"/>
                <w:bCs/>
                <w:color w:val="0D0D0D" w:themeColor="text1" w:themeTint="F2"/>
                <w:lang w:eastAsia="en-GB"/>
              </w:rPr>
            </w:pPr>
            <w:ins w:id="2059" w:author="Debasruti Boral" w:date="2019-12-03T21:17:00Z">
              <w:r w:rsidRPr="00F31F91">
                <w:rPr>
                  <w:rFonts w:ascii="Calibri" w:eastAsia="Times New Roman" w:hAnsi="Calibri" w:cstheme="minorHAnsi"/>
                  <w:b/>
                  <w:bCs/>
                  <w:i/>
                  <w:color w:val="0D0D0D" w:themeColor="text1" w:themeTint="F2"/>
                  <w:lang w:eastAsia="en-GB"/>
                </w:rPr>
                <w:t>INDIRECT BENEFICIARIES</w:t>
              </w:r>
              <w:r w:rsidR="008B65BF" w:rsidRPr="00F31F91">
                <w:rPr>
                  <w:rFonts w:ascii="Calibri" w:eastAsia="Times New Roman" w:hAnsi="Calibri" w:cstheme="minorHAnsi"/>
                  <w:b/>
                  <w:bCs/>
                  <w:i/>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These</w:t>
              </w:r>
              <w:proofErr w:type="spellEnd"/>
              <w:r w:rsidR="008B65BF" w:rsidRPr="00F31F91">
                <w:rPr>
                  <w:rFonts w:ascii="Calibri" w:eastAsia="Times New Roman" w:hAnsi="Calibri" w:cstheme="minorHAnsi"/>
                  <w:bCs/>
                  <w:color w:val="0D0D0D" w:themeColor="text1" w:themeTint="F2"/>
                  <w:lang w:eastAsia="en-GB"/>
                </w:rPr>
                <w:t xml:space="preserve"> are </w:t>
              </w:r>
              <w:proofErr w:type="spellStart"/>
              <w:r w:rsidR="008B65BF" w:rsidRPr="00F31F91">
                <w:rPr>
                  <w:rFonts w:ascii="Calibri" w:eastAsia="Times New Roman" w:hAnsi="Calibri" w:cstheme="minorHAnsi"/>
                  <w:bCs/>
                  <w:color w:val="0D0D0D" w:themeColor="text1" w:themeTint="F2"/>
                  <w:lang w:eastAsia="en-GB"/>
                </w:rPr>
                <w:t>secondary</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beneficiaries</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which</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can</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often</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include</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entire</w:t>
              </w:r>
              <w:proofErr w:type="spellEnd"/>
              <w:r w:rsidR="008B65BF" w:rsidRPr="00F31F91">
                <w:rPr>
                  <w:rFonts w:ascii="Calibri" w:eastAsia="Times New Roman" w:hAnsi="Calibri" w:cstheme="minorHAnsi"/>
                  <w:bCs/>
                  <w:color w:val="0D0D0D" w:themeColor="text1" w:themeTint="F2"/>
                  <w:lang w:eastAsia="en-GB"/>
                </w:rPr>
                <w:t xml:space="preserve"> populations of the areas </w:t>
              </w:r>
              <w:proofErr w:type="spellStart"/>
              <w:r w:rsidR="008B65BF" w:rsidRPr="00F31F91">
                <w:rPr>
                  <w:rFonts w:ascii="Calibri" w:eastAsia="Times New Roman" w:hAnsi="Calibri" w:cstheme="minorHAnsi"/>
                  <w:bCs/>
                  <w:color w:val="0D0D0D" w:themeColor="text1" w:themeTint="F2"/>
                  <w:lang w:eastAsia="en-GB"/>
                </w:rPr>
                <w:t>served</w:t>
              </w:r>
              <w:proofErr w:type="spellEnd"/>
              <w:r w:rsidR="008B65BF" w:rsidRPr="00F31F91">
                <w:rPr>
                  <w:rFonts w:ascii="Calibri" w:eastAsia="Times New Roman" w:hAnsi="Calibri" w:cstheme="minorHAnsi"/>
                  <w:bCs/>
                  <w:color w:val="0D0D0D" w:themeColor="text1" w:themeTint="F2"/>
                  <w:lang w:eastAsia="en-GB"/>
                </w:rPr>
                <w:t xml:space="preserve"> by the </w:t>
              </w:r>
              <w:proofErr w:type="spellStart"/>
              <w:r w:rsidR="008B65BF" w:rsidRPr="00F31F91">
                <w:rPr>
                  <w:rFonts w:ascii="Calibri" w:eastAsia="Times New Roman" w:hAnsi="Calibri" w:cstheme="minorHAnsi"/>
                  <w:bCs/>
                  <w:color w:val="0D0D0D" w:themeColor="text1" w:themeTint="F2"/>
                  <w:lang w:eastAsia="en-GB"/>
                </w:rPr>
                <w:t>project</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Often</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it</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may</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only</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be</w:t>
              </w:r>
              <w:proofErr w:type="spellEnd"/>
              <w:r w:rsidR="008B65BF" w:rsidRPr="00F31F91">
                <w:rPr>
                  <w:rFonts w:ascii="Calibri" w:eastAsia="Times New Roman" w:hAnsi="Calibri" w:cstheme="minorHAnsi"/>
                  <w:bCs/>
                  <w:color w:val="0D0D0D" w:themeColor="text1" w:themeTint="F2"/>
                  <w:lang w:eastAsia="en-GB"/>
                </w:rPr>
                <w:t xml:space="preserve"> possible to </w:t>
              </w:r>
              <w:proofErr w:type="spellStart"/>
              <w:r w:rsidR="008B65BF" w:rsidRPr="00F31F91">
                <w:rPr>
                  <w:rFonts w:ascii="Calibri" w:eastAsia="Times New Roman" w:hAnsi="Calibri" w:cstheme="minorHAnsi"/>
                  <w:bCs/>
                  <w:color w:val="0D0D0D" w:themeColor="text1" w:themeTint="F2"/>
                  <w:lang w:eastAsia="en-GB"/>
                </w:rPr>
                <w:t>make</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broad</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estimates</w:t>
              </w:r>
              <w:proofErr w:type="spellEnd"/>
              <w:r w:rsidR="008B65BF" w:rsidRPr="00F31F91">
                <w:rPr>
                  <w:rFonts w:ascii="Calibri" w:eastAsia="Times New Roman" w:hAnsi="Calibri" w:cstheme="minorHAnsi"/>
                  <w:bCs/>
                  <w:color w:val="0D0D0D" w:themeColor="text1" w:themeTint="F2"/>
                  <w:lang w:eastAsia="en-GB"/>
                </w:rPr>
                <w:t xml:space="preserve"> of indirect </w:t>
              </w:r>
              <w:proofErr w:type="spellStart"/>
              <w:r w:rsidR="008B65BF" w:rsidRPr="00F31F91">
                <w:rPr>
                  <w:rFonts w:ascii="Calibri" w:eastAsia="Times New Roman" w:hAnsi="Calibri" w:cstheme="minorHAnsi"/>
                  <w:bCs/>
                  <w:color w:val="0D0D0D" w:themeColor="text1" w:themeTint="F2"/>
                  <w:lang w:eastAsia="en-GB"/>
                </w:rPr>
                <w:t>beneficiaries</w:t>
              </w:r>
              <w:proofErr w:type="spellEnd"/>
              <w:r w:rsidR="008B65BF" w:rsidRPr="00F31F91">
                <w:rPr>
                  <w:rFonts w:ascii="Calibri" w:eastAsia="Times New Roman" w:hAnsi="Calibri" w:cstheme="minorHAnsi"/>
                  <w:bCs/>
                  <w:color w:val="0D0D0D" w:themeColor="text1" w:themeTint="F2"/>
                  <w:lang w:eastAsia="en-GB"/>
                </w:rPr>
                <w:t xml:space="preserve"> for </w:t>
              </w:r>
              <w:proofErr w:type="spellStart"/>
              <w:r w:rsidR="008B65BF" w:rsidRPr="00F31F91">
                <w:rPr>
                  <w:rFonts w:ascii="Calibri" w:eastAsia="Times New Roman" w:hAnsi="Calibri" w:cstheme="minorHAnsi"/>
                  <w:bCs/>
                  <w:color w:val="0D0D0D" w:themeColor="text1" w:themeTint="F2"/>
                  <w:lang w:eastAsia="en-GB"/>
                </w:rPr>
                <w:t>two</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reasons</w:t>
              </w:r>
              <w:proofErr w:type="spellEnd"/>
              <w:r w:rsidR="008B65BF" w:rsidRPr="00F31F91">
                <w:rPr>
                  <w:rFonts w:ascii="Calibri" w:eastAsia="Times New Roman" w:hAnsi="Calibri" w:cstheme="minorHAnsi"/>
                  <w:bCs/>
                  <w:color w:val="0D0D0D" w:themeColor="text1" w:themeTint="F2"/>
                  <w:lang w:eastAsia="en-GB"/>
                </w:rPr>
                <w:t xml:space="preserve">: (a) </w:t>
              </w:r>
              <w:proofErr w:type="spellStart"/>
              <w:r w:rsidR="008B65BF" w:rsidRPr="00F31F91">
                <w:rPr>
                  <w:rFonts w:ascii="Calibri" w:eastAsia="Times New Roman" w:hAnsi="Calibri" w:cstheme="minorHAnsi"/>
                  <w:bCs/>
                  <w:color w:val="0D0D0D" w:themeColor="text1" w:themeTint="F2"/>
                  <w:lang w:eastAsia="en-GB"/>
                </w:rPr>
                <w:t>there</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is</w:t>
              </w:r>
              <w:proofErr w:type="spellEnd"/>
              <w:r w:rsidR="008B65BF" w:rsidRPr="00F31F91">
                <w:rPr>
                  <w:rFonts w:ascii="Calibri" w:eastAsia="Times New Roman" w:hAnsi="Calibri" w:cstheme="minorHAnsi"/>
                  <w:bCs/>
                  <w:color w:val="0D0D0D" w:themeColor="text1" w:themeTint="F2"/>
                  <w:lang w:eastAsia="en-GB"/>
                </w:rPr>
                <w:t xml:space="preserve"> no </w:t>
              </w:r>
              <w:proofErr w:type="spellStart"/>
              <w:r w:rsidR="008B65BF" w:rsidRPr="00F31F91">
                <w:rPr>
                  <w:rFonts w:ascii="Calibri" w:eastAsia="Times New Roman" w:hAnsi="Calibri" w:cstheme="minorHAnsi"/>
                  <w:bCs/>
                  <w:color w:val="0D0D0D" w:themeColor="text1" w:themeTint="F2"/>
                  <w:lang w:eastAsia="en-GB"/>
                </w:rPr>
                <w:t>clear</w:t>
              </w:r>
              <w:proofErr w:type="spellEnd"/>
              <w:r w:rsidR="008B65BF" w:rsidRPr="00F31F91">
                <w:rPr>
                  <w:rFonts w:ascii="Calibri" w:eastAsia="Times New Roman" w:hAnsi="Calibri" w:cstheme="minorHAnsi"/>
                  <w:bCs/>
                  <w:color w:val="0D0D0D" w:themeColor="text1" w:themeTint="F2"/>
                  <w:lang w:eastAsia="en-GB"/>
                </w:rPr>
                <w:t xml:space="preserve"> line </w:t>
              </w:r>
              <w:proofErr w:type="spellStart"/>
              <w:r w:rsidR="008B65BF" w:rsidRPr="00F31F91">
                <w:rPr>
                  <w:rFonts w:ascii="Calibri" w:eastAsia="Times New Roman" w:hAnsi="Calibri" w:cstheme="minorHAnsi"/>
                  <w:bCs/>
                  <w:color w:val="0D0D0D" w:themeColor="text1" w:themeTint="F2"/>
                  <w:lang w:eastAsia="en-GB"/>
                </w:rPr>
                <w:t>separating</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those</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influenced</w:t>
              </w:r>
              <w:proofErr w:type="spellEnd"/>
              <w:r w:rsidR="008B65BF" w:rsidRPr="00F31F91">
                <w:rPr>
                  <w:rFonts w:ascii="Calibri" w:eastAsia="Times New Roman" w:hAnsi="Calibri" w:cstheme="minorHAnsi"/>
                  <w:bCs/>
                  <w:color w:val="0D0D0D" w:themeColor="text1" w:themeTint="F2"/>
                  <w:lang w:eastAsia="en-GB"/>
                </w:rPr>
                <w:t xml:space="preserve"> by a </w:t>
              </w:r>
              <w:proofErr w:type="spellStart"/>
              <w:r w:rsidR="008B65BF" w:rsidRPr="00F31F91">
                <w:rPr>
                  <w:rFonts w:ascii="Calibri" w:eastAsia="Times New Roman" w:hAnsi="Calibri" w:cstheme="minorHAnsi"/>
                  <w:bCs/>
                  <w:color w:val="0D0D0D" w:themeColor="text1" w:themeTint="F2"/>
                  <w:lang w:eastAsia="en-GB"/>
                </w:rPr>
                <w:t>project</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from</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those</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beyond</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this</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space</w:t>
              </w:r>
              <w:proofErr w:type="spellEnd"/>
              <w:r w:rsidR="008B65BF" w:rsidRPr="00F31F91">
                <w:rPr>
                  <w:rFonts w:ascii="Calibri" w:eastAsia="Times New Roman" w:hAnsi="Calibri" w:cstheme="minorHAnsi"/>
                  <w:bCs/>
                  <w:color w:val="0D0D0D" w:themeColor="text1" w:themeTint="F2"/>
                  <w:lang w:eastAsia="en-GB"/>
                </w:rPr>
                <w:t xml:space="preserve">, as the </w:t>
              </w:r>
              <w:proofErr w:type="spellStart"/>
              <w:r w:rsidR="008B65BF" w:rsidRPr="00F31F91">
                <w:rPr>
                  <w:rFonts w:ascii="Calibri" w:eastAsia="Times New Roman" w:hAnsi="Calibri" w:cstheme="minorHAnsi"/>
                  <w:bCs/>
                  <w:color w:val="0D0D0D" w:themeColor="text1" w:themeTint="F2"/>
                  <w:lang w:eastAsia="en-GB"/>
                </w:rPr>
                <w:t>boundary</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will</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depend</w:t>
              </w:r>
              <w:proofErr w:type="spellEnd"/>
              <w:r w:rsidR="008B65BF" w:rsidRPr="00F31F91">
                <w:rPr>
                  <w:rFonts w:ascii="Calibri" w:eastAsia="Times New Roman" w:hAnsi="Calibri" w:cstheme="minorHAnsi"/>
                  <w:bCs/>
                  <w:color w:val="0D0D0D" w:themeColor="text1" w:themeTint="F2"/>
                  <w:lang w:eastAsia="en-GB"/>
                </w:rPr>
                <w:t xml:space="preserve"> on the </w:t>
              </w:r>
              <w:proofErr w:type="spellStart"/>
              <w:r w:rsidR="008B65BF" w:rsidRPr="00F31F91">
                <w:rPr>
                  <w:rFonts w:ascii="Calibri" w:eastAsia="Times New Roman" w:hAnsi="Calibri" w:cstheme="minorHAnsi"/>
                  <w:bCs/>
                  <w:color w:val="0D0D0D" w:themeColor="text1" w:themeTint="F2"/>
                  <w:lang w:eastAsia="en-GB"/>
                </w:rPr>
                <w:t>person</w:t>
              </w:r>
              <w:proofErr w:type="spellEnd"/>
              <w:r w:rsidR="008B65BF" w:rsidRPr="00F31F91">
                <w:rPr>
                  <w:rFonts w:ascii="Calibri" w:eastAsia="Times New Roman" w:hAnsi="Calibri" w:cstheme="minorHAnsi"/>
                  <w:bCs/>
                  <w:color w:val="0D0D0D" w:themeColor="text1" w:themeTint="F2"/>
                  <w:lang w:eastAsia="en-GB"/>
                </w:rPr>
                <w:t xml:space="preserve"> and the </w:t>
              </w:r>
              <w:proofErr w:type="spellStart"/>
              <w:r w:rsidR="008B65BF" w:rsidRPr="00F31F91">
                <w:rPr>
                  <w:rFonts w:ascii="Calibri" w:eastAsia="Times New Roman" w:hAnsi="Calibri" w:cstheme="minorHAnsi"/>
                  <w:bCs/>
                  <w:color w:val="0D0D0D" w:themeColor="text1" w:themeTint="F2"/>
                  <w:lang w:eastAsia="en-GB"/>
                </w:rPr>
                <w:t>degree</w:t>
              </w:r>
              <w:proofErr w:type="spellEnd"/>
              <w:r w:rsidR="008B65BF" w:rsidRPr="00F31F91">
                <w:rPr>
                  <w:rFonts w:ascii="Calibri" w:eastAsia="Times New Roman" w:hAnsi="Calibri" w:cstheme="minorHAnsi"/>
                  <w:bCs/>
                  <w:color w:val="0D0D0D" w:themeColor="text1" w:themeTint="F2"/>
                  <w:lang w:eastAsia="en-GB"/>
                </w:rPr>
                <w:t xml:space="preserve"> of </w:t>
              </w:r>
              <w:proofErr w:type="spellStart"/>
              <w:r w:rsidR="008B65BF" w:rsidRPr="00F31F91">
                <w:rPr>
                  <w:rFonts w:ascii="Calibri" w:eastAsia="Times New Roman" w:hAnsi="Calibri" w:cstheme="minorHAnsi"/>
                  <w:bCs/>
                  <w:color w:val="0D0D0D" w:themeColor="text1" w:themeTint="F2"/>
                  <w:lang w:eastAsia="en-GB"/>
                </w:rPr>
                <w:t>need</w:t>
              </w:r>
              <w:proofErr w:type="spellEnd"/>
              <w:r w:rsidR="008B65BF" w:rsidRPr="00F31F91">
                <w:rPr>
                  <w:rFonts w:ascii="Calibri" w:eastAsia="Times New Roman" w:hAnsi="Calibri" w:cstheme="minorHAnsi"/>
                  <w:bCs/>
                  <w:color w:val="0D0D0D" w:themeColor="text1" w:themeTint="F2"/>
                  <w:lang w:eastAsia="en-GB"/>
                </w:rPr>
                <w:t xml:space="preserve"> or importance of the </w:t>
              </w:r>
              <w:proofErr w:type="spellStart"/>
              <w:r w:rsidR="008B65BF" w:rsidRPr="00F31F91">
                <w:rPr>
                  <w:rFonts w:ascii="Calibri" w:eastAsia="Times New Roman" w:hAnsi="Calibri" w:cstheme="minorHAnsi"/>
                  <w:bCs/>
                  <w:color w:val="0D0D0D" w:themeColor="text1" w:themeTint="F2"/>
                  <w:lang w:eastAsia="en-GB"/>
                </w:rPr>
                <w:t>project</w:t>
              </w:r>
              <w:proofErr w:type="spellEnd"/>
              <w:r w:rsidR="008B65BF" w:rsidRPr="00F31F91">
                <w:rPr>
                  <w:rFonts w:ascii="Calibri" w:eastAsia="Times New Roman" w:hAnsi="Calibri" w:cstheme="minorHAnsi"/>
                  <w:bCs/>
                  <w:color w:val="0D0D0D" w:themeColor="text1" w:themeTint="F2"/>
                  <w:lang w:eastAsia="en-GB"/>
                </w:rPr>
                <w:t xml:space="preserve"> output; and, (b) for </w:t>
              </w:r>
              <w:proofErr w:type="spellStart"/>
              <w:r w:rsidR="008B65BF" w:rsidRPr="00F31F91">
                <w:rPr>
                  <w:rFonts w:ascii="Calibri" w:eastAsia="Times New Roman" w:hAnsi="Calibri" w:cstheme="minorHAnsi"/>
                  <w:bCs/>
                  <w:color w:val="0D0D0D" w:themeColor="text1" w:themeTint="F2"/>
                  <w:lang w:eastAsia="en-GB"/>
                </w:rPr>
                <w:t>many</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activities</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within</w:t>
              </w:r>
              <w:proofErr w:type="spellEnd"/>
              <w:r w:rsidR="008B65BF" w:rsidRPr="00F31F91">
                <w:rPr>
                  <w:rFonts w:ascii="Calibri" w:eastAsia="Times New Roman" w:hAnsi="Calibri" w:cstheme="minorHAnsi"/>
                  <w:bCs/>
                  <w:color w:val="0D0D0D" w:themeColor="text1" w:themeTint="F2"/>
                  <w:lang w:eastAsia="en-GB"/>
                </w:rPr>
                <w:t xml:space="preserve"> the </w:t>
              </w:r>
              <w:proofErr w:type="spellStart"/>
              <w:r w:rsidR="008B65BF" w:rsidRPr="00F31F91">
                <w:rPr>
                  <w:rFonts w:ascii="Calibri" w:eastAsia="Times New Roman" w:hAnsi="Calibri" w:cstheme="minorHAnsi"/>
                  <w:bCs/>
                  <w:color w:val="0D0D0D" w:themeColor="text1" w:themeTint="F2"/>
                  <w:lang w:eastAsia="en-GB"/>
                </w:rPr>
                <w:t>project</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there</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may</w:t>
              </w:r>
              <w:proofErr w:type="spellEnd"/>
              <w:r w:rsidR="008B65BF" w:rsidRPr="00F31F91">
                <w:rPr>
                  <w:rFonts w:ascii="Calibri" w:eastAsia="Times New Roman" w:hAnsi="Calibri" w:cstheme="minorHAnsi"/>
                  <w:bCs/>
                  <w:color w:val="0D0D0D" w:themeColor="text1" w:themeTint="F2"/>
                  <w:lang w:eastAsia="en-GB"/>
                </w:rPr>
                <w:t xml:space="preserve"> </w:t>
              </w:r>
              <w:proofErr w:type="spellStart"/>
              <w:r w:rsidR="008B65BF" w:rsidRPr="00F31F91">
                <w:rPr>
                  <w:rFonts w:ascii="Calibri" w:eastAsia="Times New Roman" w:hAnsi="Calibri" w:cstheme="minorHAnsi"/>
                  <w:bCs/>
                  <w:color w:val="0D0D0D" w:themeColor="text1" w:themeTint="F2"/>
                  <w:lang w:eastAsia="en-GB"/>
                </w:rPr>
                <w:t>be</w:t>
              </w:r>
              <w:proofErr w:type="spellEnd"/>
              <w:r w:rsidR="008B65BF" w:rsidRPr="00F31F91">
                <w:rPr>
                  <w:rFonts w:ascii="Calibri" w:eastAsia="Times New Roman" w:hAnsi="Calibri" w:cstheme="minorHAnsi"/>
                  <w:bCs/>
                  <w:color w:val="0D0D0D" w:themeColor="text1" w:themeTint="F2"/>
                  <w:lang w:eastAsia="en-GB"/>
                </w:rPr>
                <w:t xml:space="preserve"> no </w:t>
              </w:r>
              <w:proofErr w:type="spellStart"/>
              <w:r w:rsidR="008B65BF" w:rsidRPr="00F31F91">
                <w:rPr>
                  <w:rFonts w:ascii="Calibri" w:eastAsia="Times New Roman" w:hAnsi="Calibri" w:cstheme="minorHAnsi"/>
                  <w:bCs/>
                  <w:color w:val="0D0D0D" w:themeColor="text1" w:themeTint="F2"/>
                  <w:lang w:eastAsia="en-GB"/>
                </w:rPr>
                <w:t>clear</w:t>
              </w:r>
              <w:proofErr w:type="spellEnd"/>
              <w:r w:rsidR="008B65BF" w:rsidRPr="00F31F91">
                <w:rPr>
                  <w:rFonts w:ascii="Calibri" w:eastAsia="Times New Roman" w:hAnsi="Calibri" w:cstheme="minorHAnsi"/>
                  <w:bCs/>
                  <w:color w:val="0D0D0D" w:themeColor="text1" w:themeTint="F2"/>
                  <w:lang w:eastAsia="en-GB"/>
                </w:rPr>
                <w:t xml:space="preserve"> distinction </w:t>
              </w:r>
              <w:proofErr w:type="spellStart"/>
              <w:r w:rsidR="008B65BF" w:rsidRPr="00F31F91">
                <w:rPr>
                  <w:rFonts w:ascii="Calibri" w:eastAsia="Times New Roman" w:hAnsi="Calibri" w:cstheme="minorHAnsi"/>
                  <w:bCs/>
                  <w:color w:val="0D0D0D" w:themeColor="text1" w:themeTint="F2"/>
                  <w:lang w:eastAsia="en-GB"/>
                </w:rPr>
                <w:t>between</w:t>
              </w:r>
              <w:proofErr w:type="spellEnd"/>
              <w:r w:rsidR="008B65BF" w:rsidRPr="00F31F91">
                <w:rPr>
                  <w:rFonts w:ascii="Calibri" w:eastAsia="Times New Roman" w:hAnsi="Calibri" w:cstheme="minorHAnsi"/>
                  <w:bCs/>
                  <w:color w:val="0D0D0D" w:themeColor="text1" w:themeTint="F2"/>
                  <w:lang w:eastAsia="en-GB"/>
                </w:rPr>
                <w:t xml:space="preserve"> a </w:t>
              </w:r>
              <w:proofErr w:type="spellStart"/>
              <w:r w:rsidR="008B65BF" w:rsidRPr="00F31F91">
                <w:rPr>
                  <w:rFonts w:ascii="Calibri" w:eastAsia="Times New Roman" w:hAnsi="Calibri" w:cstheme="minorHAnsi"/>
                  <w:bCs/>
                  <w:color w:val="0D0D0D" w:themeColor="text1" w:themeTint="F2"/>
                  <w:lang w:eastAsia="en-GB"/>
                </w:rPr>
                <w:t>beneficiary</w:t>
              </w:r>
              <w:proofErr w:type="spellEnd"/>
              <w:r w:rsidR="008B65BF" w:rsidRPr="00F31F91">
                <w:rPr>
                  <w:rFonts w:ascii="Calibri" w:eastAsia="Times New Roman" w:hAnsi="Calibri" w:cstheme="minorHAnsi"/>
                  <w:bCs/>
                  <w:color w:val="0D0D0D" w:themeColor="text1" w:themeTint="F2"/>
                  <w:lang w:eastAsia="en-GB"/>
                </w:rPr>
                <w:t xml:space="preserve"> and non-</w:t>
              </w:r>
              <w:proofErr w:type="spellStart"/>
              <w:r w:rsidR="008B65BF" w:rsidRPr="00F31F91">
                <w:rPr>
                  <w:rFonts w:ascii="Calibri" w:eastAsia="Times New Roman" w:hAnsi="Calibri" w:cstheme="minorHAnsi"/>
                  <w:bCs/>
                  <w:color w:val="0D0D0D" w:themeColor="text1" w:themeTint="F2"/>
                  <w:lang w:eastAsia="en-GB"/>
                </w:rPr>
                <w:t>beneficiary</w:t>
              </w:r>
              <w:proofErr w:type="spellEnd"/>
              <w:r w:rsidR="008B65BF" w:rsidRPr="00F31F91">
                <w:rPr>
                  <w:rFonts w:ascii="Calibri" w:eastAsia="Times New Roman" w:hAnsi="Calibri" w:cstheme="minorHAnsi"/>
                  <w:bCs/>
                  <w:color w:val="0D0D0D" w:themeColor="text1" w:themeTint="F2"/>
                  <w:lang w:eastAsia="en-GB"/>
                </w:rPr>
                <w:t xml:space="preserve">. </w:t>
              </w:r>
            </w:ins>
          </w:p>
          <w:p w14:paraId="6D1C2212" w14:textId="77777777" w:rsidR="008B65BF" w:rsidRPr="00F31F91" w:rsidRDefault="008B65BF" w:rsidP="001D02CD">
            <w:pPr>
              <w:jc w:val="both"/>
              <w:rPr>
                <w:ins w:id="2060" w:author="Debasruti Boral" w:date="2019-12-03T21:17:00Z"/>
                <w:rFonts w:ascii="Calibri" w:eastAsia="Times New Roman" w:hAnsi="Calibri" w:cstheme="minorHAnsi"/>
                <w:bCs/>
                <w:color w:val="0D0D0D" w:themeColor="text1" w:themeTint="F2"/>
                <w:lang w:eastAsia="en-GB"/>
              </w:rPr>
            </w:pPr>
            <w:ins w:id="2061" w:author="Debasruti Boral" w:date="2019-12-03T21:17:00Z">
              <w:r w:rsidRPr="00F31F91">
                <w:rPr>
                  <w:rFonts w:ascii="Calibri" w:eastAsia="Times New Roman" w:hAnsi="Calibri" w:cstheme="minorHAnsi"/>
                  <w:bCs/>
                  <w:color w:val="0D0D0D" w:themeColor="text1" w:themeTint="F2"/>
                  <w:lang w:eastAsia="en-GB"/>
                </w:rPr>
                <w:t xml:space="preserve">For the </w:t>
              </w:r>
              <w:proofErr w:type="spellStart"/>
              <w:r w:rsidRPr="00F31F91">
                <w:rPr>
                  <w:rFonts w:ascii="Calibri" w:eastAsia="Times New Roman" w:hAnsi="Calibri" w:cstheme="minorHAnsi"/>
                  <w:bCs/>
                  <w:color w:val="0D0D0D" w:themeColor="text1" w:themeTint="F2"/>
                  <w:lang w:eastAsia="en-GB"/>
                </w:rPr>
                <w:t>preparation</w:t>
              </w:r>
              <w:proofErr w:type="spellEnd"/>
              <w:r w:rsidRPr="00F31F91">
                <w:rPr>
                  <w:rFonts w:ascii="Calibri" w:eastAsia="Times New Roman" w:hAnsi="Calibri" w:cstheme="minorHAnsi"/>
                  <w:bCs/>
                  <w:color w:val="0D0D0D" w:themeColor="text1" w:themeTint="F2"/>
                  <w:lang w:eastAsia="en-GB"/>
                </w:rPr>
                <w:t xml:space="preserve"> phase of IOC </w:t>
              </w:r>
              <w:proofErr w:type="spellStart"/>
              <w:r w:rsidRPr="00F31F91">
                <w:rPr>
                  <w:rFonts w:ascii="Calibri" w:eastAsia="Times New Roman" w:hAnsi="Calibri" w:cstheme="minorHAnsi"/>
                  <w:bCs/>
                  <w:color w:val="0D0D0D" w:themeColor="text1" w:themeTint="F2"/>
                  <w:lang w:eastAsia="en-GB"/>
                </w:rPr>
                <w:t>Hydromet</w:t>
              </w:r>
              <w:proofErr w:type="spellEnd"/>
              <w:r w:rsidRPr="00F31F91">
                <w:rPr>
                  <w:rFonts w:ascii="Calibri" w:eastAsia="Times New Roman" w:hAnsi="Calibri" w:cstheme="minorHAnsi"/>
                  <w:bCs/>
                  <w:color w:val="0D0D0D" w:themeColor="text1" w:themeTint="F2"/>
                  <w:lang w:eastAsia="en-GB"/>
                </w:rPr>
                <w:t xml:space="preserve">, and </w:t>
              </w:r>
              <w:proofErr w:type="spellStart"/>
              <w:r w:rsidRPr="00F31F91">
                <w:rPr>
                  <w:rFonts w:ascii="Calibri" w:eastAsia="Times New Roman" w:hAnsi="Calibri" w:cstheme="minorHAnsi"/>
                  <w:bCs/>
                  <w:color w:val="0D0D0D" w:themeColor="text1" w:themeTint="F2"/>
                  <w:lang w:eastAsia="en-GB"/>
                </w:rPr>
                <w:t>given</w:t>
              </w:r>
              <w:proofErr w:type="spellEnd"/>
              <w:r w:rsidRPr="00F31F91">
                <w:rPr>
                  <w:rFonts w:ascii="Calibri" w:eastAsia="Times New Roman" w:hAnsi="Calibri" w:cstheme="minorHAnsi"/>
                  <w:bCs/>
                  <w:color w:val="0D0D0D" w:themeColor="text1" w:themeTint="F2"/>
                  <w:lang w:eastAsia="en-GB"/>
                </w:rPr>
                <w:t xml:space="preserve"> </w:t>
              </w:r>
              <w:proofErr w:type="spellStart"/>
              <w:r w:rsidRPr="00F31F91">
                <w:rPr>
                  <w:rFonts w:ascii="Calibri" w:eastAsia="Times New Roman" w:hAnsi="Calibri" w:cstheme="minorHAnsi"/>
                  <w:bCs/>
                  <w:color w:val="0D0D0D" w:themeColor="text1" w:themeTint="F2"/>
                  <w:lang w:eastAsia="en-GB"/>
                </w:rPr>
                <w:t>its</w:t>
              </w:r>
              <w:proofErr w:type="spellEnd"/>
              <w:r w:rsidRPr="00F31F91">
                <w:rPr>
                  <w:rFonts w:ascii="Calibri" w:eastAsia="Times New Roman" w:hAnsi="Calibri" w:cstheme="minorHAnsi"/>
                  <w:bCs/>
                  <w:color w:val="0D0D0D" w:themeColor="text1" w:themeTint="F2"/>
                  <w:lang w:eastAsia="en-GB"/>
                </w:rPr>
                <w:t xml:space="preserve"> formative </w:t>
              </w:r>
              <w:proofErr w:type="spellStart"/>
              <w:r w:rsidRPr="00F31F91">
                <w:rPr>
                  <w:rFonts w:ascii="Calibri" w:eastAsia="Times New Roman" w:hAnsi="Calibri" w:cstheme="minorHAnsi"/>
                  <w:bCs/>
                  <w:color w:val="0D0D0D" w:themeColor="text1" w:themeTint="F2"/>
                  <w:lang w:eastAsia="en-GB"/>
                </w:rPr>
                <w:t>research</w:t>
              </w:r>
              <w:proofErr w:type="spellEnd"/>
              <w:r w:rsidRPr="00F31F91">
                <w:rPr>
                  <w:rFonts w:ascii="Calibri" w:eastAsia="Times New Roman" w:hAnsi="Calibri" w:cstheme="minorHAnsi"/>
                  <w:bCs/>
                  <w:color w:val="0D0D0D" w:themeColor="text1" w:themeTint="F2"/>
                  <w:lang w:eastAsia="en-GB"/>
                </w:rPr>
                <w:t xml:space="preserve"> stage, national populations (</w:t>
              </w:r>
              <w:proofErr w:type="spellStart"/>
              <w:r w:rsidRPr="00F31F91">
                <w:rPr>
                  <w:rFonts w:ascii="Calibri" w:eastAsia="Times New Roman" w:hAnsi="Calibri" w:cstheme="minorHAnsi"/>
                  <w:bCs/>
                  <w:color w:val="0D0D0D" w:themeColor="text1" w:themeTint="F2"/>
                  <w:lang w:eastAsia="en-GB"/>
                </w:rPr>
                <w:t>gender</w:t>
              </w:r>
              <w:proofErr w:type="spellEnd"/>
              <w:r w:rsidRPr="00F31F91">
                <w:rPr>
                  <w:rFonts w:ascii="Calibri" w:eastAsia="Times New Roman" w:hAnsi="Calibri" w:cstheme="minorHAnsi"/>
                  <w:bCs/>
                  <w:color w:val="0D0D0D" w:themeColor="text1" w:themeTint="F2"/>
                  <w:lang w:eastAsia="en-GB"/>
                </w:rPr>
                <w:t xml:space="preserve"> </w:t>
              </w:r>
              <w:proofErr w:type="spellStart"/>
              <w:r w:rsidRPr="00F31F91">
                <w:rPr>
                  <w:rFonts w:ascii="Calibri" w:eastAsia="Times New Roman" w:hAnsi="Calibri" w:cstheme="minorHAnsi"/>
                  <w:bCs/>
                  <w:color w:val="0D0D0D" w:themeColor="text1" w:themeTint="F2"/>
                  <w:lang w:eastAsia="en-GB"/>
                </w:rPr>
                <w:t>disaggregated</w:t>
              </w:r>
              <w:proofErr w:type="spellEnd"/>
              <w:r w:rsidRPr="00F31F91">
                <w:rPr>
                  <w:rFonts w:ascii="Calibri" w:eastAsia="Times New Roman" w:hAnsi="Calibri" w:cstheme="minorHAnsi"/>
                  <w:bCs/>
                  <w:color w:val="0D0D0D" w:themeColor="text1" w:themeTint="F2"/>
                  <w:lang w:eastAsia="en-GB"/>
                </w:rPr>
                <w:t xml:space="preserve">) have been </w:t>
              </w:r>
              <w:proofErr w:type="spellStart"/>
              <w:r w:rsidRPr="00F31F91">
                <w:rPr>
                  <w:rFonts w:ascii="Calibri" w:eastAsia="Times New Roman" w:hAnsi="Calibri" w:cstheme="minorHAnsi"/>
                  <w:bCs/>
                  <w:color w:val="0D0D0D" w:themeColor="text1" w:themeTint="F2"/>
                  <w:lang w:eastAsia="en-GB"/>
                </w:rPr>
                <w:t>identified</w:t>
              </w:r>
              <w:proofErr w:type="spellEnd"/>
              <w:r w:rsidRPr="00F31F91">
                <w:rPr>
                  <w:rFonts w:ascii="Calibri" w:eastAsia="Times New Roman" w:hAnsi="Calibri" w:cstheme="minorHAnsi"/>
                  <w:bCs/>
                  <w:color w:val="0D0D0D" w:themeColor="text1" w:themeTint="F2"/>
                  <w:lang w:eastAsia="en-GB"/>
                </w:rPr>
                <w:t xml:space="preserve"> as indirect </w:t>
              </w:r>
              <w:proofErr w:type="spellStart"/>
              <w:r w:rsidRPr="00F31F91">
                <w:rPr>
                  <w:rFonts w:ascii="Calibri" w:eastAsia="Times New Roman" w:hAnsi="Calibri" w:cstheme="minorHAnsi"/>
                  <w:bCs/>
                  <w:color w:val="0D0D0D" w:themeColor="text1" w:themeTint="F2"/>
                  <w:lang w:eastAsia="en-GB"/>
                </w:rPr>
                <w:t>beneficiaries</w:t>
              </w:r>
              <w:proofErr w:type="spellEnd"/>
              <w:r w:rsidRPr="00F31F91">
                <w:rPr>
                  <w:rFonts w:ascii="Calibri" w:eastAsia="Times New Roman" w:hAnsi="Calibri" w:cstheme="minorHAnsi"/>
                  <w:bCs/>
                  <w:color w:val="0D0D0D" w:themeColor="text1" w:themeTint="F2"/>
                  <w:lang w:eastAsia="en-GB"/>
                </w:rPr>
                <w:t>.</w:t>
              </w:r>
            </w:ins>
          </w:p>
        </w:tc>
      </w:tr>
      <w:tr w:rsidR="008B65BF" w:rsidRPr="00F31F91" w14:paraId="2EE2846F" w14:textId="77777777" w:rsidTr="008B65BF">
        <w:trPr>
          <w:trHeight w:val="586"/>
          <w:ins w:id="2062" w:author="Debasruti Boral" w:date="2019-12-03T21:17:00Z"/>
        </w:trPr>
        <w:tc>
          <w:tcPr>
            <w:tcW w:w="3261" w:type="dxa"/>
            <w:vAlign w:val="center"/>
            <w:hideMark/>
          </w:tcPr>
          <w:p w14:paraId="126E274A" w14:textId="77777777" w:rsidR="008B65BF" w:rsidRPr="00F31F91" w:rsidRDefault="008B65BF" w:rsidP="001D02CD">
            <w:pPr>
              <w:jc w:val="center"/>
              <w:rPr>
                <w:ins w:id="2063" w:author="Debasruti Boral" w:date="2019-12-03T21:17:00Z"/>
                <w:rFonts w:ascii="Calibri" w:eastAsia="Times New Roman" w:hAnsi="Calibri" w:cstheme="minorHAnsi"/>
                <w:b/>
                <w:bCs/>
                <w:i/>
                <w:color w:val="0D0D0D" w:themeColor="text1" w:themeTint="F2"/>
                <w:lang w:eastAsia="en-GB"/>
              </w:rPr>
            </w:pPr>
            <w:ins w:id="2064" w:author="Debasruti Boral" w:date="2019-12-03T21:17:00Z">
              <w:r w:rsidRPr="00F31F91">
                <w:rPr>
                  <w:rFonts w:ascii="Calibri" w:eastAsia="Times New Roman" w:hAnsi="Calibri" w:cstheme="minorHAnsi"/>
                  <w:b/>
                  <w:i/>
                  <w:color w:val="0D0D0D" w:themeColor="text1" w:themeTint="F2"/>
                  <w:lang w:eastAsia="en-GB"/>
                </w:rPr>
                <w:t>COUNTRY</w:t>
              </w:r>
            </w:ins>
          </w:p>
        </w:tc>
        <w:tc>
          <w:tcPr>
            <w:tcW w:w="8789" w:type="dxa"/>
            <w:vAlign w:val="center"/>
            <w:hideMark/>
          </w:tcPr>
          <w:p w14:paraId="26E60C70" w14:textId="77777777" w:rsidR="008B65BF" w:rsidRPr="00F31F91" w:rsidRDefault="008B65BF" w:rsidP="001D02CD">
            <w:pPr>
              <w:jc w:val="center"/>
              <w:rPr>
                <w:ins w:id="2065" w:author="Debasruti Boral" w:date="2019-12-03T21:17:00Z"/>
                <w:rFonts w:ascii="Calibri" w:eastAsia="Times New Roman" w:hAnsi="Calibri" w:cstheme="minorHAnsi"/>
                <w:b/>
                <w:bCs/>
                <w:i/>
                <w:color w:val="0D0D0D" w:themeColor="text1" w:themeTint="F2"/>
                <w:lang w:eastAsia="en-GB"/>
              </w:rPr>
            </w:pPr>
            <w:ins w:id="2066" w:author="Debasruti Boral" w:date="2019-12-03T21:17:00Z">
              <w:r w:rsidRPr="00F31F91">
                <w:rPr>
                  <w:rFonts w:ascii="Calibri" w:eastAsia="Times New Roman" w:hAnsi="Calibri" w:cstheme="minorHAnsi"/>
                  <w:b/>
                  <w:bCs/>
                  <w:i/>
                  <w:color w:val="0D0D0D" w:themeColor="text1" w:themeTint="F2"/>
                  <w:lang w:eastAsia="en-GB"/>
                </w:rPr>
                <w:t>DIRECT BENEFICIARY</w:t>
              </w:r>
            </w:ins>
          </w:p>
        </w:tc>
        <w:tc>
          <w:tcPr>
            <w:tcW w:w="3685" w:type="dxa"/>
            <w:gridSpan w:val="2"/>
            <w:vAlign w:val="center"/>
          </w:tcPr>
          <w:p w14:paraId="6277F442" w14:textId="77777777" w:rsidR="008B65BF" w:rsidRPr="00F31F91" w:rsidRDefault="008B65BF" w:rsidP="001D02CD">
            <w:pPr>
              <w:jc w:val="center"/>
              <w:rPr>
                <w:ins w:id="2067" w:author="Debasruti Boral" w:date="2019-12-03T21:17:00Z"/>
                <w:rFonts w:ascii="Calibri" w:eastAsia="Times New Roman" w:hAnsi="Calibri" w:cstheme="minorHAnsi"/>
                <w:i/>
                <w:color w:val="0D0D0D" w:themeColor="text1" w:themeTint="F2"/>
                <w:lang w:eastAsia="en-GB"/>
              </w:rPr>
            </w:pPr>
            <w:ins w:id="2068" w:author="Debasruti Boral" w:date="2019-12-03T21:17:00Z">
              <w:r w:rsidRPr="00F31F91">
                <w:rPr>
                  <w:rFonts w:ascii="Calibri" w:eastAsia="Times New Roman" w:hAnsi="Calibri" w:cstheme="minorHAnsi"/>
                  <w:b/>
                  <w:i/>
                  <w:color w:val="0D0D0D" w:themeColor="text1" w:themeTint="F2"/>
                  <w:lang w:eastAsia="en-GB"/>
                </w:rPr>
                <w:t>INDIRECT BENEFICIARY</w:t>
              </w:r>
            </w:ins>
          </w:p>
        </w:tc>
      </w:tr>
      <w:tr w:rsidR="008B65BF" w:rsidRPr="00F31F91" w14:paraId="3A60BE58" w14:textId="77777777" w:rsidTr="008B65BF">
        <w:trPr>
          <w:trHeight w:val="400"/>
          <w:ins w:id="2069" w:author="Debasruti Boral" w:date="2019-12-03T21:17:00Z"/>
        </w:trPr>
        <w:tc>
          <w:tcPr>
            <w:tcW w:w="3261" w:type="dxa"/>
            <w:vAlign w:val="center"/>
          </w:tcPr>
          <w:p w14:paraId="42FF64D9" w14:textId="77777777" w:rsidR="008B65BF" w:rsidRPr="00F31F91" w:rsidRDefault="008B65BF" w:rsidP="001D02CD">
            <w:pPr>
              <w:jc w:val="center"/>
              <w:rPr>
                <w:ins w:id="2070" w:author="Debasruti Boral" w:date="2019-12-03T21:17:00Z"/>
                <w:rFonts w:ascii="Calibri" w:eastAsia="Calibri" w:hAnsi="Calibri" w:cstheme="minorHAnsi"/>
                <w:b/>
                <w:u w:val="single"/>
              </w:rPr>
            </w:pPr>
            <w:ins w:id="2071" w:author="Debasruti Boral" w:date="2019-12-03T21:17:00Z">
              <w:r w:rsidRPr="00F31F91">
                <w:rPr>
                  <w:rFonts w:ascii="Calibri" w:eastAsia="Calibri" w:hAnsi="Calibri" w:cstheme="minorHAnsi"/>
                  <w:b/>
                  <w:u w:val="single"/>
                </w:rPr>
                <w:t>COMOROS</w:t>
              </w:r>
            </w:ins>
          </w:p>
        </w:tc>
        <w:tc>
          <w:tcPr>
            <w:tcW w:w="8789" w:type="dxa"/>
          </w:tcPr>
          <w:p w14:paraId="7C002A5B" w14:textId="517E517B" w:rsidR="008B65BF" w:rsidRPr="00F31F91" w:rsidRDefault="008B65BF" w:rsidP="001D02CD">
            <w:pPr>
              <w:rPr>
                <w:ins w:id="2072" w:author="Debasruti Boral" w:date="2019-12-03T21:17:00Z"/>
                <w:rFonts w:ascii="Calibri" w:hAnsi="Calibri" w:cstheme="minorHAnsi"/>
              </w:rPr>
            </w:pPr>
            <w:ins w:id="2073" w:author="Debasruti Boral" w:date="2019-12-03T21:17:00Z">
              <w:r w:rsidRPr="00F31F91">
                <w:rPr>
                  <w:rFonts w:ascii="Calibri" w:hAnsi="Calibri" w:cstheme="minorHAnsi"/>
                </w:rPr>
                <w:t xml:space="preserve">Total direct </w:t>
              </w:r>
              <w:proofErr w:type="spellStart"/>
              <w:r w:rsidRPr="00F31F91">
                <w:rPr>
                  <w:rFonts w:ascii="Calibri" w:hAnsi="Calibri" w:cstheme="minorHAnsi"/>
                </w:rPr>
                <w:t>beneficiaries</w:t>
              </w:r>
              <w:proofErr w:type="spellEnd"/>
              <w:r w:rsidRPr="00F31F91">
                <w:rPr>
                  <w:rFonts w:ascii="Calibri" w:hAnsi="Calibri" w:cstheme="minorHAnsi"/>
                </w:rPr>
                <w:t xml:space="preserve"> in the agriculture and </w:t>
              </w:r>
              <w:proofErr w:type="spellStart"/>
              <w:r w:rsidRPr="00F31F91">
                <w:rPr>
                  <w:rFonts w:ascii="Calibri" w:hAnsi="Calibri" w:cstheme="minorHAnsi"/>
                </w:rPr>
                <w:t>fishery</w:t>
              </w:r>
              <w:proofErr w:type="spellEnd"/>
              <w:r w:rsidRPr="00F31F91">
                <w:rPr>
                  <w:rFonts w:ascii="Calibri" w:hAnsi="Calibri" w:cstheme="minorHAnsi"/>
                </w:rPr>
                <w:t xml:space="preserve"> </w:t>
              </w:r>
              <w:proofErr w:type="spellStart"/>
              <w:proofErr w:type="gramStart"/>
              <w:r w:rsidRPr="00F31F91">
                <w:rPr>
                  <w:rFonts w:ascii="Calibri" w:hAnsi="Calibri" w:cstheme="minorHAnsi"/>
                </w:rPr>
                <w:t>sectors</w:t>
              </w:r>
              <w:proofErr w:type="spellEnd"/>
              <w:r w:rsidRPr="00F31F91">
                <w:rPr>
                  <w:rFonts w:ascii="Calibri" w:hAnsi="Calibri" w:cstheme="minorHAnsi"/>
                </w:rPr>
                <w:t>:</w:t>
              </w:r>
              <w:proofErr w:type="gramEnd"/>
              <w:r w:rsidRPr="00F31F91">
                <w:rPr>
                  <w:rFonts w:ascii="Calibri" w:hAnsi="Calibri" w:cstheme="minorHAnsi"/>
                </w:rPr>
                <w:t xml:space="preserve"> 500,000</w:t>
              </w:r>
            </w:ins>
            <w:r>
              <w:rPr>
                <w:rFonts w:ascii="Calibri" w:hAnsi="Calibri" w:cstheme="minorHAnsi"/>
              </w:rPr>
              <w:br/>
            </w:r>
            <w:ins w:id="2074" w:author="Debasruti Boral" w:date="2019-12-03T21:17:00Z">
              <w:r w:rsidRPr="00F31F91">
                <w:rPr>
                  <w:rFonts w:ascii="Calibri" w:hAnsi="Calibri" w:cstheme="minorHAnsi"/>
                </w:rPr>
                <w:t xml:space="preserve">(60% of the total labour force are </w:t>
              </w:r>
              <w:proofErr w:type="spellStart"/>
              <w:r w:rsidRPr="00F31F91">
                <w:rPr>
                  <w:rFonts w:ascii="Calibri" w:hAnsi="Calibri" w:cstheme="minorHAnsi"/>
                </w:rPr>
                <w:t>employed</w:t>
              </w:r>
              <w:proofErr w:type="spellEnd"/>
              <w:r w:rsidRPr="00F31F91">
                <w:rPr>
                  <w:rFonts w:ascii="Calibri" w:hAnsi="Calibri" w:cstheme="minorHAnsi"/>
                </w:rPr>
                <w:t xml:space="preserve"> in </w:t>
              </w:r>
              <w:proofErr w:type="spellStart"/>
              <w:r w:rsidRPr="00F31F91">
                <w:rPr>
                  <w:rFonts w:ascii="Calibri" w:hAnsi="Calibri" w:cstheme="minorHAnsi"/>
                </w:rPr>
                <w:t>these</w:t>
              </w:r>
              <w:proofErr w:type="spellEnd"/>
              <w:r w:rsidRPr="00F31F91">
                <w:rPr>
                  <w:rFonts w:ascii="Calibri" w:hAnsi="Calibri" w:cstheme="minorHAnsi"/>
                </w:rPr>
                <w:t xml:space="preserve"> </w:t>
              </w:r>
              <w:proofErr w:type="spellStart"/>
              <w:r w:rsidRPr="00F31F91">
                <w:rPr>
                  <w:rFonts w:ascii="Calibri" w:hAnsi="Calibri" w:cstheme="minorHAnsi"/>
                </w:rPr>
                <w:t>two</w:t>
              </w:r>
              <w:proofErr w:type="spellEnd"/>
              <w:r w:rsidRPr="00F31F91">
                <w:rPr>
                  <w:rFonts w:ascii="Calibri" w:hAnsi="Calibri" w:cstheme="minorHAnsi"/>
                </w:rPr>
                <w:t xml:space="preserve"> </w:t>
              </w:r>
              <w:proofErr w:type="spellStart"/>
              <w:r w:rsidRPr="00F31F91">
                <w:rPr>
                  <w:rFonts w:ascii="Calibri" w:hAnsi="Calibri" w:cstheme="minorHAnsi"/>
                </w:rPr>
                <w:t>sectors</w:t>
              </w:r>
              <w:proofErr w:type="spellEnd"/>
              <w:r w:rsidRPr="00F31F91">
                <w:rPr>
                  <w:rFonts w:ascii="Calibri" w:hAnsi="Calibri" w:cstheme="minorHAnsi"/>
                </w:rPr>
                <w:t>)</w:t>
              </w:r>
              <w:r w:rsidRPr="00F31F91">
                <w:rPr>
                  <w:rFonts w:ascii="Calibri" w:hAnsi="Calibri" w:cstheme="minorHAnsi"/>
                </w:rPr>
                <w:br/>
              </w:r>
            </w:ins>
            <w:r>
              <w:rPr>
                <w:rFonts w:ascii="Calibri" w:hAnsi="Calibri" w:cstheme="minorHAnsi"/>
                <w:b/>
                <w:i/>
                <w:u w:val="single"/>
              </w:rPr>
              <w:br/>
            </w:r>
            <w:ins w:id="2075" w:author="Debasruti Boral" w:date="2019-12-03T21:17:00Z">
              <w:r w:rsidRPr="008B65BF">
                <w:rPr>
                  <w:rFonts w:ascii="Calibri" w:hAnsi="Calibri" w:cstheme="minorHAnsi"/>
                  <w:b/>
                  <w:i/>
                  <w:u w:val="single"/>
                </w:rPr>
                <w:t xml:space="preserve">This </w:t>
              </w:r>
              <w:proofErr w:type="spellStart"/>
              <w:r w:rsidRPr="008B65BF">
                <w:rPr>
                  <w:rFonts w:ascii="Calibri" w:hAnsi="Calibri" w:cstheme="minorHAnsi"/>
                  <w:b/>
                  <w:i/>
                  <w:u w:val="single"/>
                </w:rPr>
                <w:t>includes</w:t>
              </w:r>
              <w:proofErr w:type="spellEnd"/>
              <w:r w:rsidRPr="008B65BF">
                <w:rPr>
                  <w:rFonts w:ascii="Calibri" w:hAnsi="Calibri" w:cstheme="minorHAnsi"/>
                  <w:b/>
                  <w:i/>
                  <w:u w:val="single"/>
                </w:rPr>
                <w:t xml:space="preserve">: </w:t>
              </w:r>
              <w:r w:rsidRPr="008B65BF">
                <w:rPr>
                  <w:rFonts w:ascii="Calibri" w:hAnsi="Calibri"/>
                  <w:b/>
                  <w:i/>
                  <w:u w:val="single"/>
                </w:rPr>
                <w:t xml:space="preserve">156,527 </w:t>
              </w:r>
              <w:proofErr w:type="spellStart"/>
              <w:r w:rsidRPr="008B65BF">
                <w:rPr>
                  <w:rFonts w:ascii="Calibri" w:hAnsi="Calibri"/>
                  <w:b/>
                  <w:i/>
                  <w:u w:val="single"/>
                </w:rPr>
                <w:t>women</w:t>
              </w:r>
              <w:proofErr w:type="spellEnd"/>
              <w:r w:rsidRPr="008B65BF">
                <w:rPr>
                  <w:rFonts w:ascii="Calibri" w:hAnsi="Calibri"/>
                  <w:b/>
                  <w:i/>
                  <w:u w:val="single"/>
                </w:rPr>
                <w:br/>
              </w:r>
              <w:r w:rsidRPr="00F31F91">
                <w:rPr>
                  <w:rFonts w:ascii="Calibri" w:hAnsi="Calibri"/>
                </w:rPr>
                <w:t>(63% of the</w:t>
              </w:r>
              <w:r>
                <w:rPr>
                  <w:rFonts w:ascii="Calibri" w:hAnsi="Calibri"/>
                </w:rPr>
                <w:t xml:space="preserve"> total</w:t>
              </w:r>
              <w:r w:rsidRPr="00F31F91">
                <w:rPr>
                  <w:rFonts w:ascii="Calibri" w:hAnsi="Calibri"/>
                </w:rPr>
                <w:t xml:space="preserve"> </w:t>
              </w:r>
              <w:proofErr w:type="spellStart"/>
              <w:r w:rsidRPr="00F31F91">
                <w:rPr>
                  <w:rFonts w:ascii="Calibri" w:hAnsi="Calibri"/>
                </w:rPr>
                <w:t>female</w:t>
              </w:r>
              <w:proofErr w:type="spellEnd"/>
              <w:r w:rsidRPr="00F31F91">
                <w:rPr>
                  <w:rFonts w:ascii="Calibri" w:hAnsi="Calibri"/>
                </w:rPr>
                <w:t xml:space="preserve"> labour force, i.e. </w:t>
              </w:r>
              <w:proofErr w:type="spellStart"/>
              <w:r w:rsidRPr="00F31F91">
                <w:rPr>
                  <w:rFonts w:ascii="Calibri" w:hAnsi="Calibri"/>
                </w:rPr>
                <w:t>women</w:t>
              </w:r>
              <w:proofErr w:type="spellEnd"/>
              <w:r w:rsidRPr="00F31F91">
                <w:rPr>
                  <w:rFonts w:ascii="Calibri" w:hAnsi="Calibri"/>
                </w:rPr>
                <w:t xml:space="preserve"> of the </w:t>
              </w:r>
              <w:proofErr w:type="spellStart"/>
              <w:r w:rsidRPr="00F31F91">
                <w:rPr>
                  <w:rFonts w:ascii="Calibri" w:hAnsi="Calibri"/>
                </w:rPr>
                <w:t>working</w:t>
              </w:r>
              <w:proofErr w:type="spellEnd"/>
              <w:r w:rsidRPr="00F31F91">
                <w:rPr>
                  <w:rFonts w:ascii="Calibri" w:hAnsi="Calibri"/>
                </w:rPr>
                <w:t xml:space="preserve"> </w:t>
              </w:r>
              <w:proofErr w:type="spellStart"/>
              <w:r w:rsidRPr="00F31F91">
                <w:rPr>
                  <w:rFonts w:ascii="Calibri" w:hAnsi="Calibri"/>
                </w:rPr>
                <w:t>age</w:t>
              </w:r>
              <w:proofErr w:type="spellEnd"/>
              <w:r w:rsidRPr="00F31F91">
                <w:rPr>
                  <w:rFonts w:ascii="Calibri" w:hAnsi="Calibri"/>
                </w:rPr>
                <w:t xml:space="preserve"> 15 – 64, are </w:t>
              </w:r>
              <w:proofErr w:type="spellStart"/>
              <w:r w:rsidRPr="00F31F91">
                <w:rPr>
                  <w:rFonts w:ascii="Calibri" w:hAnsi="Calibri"/>
                </w:rPr>
                <w:t>employed</w:t>
              </w:r>
              <w:proofErr w:type="spellEnd"/>
              <w:r w:rsidRPr="00F31F91">
                <w:rPr>
                  <w:rFonts w:ascii="Calibri" w:hAnsi="Calibri"/>
                </w:rPr>
                <w:t xml:space="preserve"> in </w:t>
              </w:r>
              <w:proofErr w:type="spellStart"/>
              <w:r w:rsidRPr="00F31F91">
                <w:rPr>
                  <w:rFonts w:ascii="Calibri" w:hAnsi="Calibri"/>
                </w:rPr>
                <w:t>these</w:t>
              </w:r>
              <w:proofErr w:type="spellEnd"/>
              <w:r w:rsidRPr="00F31F91">
                <w:rPr>
                  <w:rFonts w:ascii="Calibri" w:hAnsi="Calibri"/>
                </w:rPr>
                <w:t xml:space="preserve"> </w:t>
              </w:r>
              <w:proofErr w:type="spellStart"/>
              <w:r w:rsidRPr="00F31F91">
                <w:rPr>
                  <w:rFonts w:ascii="Calibri" w:hAnsi="Calibri"/>
                </w:rPr>
                <w:t>sectors</w:t>
              </w:r>
              <w:proofErr w:type="spellEnd"/>
              <w:r w:rsidRPr="00F31F91">
                <w:rPr>
                  <w:rFonts w:ascii="Calibri" w:hAnsi="Calibri"/>
                </w:rPr>
                <w:t xml:space="preserve">, </w:t>
              </w:r>
              <w:proofErr w:type="spellStart"/>
              <w:r w:rsidRPr="00F31F91">
                <w:rPr>
                  <w:rFonts w:ascii="Calibri" w:hAnsi="Calibri"/>
                </w:rPr>
                <w:t>according</w:t>
              </w:r>
              <w:proofErr w:type="spellEnd"/>
              <w:r w:rsidRPr="00F31F91">
                <w:rPr>
                  <w:rFonts w:ascii="Calibri" w:hAnsi="Calibri"/>
                </w:rPr>
                <w:t xml:space="preserve"> to the World Bank </w:t>
              </w:r>
              <w:proofErr w:type="spellStart"/>
              <w:r w:rsidRPr="00F31F91">
                <w:rPr>
                  <w:rFonts w:ascii="Calibri" w:hAnsi="Calibri"/>
                </w:rPr>
                <w:t>Gender</w:t>
              </w:r>
              <w:proofErr w:type="spellEnd"/>
              <w:r w:rsidRPr="00F31F91">
                <w:rPr>
                  <w:rFonts w:ascii="Calibri" w:hAnsi="Calibri"/>
                </w:rPr>
                <w:t xml:space="preserve"> Data Portal)</w:t>
              </w:r>
            </w:ins>
          </w:p>
        </w:tc>
        <w:tc>
          <w:tcPr>
            <w:tcW w:w="3685" w:type="dxa"/>
            <w:gridSpan w:val="2"/>
          </w:tcPr>
          <w:p w14:paraId="2D65EDCE" w14:textId="77777777" w:rsidR="008B65BF" w:rsidRPr="00F31F91" w:rsidRDefault="008B65BF" w:rsidP="001D02CD">
            <w:pPr>
              <w:rPr>
                <w:ins w:id="2076" w:author="Debasruti Boral" w:date="2019-12-03T21:17:00Z"/>
                <w:rFonts w:ascii="Calibri" w:hAnsi="Calibri" w:cstheme="minorHAnsi"/>
              </w:rPr>
            </w:pPr>
            <w:ins w:id="2077" w:author="Debasruti Boral" w:date="2019-12-03T21:17:00Z">
              <w:r w:rsidRPr="00F31F91">
                <w:rPr>
                  <w:rFonts w:ascii="Calibri" w:hAnsi="Calibri"/>
                </w:rPr>
                <w:t xml:space="preserve">Total population: 845,477 </w:t>
              </w:r>
              <w:r w:rsidRPr="00F31F91">
                <w:rPr>
                  <w:rFonts w:ascii="Calibri" w:hAnsi="Calibri"/>
                </w:rPr>
                <w:br/>
              </w:r>
              <w:proofErr w:type="spellStart"/>
              <w:r w:rsidRPr="00F31F91">
                <w:rPr>
                  <w:rFonts w:ascii="Calibri" w:hAnsi="Calibri"/>
                </w:rPr>
                <w:t>including</w:t>
              </w:r>
              <w:proofErr w:type="spellEnd"/>
              <w:r w:rsidRPr="00F31F91">
                <w:rPr>
                  <w:rFonts w:ascii="Calibri" w:hAnsi="Calibri"/>
                </w:rPr>
                <w:t xml:space="preserve"> –            423,784 </w:t>
              </w:r>
              <w:proofErr w:type="spellStart"/>
              <w:r w:rsidRPr="00F31F91">
                <w:rPr>
                  <w:rFonts w:ascii="Calibri" w:hAnsi="Calibri"/>
                </w:rPr>
                <w:t>women</w:t>
              </w:r>
              <w:proofErr w:type="spellEnd"/>
            </w:ins>
          </w:p>
        </w:tc>
      </w:tr>
      <w:tr w:rsidR="008B65BF" w:rsidRPr="00F31F91" w14:paraId="7C7FB04D" w14:textId="77777777" w:rsidTr="008B65BF">
        <w:trPr>
          <w:trHeight w:val="400"/>
          <w:ins w:id="2078" w:author="Debasruti Boral" w:date="2019-12-03T21:17:00Z"/>
        </w:trPr>
        <w:tc>
          <w:tcPr>
            <w:tcW w:w="3261" w:type="dxa"/>
            <w:vAlign w:val="center"/>
          </w:tcPr>
          <w:p w14:paraId="2C730CE3" w14:textId="77777777" w:rsidR="008B65BF" w:rsidRPr="00F31F91" w:rsidRDefault="008B65BF" w:rsidP="001D02CD">
            <w:pPr>
              <w:jc w:val="center"/>
              <w:rPr>
                <w:ins w:id="2079" w:author="Debasruti Boral" w:date="2019-12-03T21:17:00Z"/>
                <w:rFonts w:ascii="Calibri" w:eastAsia="Calibri" w:hAnsi="Calibri" w:cstheme="minorHAnsi"/>
                <w:b/>
                <w:u w:val="single"/>
              </w:rPr>
            </w:pPr>
            <w:ins w:id="2080" w:author="Debasruti Boral" w:date="2019-12-03T21:17:00Z">
              <w:r w:rsidRPr="00F31F91">
                <w:rPr>
                  <w:rFonts w:ascii="Calibri" w:eastAsia="Calibri" w:hAnsi="Calibri" w:cstheme="minorHAnsi"/>
                  <w:b/>
                  <w:u w:val="single"/>
                </w:rPr>
                <w:t>MADAGASCAR</w:t>
              </w:r>
            </w:ins>
          </w:p>
        </w:tc>
        <w:tc>
          <w:tcPr>
            <w:tcW w:w="8789" w:type="dxa"/>
          </w:tcPr>
          <w:p w14:paraId="388EA7AB" w14:textId="20603A91" w:rsidR="008B65BF" w:rsidRPr="00F31F91" w:rsidRDefault="008B65BF" w:rsidP="001D02CD">
            <w:pPr>
              <w:rPr>
                <w:ins w:id="2081" w:author="Debasruti Boral" w:date="2019-12-03T21:17:00Z"/>
                <w:rFonts w:ascii="Calibri" w:hAnsi="Calibri" w:cstheme="minorHAnsi"/>
              </w:rPr>
            </w:pPr>
            <w:ins w:id="2082" w:author="Debasruti Boral" w:date="2019-12-03T21:17:00Z">
              <w:r w:rsidRPr="00F31F91">
                <w:rPr>
                  <w:rFonts w:ascii="Calibri" w:hAnsi="Calibri" w:cstheme="minorHAnsi"/>
                </w:rPr>
                <w:t xml:space="preserve">Total direct </w:t>
              </w:r>
              <w:proofErr w:type="spellStart"/>
              <w:r w:rsidRPr="00F31F91">
                <w:rPr>
                  <w:rFonts w:ascii="Calibri" w:hAnsi="Calibri" w:cstheme="minorHAnsi"/>
                </w:rPr>
                <w:t>beneficiaries</w:t>
              </w:r>
              <w:proofErr w:type="spellEnd"/>
              <w:r w:rsidRPr="00F31F91">
                <w:rPr>
                  <w:rFonts w:ascii="Calibri" w:hAnsi="Calibri" w:cstheme="minorHAnsi"/>
                </w:rPr>
                <w:t xml:space="preserve"> in the agriculture and </w:t>
              </w:r>
              <w:proofErr w:type="spellStart"/>
              <w:r w:rsidRPr="00F31F91">
                <w:rPr>
                  <w:rFonts w:ascii="Calibri" w:hAnsi="Calibri" w:cstheme="minorHAnsi"/>
                </w:rPr>
                <w:t>fishery</w:t>
              </w:r>
              <w:proofErr w:type="spellEnd"/>
              <w:r w:rsidRPr="00F31F91">
                <w:rPr>
                  <w:rFonts w:ascii="Calibri" w:hAnsi="Calibri" w:cstheme="minorHAnsi"/>
                </w:rPr>
                <w:t xml:space="preserve"> </w:t>
              </w:r>
              <w:proofErr w:type="spellStart"/>
              <w:proofErr w:type="gramStart"/>
              <w:r w:rsidRPr="00F31F91">
                <w:rPr>
                  <w:rFonts w:ascii="Calibri" w:hAnsi="Calibri" w:cstheme="minorHAnsi"/>
                </w:rPr>
                <w:t>sectors</w:t>
              </w:r>
              <w:proofErr w:type="spellEnd"/>
              <w:r w:rsidRPr="00F31F91">
                <w:rPr>
                  <w:rFonts w:ascii="Calibri" w:hAnsi="Calibri" w:cstheme="minorHAnsi"/>
                </w:rPr>
                <w:t>:</w:t>
              </w:r>
              <w:proofErr w:type="gramEnd"/>
              <w:r w:rsidRPr="00F31F91">
                <w:rPr>
                  <w:rFonts w:ascii="Calibri" w:hAnsi="Calibri" w:cstheme="minorHAnsi"/>
                </w:rPr>
                <w:t xml:space="preserve"> </w:t>
              </w:r>
              <w:r w:rsidRPr="00F31F91">
                <w:rPr>
                  <w:rFonts w:ascii="Calibri" w:hAnsi="Calibri"/>
                </w:rPr>
                <w:t>14,000,000</w:t>
              </w:r>
            </w:ins>
            <w:r>
              <w:rPr>
                <w:rFonts w:ascii="Calibri" w:hAnsi="Calibri" w:cstheme="minorHAnsi"/>
              </w:rPr>
              <w:br/>
            </w:r>
            <w:ins w:id="2083" w:author="Debasruti Boral" w:date="2019-12-03T21:17:00Z">
              <w:r w:rsidRPr="00F31F91">
                <w:rPr>
                  <w:rFonts w:ascii="Calibri" w:hAnsi="Calibri" w:cstheme="minorHAnsi"/>
                </w:rPr>
                <w:t xml:space="preserve">(75% of the total labour force are </w:t>
              </w:r>
              <w:proofErr w:type="spellStart"/>
              <w:r w:rsidRPr="00F31F91">
                <w:rPr>
                  <w:rFonts w:ascii="Calibri" w:hAnsi="Calibri" w:cstheme="minorHAnsi"/>
                </w:rPr>
                <w:t>employed</w:t>
              </w:r>
              <w:proofErr w:type="spellEnd"/>
              <w:r w:rsidRPr="00F31F91">
                <w:rPr>
                  <w:rFonts w:ascii="Calibri" w:hAnsi="Calibri" w:cstheme="minorHAnsi"/>
                </w:rPr>
                <w:t xml:space="preserve"> in </w:t>
              </w:r>
              <w:proofErr w:type="spellStart"/>
              <w:r w:rsidRPr="00F31F91">
                <w:rPr>
                  <w:rFonts w:ascii="Calibri" w:hAnsi="Calibri" w:cstheme="minorHAnsi"/>
                </w:rPr>
                <w:t>these</w:t>
              </w:r>
              <w:proofErr w:type="spellEnd"/>
              <w:r w:rsidRPr="00F31F91">
                <w:rPr>
                  <w:rFonts w:ascii="Calibri" w:hAnsi="Calibri" w:cstheme="minorHAnsi"/>
                </w:rPr>
                <w:t xml:space="preserve"> </w:t>
              </w:r>
              <w:proofErr w:type="spellStart"/>
              <w:r w:rsidRPr="00F31F91">
                <w:rPr>
                  <w:rFonts w:ascii="Calibri" w:hAnsi="Calibri" w:cstheme="minorHAnsi"/>
                </w:rPr>
                <w:t>two</w:t>
              </w:r>
              <w:proofErr w:type="spellEnd"/>
              <w:r w:rsidRPr="00F31F91">
                <w:rPr>
                  <w:rFonts w:ascii="Calibri" w:hAnsi="Calibri" w:cstheme="minorHAnsi"/>
                </w:rPr>
                <w:t xml:space="preserve"> </w:t>
              </w:r>
              <w:proofErr w:type="spellStart"/>
              <w:r w:rsidRPr="00F31F91">
                <w:rPr>
                  <w:rFonts w:ascii="Calibri" w:hAnsi="Calibri" w:cstheme="minorHAnsi"/>
                </w:rPr>
                <w:t>sectors</w:t>
              </w:r>
              <w:proofErr w:type="spellEnd"/>
              <w:r w:rsidRPr="00F31F91">
                <w:rPr>
                  <w:rFonts w:ascii="Calibri" w:hAnsi="Calibri" w:cstheme="minorHAnsi"/>
                </w:rPr>
                <w:t>)</w:t>
              </w:r>
            </w:ins>
            <w:r>
              <w:rPr>
                <w:rFonts w:ascii="Calibri" w:hAnsi="Calibri" w:cstheme="minorHAnsi"/>
              </w:rPr>
              <w:br/>
            </w:r>
            <w:r>
              <w:rPr>
                <w:rFonts w:ascii="Calibri" w:hAnsi="Calibri" w:cstheme="minorHAnsi"/>
              </w:rPr>
              <w:br/>
            </w:r>
            <w:r w:rsidRPr="008B65BF">
              <w:rPr>
                <w:rFonts w:ascii="Calibri" w:hAnsi="Calibri" w:cstheme="minorHAnsi"/>
                <w:b/>
                <w:i/>
                <w:u w:val="single"/>
              </w:rPr>
              <w:lastRenderedPageBreak/>
              <w:t>T</w:t>
            </w:r>
            <w:ins w:id="2084" w:author="Debasruti Boral" w:date="2019-12-03T21:17:00Z">
              <w:r w:rsidRPr="008B65BF">
                <w:rPr>
                  <w:rFonts w:ascii="Calibri" w:hAnsi="Calibri" w:cstheme="minorHAnsi"/>
                  <w:b/>
                  <w:i/>
                  <w:u w:val="single"/>
                </w:rPr>
                <w:t xml:space="preserve">his </w:t>
              </w:r>
              <w:proofErr w:type="spellStart"/>
              <w:r w:rsidRPr="008B65BF">
                <w:rPr>
                  <w:rFonts w:ascii="Calibri" w:hAnsi="Calibri" w:cstheme="minorHAnsi"/>
                  <w:b/>
                  <w:i/>
                  <w:u w:val="single"/>
                </w:rPr>
                <w:t>includes</w:t>
              </w:r>
              <w:proofErr w:type="spellEnd"/>
              <w:r w:rsidRPr="008B65BF">
                <w:rPr>
                  <w:rFonts w:ascii="Calibri" w:hAnsi="Calibri" w:cstheme="minorHAnsi"/>
                  <w:b/>
                  <w:i/>
                  <w:u w:val="single"/>
                </w:rPr>
                <w:t xml:space="preserve">: </w:t>
              </w:r>
              <w:r w:rsidRPr="008B65BF">
                <w:rPr>
                  <w:rFonts w:ascii="Calibri" w:hAnsi="Calibri"/>
                  <w:b/>
                  <w:i/>
                  <w:u w:val="single"/>
                </w:rPr>
                <w:t xml:space="preserve">447994 </w:t>
              </w:r>
              <w:proofErr w:type="spellStart"/>
              <w:r w:rsidRPr="008B65BF">
                <w:rPr>
                  <w:rFonts w:ascii="Calibri" w:hAnsi="Calibri"/>
                  <w:b/>
                  <w:i/>
                  <w:u w:val="single"/>
                </w:rPr>
                <w:t>women</w:t>
              </w:r>
              <w:proofErr w:type="spellEnd"/>
              <w:r w:rsidRPr="008B65BF">
                <w:rPr>
                  <w:rFonts w:ascii="Calibri" w:hAnsi="Calibri"/>
                  <w:b/>
                  <w:i/>
                  <w:u w:val="single"/>
                </w:rPr>
                <w:br/>
              </w:r>
              <w:r w:rsidRPr="00F31F91">
                <w:rPr>
                  <w:rFonts w:ascii="Calibri" w:hAnsi="Calibri"/>
                </w:rPr>
                <w:t xml:space="preserve">(65% of the </w:t>
              </w:r>
              <w:r>
                <w:rPr>
                  <w:rFonts w:ascii="Calibri" w:hAnsi="Calibri"/>
                </w:rPr>
                <w:t xml:space="preserve">total </w:t>
              </w:r>
              <w:proofErr w:type="spellStart"/>
              <w:r w:rsidRPr="00F31F91">
                <w:rPr>
                  <w:rFonts w:ascii="Calibri" w:hAnsi="Calibri"/>
                </w:rPr>
                <w:t>female</w:t>
              </w:r>
              <w:proofErr w:type="spellEnd"/>
              <w:r w:rsidRPr="00F31F91">
                <w:rPr>
                  <w:rFonts w:ascii="Calibri" w:hAnsi="Calibri"/>
                </w:rPr>
                <w:t xml:space="preserve"> labour force, i.e. </w:t>
              </w:r>
              <w:proofErr w:type="spellStart"/>
              <w:r w:rsidRPr="00F31F91">
                <w:rPr>
                  <w:rFonts w:ascii="Calibri" w:hAnsi="Calibri"/>
                </w:rPr>
                <w:t>women</w:t>
              </w:r>
              <w:proofErr w:type="spellEnd"/>
              <w:r w:rsidRPr="00F31F91">
                <w:rPr>
                  <w:rFonts w:ascii="Calibri" w:hAnsi="Calibri"/>
                </w:rPr>
                <w:t xml:space="preserve"> of the </w:t>
              </w:r>
              <w:proofErr w:type="spellStart"/>
              <w:r w:rsidRPr="00F31F91">
                <w:rPr>
                  <w:rFonts w:ascii="Calibri" w:hAnsi="Calibri"/>
                </w:rPr>
                <w:t>working</w:t>
              </w:r>
              <w:proofErr w:type="spellEnd"/>
              <w:r w:rsidRPr="00F31F91">
                <w:rPr>
                  <w:rFonts w:ascii="Calibri" w:hAnsi="Calibri"/>
                </w:rPr>
                <w:t xml:space="preserve"> </w:t>
              </w:r>
              <w:proofErr w:type="spellStart"/>
              <w:r w:rsidRPr="00F31F91">
                <w:rPr>
                  <w:rFonts w:ascii="Calibri" w:hAnsi="Calibri"/>
                </w:rPr>
                <w:t>age</w:t>
              </w:r>
              <w:proofErr w:type="spellEnd"/>
              <w:r w:rsidRPr="00F31F91">
                <w:rPr>
                  <w:rFonts w:ascii="Calibri" w:hAnsi="Calibri"/>
                </w:rPr>
                <w:t xml:space="preserve"> 15 – 64, are </w:t>
              </w:r>
              <w:proofErr w:type="spellStart"/>
              <w:r w:rsidRPr="00F31F91">
                <w:rPr>
                  <w:rFonts w:ascii="Calibri" w:hAnsi="Calibri"/>
                </w:rPr>
                <w:t>employed</w:t>
              </w:r>
              <w:proofErr w:type="spellEnd"/>
              <w:r w:rsidRPr="00F31F91">
                <w:rPr>
                  <w:rFonts w:ascii="Calibri" w:hAnsi="Calibri"/>
                </w:rPr>
                <w:t xml:space="preserve"> in </w:t>
              </w:r>
              <w:proofErr w:type="spellStart"/>
              <w:r w:rsidRPr="00F31F91">
                <w:rPr>
                  <w:rFonts w:ascii="Calibri" w:hAnsi="Calibri"/>
                </w:rPr>
                <w:t>these</w:t>
              </w:r>
              <w:proofErr w:type="spellEnd"/>
              <w:r w:rsidRPr="00F31F91">
                <w:rPr>
                  <w:rFonts w:ascii="Calibri" w:hAnsi="Calibri"/>
                </w:rPr>
                <w:t xml:space="preserve"> </w:t>
              </w:r>
              <w:proofErr w:type="spellStart"/>
              <w:r w:rsidRPr="00F31F91">
                <w:rPr>
                  <w:rFonts w:ascii="Calibri" w:hAnsi="Calibri"/>
                </w:rPr>
                <w:t>sectors</w:t>
              </w:r>
              <w:proofErr w:type="spellEnd"/>
              <w:r w:rsidRPr="00F31F91">
                <w:rPr>
                  <w:rFonts w:ascii="Calibri" w:hAnsi="Calibri"/>
                </w:rPr>
                <w:t xml:space="preserve">, </w:t>
              </w:r>
              <w:proofErr w:type="spellStart"/>
              <w:r w:rsidRPr="00F31F91">
                <w:rPr>
                  <w:rFonts w:ascii="Calibri" w:hAnsi="Calibri"/>
                </w:rPr>
                <w:t>according</w:t>
              </w:r>
              <w:proofErr w:type="spellEnd"/>
              <w:r w:rsidRPr="00F31F91">
                <w:rPr>
                  <w:rFonts w:ascii="Calibri" w:hAnsi="Calibri"/>
                </w:rPr>
                <w:t xml:space="preserve"> to the World Bank </w:t>
              </w:r>
              <w:proofErr w:type="spellStart"/>
              <w:r w:rsidRPr="00F31F91">
                <w:rPr>
                  <w:rFonts w:ascii="Calibri" w:hAnsi="Calibri"/>
                </w:rPr>
                <w:t>Gender</w:t>
              </w:r>
              <w:proofErr w:type="spellEnd"/>
              <w:r w:rsidRPr="00F31F91">
                <w:rPr>
                  <w:rFonts w:ascii="Calibri" w:hAnsi="Calibri"/>
                </w:rPr>
                <w:t xml:space="preserve"> Data Portal)</w:t>
              </w:r>
            </w:ins>
          </w:p>
        </w:tc>
        <w:tc>
          <w:tcPr>
            <w:tcW w:w="3685" w:type="dxa"/>
            <w:gridSpan w:val="2"/>
          </w:tcPr>
          <w:p w14:paraId="53C30ABC" w14:textId="77777777" w:rsidR="008B65BF" w:rsidRPr="00F31F91" w:rsidRDefault="008B65BF" w:rsidP="001D02CD">
            <w:pPr>
              <w:rPr>
                <w:ins w:id="2085" w:author="Debasruti Boral" w:date="2019-12-03T21:17:00Z"/>
                <w:rFonts w:ascii="Calibri" w:hAnsi="Calibri" w:cstheme="minorHAnsi"/>
              </w:rPr>
            </w:pPr>
            <w:ins w:id="2086" w:author="Debasruti Boral" w:date="2019-12-03T21:17:00Z">
              <w:r w:rsidRPr="00F31F91">
                <w:rPr>
                  <w:rFonts w:ascii="Calibri" w:hAnsi="Calibri"/>
                </w:rPr>
                <w:lastRenderedPageBreak/>
                <w:t xml:space="preserve">Total </w:t>
              </w:r>
              <w:proofErr w:type="gramStart"/>
              <w:r w:rsidRPr="00F31F91">
                <w:rPr>
                  <w:rFonts w:ascii="Calibri" w:hAnsi="Calibri"/>
                </w:rPr>
                <w:t>population:</w:t>
              </w:r>
              <w:proofErr w:type="gramEnd"/>
              <w:r w:rsidRPr="00F31F91">
                <w:rPr>
                  <w:rFonts w:ascii="Calibri" w:hAnsi="Calibri"/>
                </w:rPr>
                <w:t xml:space="preserve"> 26,969,307</w:t>
              </w:r>
              <w:r w:rsidRPr="00F31F91">
                <w:rPr>
                  <w:rFonts w:ascii="Calibri" w:hAnsi="Calibri"/>
                </w:rPr>
                <w:br/>
              </w:r>
              <w:proofErr w:type="spellStart"/>
              <w:r w:rsidRPr="00F31F91">
                <w:rPr>
                  <w:rFonts w:ascii="Calibri" w:hAnsi="Calibri"/>
                </w:rPr>
                <w:t>including</w:t>
              </w:r>
              <w:proofErr w:type="spellEnd"/>
              <w:r w:rsidRPr="00F31F91">
                <w:rPr>
                  <w:rFonts w:ascii="Calibri" w:hAnsi="Calibri"/>
                </w:rPr>
                <w:t xml:space="preserve"> –             13,517,016 </w:t>
              </w:r>
              <w:proofErr w:type="spellStart"/>
              <w:r w:rsidRPr="00F31F91">
                <w:rPr>
                  <w:rFonts w:ascii="Calibri" w:hAnsi="Calibri"/>
                </w:rPr>
                <w:t>women</w:t>
              </w:r>
              <w:proofErr w:type="spellEnd"/>
            </w:ins>
          </w:p>
        </w:tc>
      </w:tr>
      <w:tr w:rsidR="008B65BF" w:rsidRPr="00F31F91" w14:paraId="60A51E69" w14:textId="77777777" w:rsidTr="008B65BF">
        <w:trPr>
          <w:trHeight w:val="400"/>
          <w:ins w:id="2087" w:author="Debasruti Boral" w:date="2019-12-03T21:17:00Z"/>
        </w:trPr>
        <w:tc>
          <w:tcPr>
            <w:tcW w:w="3261" w:type="dxa"/>
            <w:vAlign w:val="center"/>
          </w:tcPr>
          <w:p w14:paraId="499B6A4A" w14:textId="77777777" w:rsidR="008B65BF" w:rsidRPr="00F31F91" w:rsidRDefault="008B65BF" w:rsidP="001D02CD">
            <w:pPr>
              <w:jc w:val="center"/>
              <w:rPr>
                <w:ins w:id="2088" w:author="Debasruti Boral" w:date="2019-12-03T21:17:00Z"/>
                <w:rFonts w:ascii="Calibri" w:eastAsia="Calibri" w:hAnsi="Calibri" w:cstheme="minorHAnsi"/>
                <w:b/>
                <w:u w:val="single"/>
              </w:rPr>
            </w:pPr>
            <w:ins w:id="2089" w:author="Debasruti Boral" w:date="2019-12-03T21:17:00Z">
              <w:r w:rsidRPr="00F31F91">
                <w:rPr>
                  <w:rFonts w:ascii="Calibri" w:eastAsia="Calibri" w:hAnsi="Calibri" w:cstheme="minorHAnsi"/>
                  <w:b/>
                  <w:u w:val="single"/>
                </w:rPr>
                <w:t>MAURITIUS</w:t>
              </w:r>
            </w:ins>
          </w:p>
        </w:tc>
        <w:tc>
          <w:tcPr>
            <w:tcW w:w="8789" w:type="dxa"/>
          </w:tcPr>
          <w:p w14:paraId="2060E242" w14:textId="78461A76" w:rsidR="008B65BF" w:rsidRPr="00F31F91" w:rsidRDefault="008B65BF" w:rsidP="001D02CD">
            <w:pPr>
              <w:rPr>
                <w:ins w:id="2090" w:author="Debasruti Boral" w:date="2019-12-03T21:17:00Z"/>
                <w:rFonts w:ascii="Calibri" w:hAnsi="Calibri" w:cstheme="minorHAnsi"/>
              </w:rPr>
            </w:pPr>
            <w:ins w:id="2091" w:author="Debasruti Boral" w:date="2019-12-03T21:17:00Z">
              <w:r w:rsidRPr="00F31F91">
                <w:rPr>
                  <w:rFonts w:ascii="Calibri" w:hAnsi="Calibri" w:cstheme="minorHAnsi"/>
                </w:rPr>
                <w:t xml:space="preserve">Total direct </w:t>
              </w:r>
              <w:proofErr w:type="spellStart"/>
              <w:r w:rsidRPr="00F31F91">
                <w:rPr>
                  <w:rFonts w:ascii="Calibri" w:hAnsi="Calibri" w:cstheme="minorHAnsi"/>
                </w:rPr>
                <w:t>beneficiaries</w:t>
              </w:r>
              <w:proofErr w:type="spellEnd"/>
              <w:r w:rsidRPr="00F31F91">
                <w:rPr>
                  <w:rFonts w:ascii="Calibri" w:hAnsi="Calibri" w:cstheme="minorHAnsi"/>
                </w:rPr>
                <w:t xml:space="preserve"> in the agriculture and </w:t>
              </w:r>
              <w:proofErr w:type="spellStart"/>
              <w:r w:rsidRPr="00F31F91">
                <w:rPr>
                  <w:rFonts w:ascii="Calibri" w:hAnsi="Calibri" w:cstheme="minorHAnsi"/>
                </w:rPr>
                <w:t>tourism</w:t>
              </w:r>
              <w:proofErr w:type="spellEnd"/>
              <w:r w:rsidRPr="00F31F91">
                <w:rPr>
                  <w:rFonts w:ascii="Calibri" w:hAnsi="Calibri" w:cstheme="minorHAnsi"/>
                </w:rPr>
                <w:t xml:space="preserve"> </w:t>
              </w:r>
              <w:proofErr w:type="spellStart"/>
              <w:r w:rsidRPr="00F31F91">
                <w:rPr>
                  <w:rFonts w:ascii="Calibri" w:hAnsi="Calibri" w:cstheme="minorHAnsi"/>
                </w:rPr>
                <w:t>sectors</w:t>
              </w:r>
              <w:proofErr w:type="spellEnd"/>
              <w:r w:rsidRPr="00F31F91">
                <w:rPr>
                  <w:rFonts w:ascii="Calibri" w:hAnsi="Calibri" w:cstheme="minorHAnsi"/>
                </w:rPr>
                <w:t xml:space="preserve">: </w:t>
              </w:r>
              <w:r w:rsidRPr="00F31F91">
                <w:rPr>
                  <w:rFonts w:ascii="Calibri" w:hAnsi="Calibri"/>
                </w:rPr>
                <w:t>88,000</w:t>
              </w:r>
              <w:r w:rsidRPr="00F31F91">
                <w:rPr>
                  <w:rFonts w:ascii="Calibri" w:hAnsi="Calibri" w:cstheme="minorHAnsi"/>
                </w:rPr>
                <w:t xml:space="preserve"> </w:t>
              </w:r>
            </w:ins>
            <w:r>
              <w:rPr>
                <w:rFonts w:ascii="Calibri" w:hAnsi="Calibri" w:cstheme="minorHAnsi"/>
              </w:rPr>
              <w:br/>
            </w:r>
            <w:ins w:id="2092" w:author="Debasruti Boral" w:date="2019-12-03T21:17:00Z">
              <w:r w:rsidRPr="00F31F91">
                <w:rPr>
                  <w:rFonts w:ascii="Calibri" w:hAnsi="Calibri" w:cstheme="minorHAnsi"/>
                </w:rPr>
                <w:t xml:space="preserve">(7% of the total labour force are </w:t>
              </w:r>
              <w:proofErr w:type="spellStart"/>
              <w:r w:rsidRPr="00F31F91">
                <w:rPr>
                  <w:rFonts w:ascii="Calibri" w:hAnsi="Calibri" w:cstheme="minorHAnsi"/>
                </w:rPr>
                <w:t>employed</w:t>
              </w:r>
              <w:proofErr w:type="spellEnd"/>
              <w:r w:rsidRPr="00F31F91">
                <w:rPr>
                  <w:rFonts w:ascii="Calibri" w:hAnsi="Calibri" w:cstheme="minorHAnsi"/>
                </w:rPr>
                <w:t xml:space="preserve"> in </w:t>
              </w:r>
              <w:proofErr w:type="spellStart"/>
              <w:r w:rsidRPr="00F31F91">
                <w:rPr>
                  <w:rFonts w:ascii="Calibri" w:hAnsi="Calibri" w:cstheme="minorHAnsi"/>
                </w:rPr>
                <w:t>these</w:t>
              </w:r>
              <w:proofErr w:type="spellEnd"/>
              <w:r w:rsidRPr="00F31F91">
                <w:rPr>
                  <w:rFonts w:ascii="Calibri" w:hAnsi="Calibri" w:cstheme="minorHAnsi"/>
                </w:rPr>
                <w:t xml:space="preserve"> </w:t>
              </w:r>
              <w:proofErr w:type="spellStart"/>
              <w:r w:rsidRPr="00F31F91">
                <w:rPr>
                  <w:rFonts w:ascii="Calibri" w:hAnsi="Calibri" w:cstheme="minorHAnsi"/>
                </w:rPr>
                <w:t>two</w:t>
              </w:r>
              <w:proofErr w:type="spellEnd"/>
              <w:r w:rsidRPr="00F31F91">
                <w:rPr>
                  <w:rFonts w:ascii="Calibri" w:hAnsi="Calibri" w:cstheme="minorHAnsi"/>
                </w:rPr>
                <w:t xml:space="preserve"> </w:t>
              </w:r>
              <w:proofErr w:type="spellStart"/>
              <w:r w:rsidRPr="00F31F91">
                <w:rPr>
                  <w:rFonts w:ascii="Calibri" w:hAnsi="Calibri" w:cstheme="minorHAnsi"/>
                </w:rPr>
                <w:t>sectors</w:t>
              </w:r>
              <w:proofErr w:type="spellEnd"/>
              <w:r w:rsidRPr="00F31F91">
                <w:rPr>
                  <w:rFonts w:ascii="Calibri" w:hAnsi="Calibri" w:cstheme="minorHAnsi"/>
                </w:rPr>
                <w:t>)</w:t>
              </w:r>
              <w:r w:rsidRPr="00F31F91">
                <w:rPr>
                  <w:rFonts w:ascii="Calibri" w:hAnsi="Calibri" w:cstheme="minorHAnsi"/>
                </w:rPr>
                <w:br/>
              </w:r>
            </w:ins>
            <w:r>
              <w:rPr>
                <w:rFonts w:ascii="Calibri" w:hAnsi="Calibri" w:cstheme="minorHAnsi"/>
              </w:rPr>
              <w:br/>
            </w:r>
            <w:ins w:id="2093" w:author="Debasruti Boral" w:date="2019-12-03T21:17:00Z">
              <w:r w:rsidRPr="008B65BF">
                <w:rPr>
                  <w:rFonts w:ascii="Calibri" w:hAnsi="Calibri" w:cstheme="minorHAnsi"/>
                  <w:b/>
                  <w:i/>
                  <w:u w:val="single"/>
                </w:rPr>
                <w:t xml:space="preserve">This </w:t>
              </w:r>
              <w:proofErr w:type="spellStart"/>
              <w:r w:rsidRPr="008B65BF">
                <w:rPr>
                  <w:rFonts w:ascii="Calibri" w:hAnsi="Calibri" w:cstheme="minorHAnsi"/>
                  <w:b/>
                  <w:i/>
                  <w:u w:val="single"/>
                </w:rPr>
                <w:t>includes</w:t>
              </w:r>
              <w:proofErr w:type="spellEnd"/>
              <w:r w:rsidRPr="008B65BF">
                <w:rPr>
                  <w:rFonts w:ascii="Calibri" w:hAnsi="Calibri" w:cstheme="minorHAnsi"/>
                  <w:b/>
                  <w:i/>
                  <w:u w:val="single"/>
                </w:rPr>
                <w:t xml:space="preserve">: </w:t>
              </w:r>
              <w:r w:rsidRPr="008B65BF">
                <w:rPr>
                  <w:rFonts w:ascii="Calibri" w:hAnsi="Calibri"/>
                  <w:b/>
                  <w:i/>
                  <w:u w:val="single"/>
                </w:rPr>
                <w:t xml:space="preserve">23,733 </w:t>
              </w:r>
              <w:proofErr w:type="spellStart"/>
              <w:r w:rsidRPr="008B65BF">
                <w:rPr>
                  <w:rFonts w:ascii="Calibri" w:hAnsi="Calibri"/>
                  <w:b/>
                  <w:i/>
                  <w:u w:val="single"/>
                </w:rPr>
                <w:t>women</w:t>
              </w:r>
              <w:proofErr w:type="spellEnd"/>
              <w:r w:rsidRPr="008B65BF">
                <w:rPr>
                  <w:rFonts w:ascii="Calibri" w:hAnsi="Calibri"/>
                  <w:b/>
                  <w:i/>
                  <w:u w:val="single"/>
                </w:rPr>
                <w:t xml:space="preserve"> (agri.) and 24,100 (tour.)</w:t>
              </w:r>
              <w:r w:rsidRPr="008B65BF">
                <w:rPr>
                  <w:rFonts w:ascii="Calibri" w:hAnsi="Calibri"/>
                  <w:b/>
                  <w:i/>
                  <w:u w:val="single"/>
                </w:rPr>
                <w:br/>
              </w:r>
              <w:r w:rsidRPr="00F31F91">
                <w:rPr>
                  <w:rFonts w:ascii="Calibri" w:hAnsi="Calibri"/>
                </w:rPr>
                <w:t xml:space="preserve">(12% of the </w:t>
              </w:r>
              <w:r>
                <w:rPr>
                  <w:rFonts w:ascii="Calibri" w:hAnsi="Calibri"/>
                </w:rPr>
                <w:t xml:space="preserve">total </w:t>
              </w:r>
              <w:proofErr w:type="spellStart"/>
              <w:r w:rsidRPr="00F31F91">
                <w:rPr>
                  <w:rFonts w:ascii="Calibri" w:hAnsi="Calibri"/>
                </w:rPr>
                <w:t>female</w:t>
              </w:r>
              <w:proofErr w:type="spellEnd"/>
              <w:r w:rsidRPr="00F31F91">
                <w:rPr>
                  <w:rFonts w:ascii="Calibri" w:hAnsi="Calibri"/>
                </w:rPr>
                <w:t xml:space="preserve"> labour force, i.e. </w:t>
              </w:r>
              <w:proofErr w:type="spellStart"/>
              <w:r w:rsidRPr="00F31F91">
                <w:rPr>
                  <w:rFonts w:ascii="Calibri" w:hAnsi="Calibri"/>
                </w:rPr>
                <w:t>women</w:t>
              </w:r>
              <w:proofErr w:type="spellEnd"/>
              <w:r w:rsidRPr="00F31F91">
                <w:rPr>
                  <w:rFonts w:ascii="Calibri" w:hAnsi="Calibri"/>
                </w:rPr>
                <w:t xml:space="preserve"> of the </w:t>
              </w:r>
              <w:proofErr w:type="spellStart"/>
              <w:r w:rsidRPr="00F31F91">
                <w:rPr>
                  <w:rFonts w:ascii="Calibri" w:hAnsi="Calibri"/>
                </w:rPr>
                <w:t>working</w:t>
              </w:r>
              <w:proofErr w:type="spellEnd"/>
              <w:r w:rsidRPr="00F31F91">
                <w:rPr>
                  <w:rFonts w:ascii="Calibri" w:hAnsi="Calibri"/>
                </w:rPr>
                <w:t xml:space="preserve"> </w:t>
              </w:r>
              <w:proofErr w:type="spellStart"/>
              <w:r w:rsidRPr="00F31F91">
                <w:rPr>
                  <w:rFonts w:ascii="Calibri" w:hAnsi="Calibri"/>
                </w:rPr>
                <w:t>age</w:t>
              </w:r>
              <w:proofErr w:type="spellEnd"/>
              <w:r w:rsidRPr="00F31F91">
                <w:rPr>
                  <w:rFonts w:ascii="Calibri" w:hAnsi="Calibri"/>
                </w:rPr>
                <w:t xml:space="preserve"> 15 – 64, are </w:t>
              </w:r>
              <w:proofErr w:type="spellStart"/>
              <w:r w:rsidRPr="00F31F91">
                <w:rPr>
                  <w:rFonts w:ascii="Calibri" w:hAnsi="Calibri"/>
                </w:rPr>
                <w:t>employed</w:t>
              </w:r>
              <w:proofErr w:type="spellEnd"/>
              <w:r w:rsidRPr="00F31F91">
                <w:rPr>
                  <w:rFonts w:ascii="Calibri" w:hAnsi="Calibri"/>
                </w:rPr>
                <w:t xml:space="preserve"> in </w:t>
              </w:r>
              <w:proofErr w:type="spellStart"/>
              <w:r w:rsidRPr="00F31F91">
                <w:rPr>
                  <w:rFonts w:ascii="Calibri" w:hAnsi="Calibri"/>
                </w:rPr>
                <w:t>these</w:t>
              </w:r>
              <w:proofErr w:type="spellEnd"/>
              <w:r w:rsidRPr="00F31F91">
                <w:rPr>
                  <w:rFonts w:ascii="Calibri" w:hAnsi="Calibri"/>
                </w:rPr>
                <w:t xml:space="preserve"> </w:t>
              </w:r>
              <w:proofErr w:type="spellStart"/>
              <w:r w:rsidRPr="00F31F91">
                <w:rPr>
                  <w:rFonts w:ascii="Calibri" w:hAnsi="Calibri"/>
                </w:rPr>
                <w:t>sectors</w:t>
              </w:r>
              <w:proofErr w:type="spellEnd"/>
              <w:r w:rsidRPr="00F31F91">
                <w:rPr>
                  <w:rFonts w:ascii="Calibri" w:hAnsi="Calibri"/>
                </w:rPr>
                <w:t xml:space="preserve">, </w:t>
              </w:r>
              <w:proofErr w:type="spellStart"/>
              <w:r w:rsidRPr="00F31F91">
                <w:rPr>
                  <w:rFonts w:ascii="Calibri" w:hAnsi="Calibri"/>
                </w:rPr>
                <w:t>according</w:t>
              </w:r>
              <w:proofErr w:type="spellEnd"/>
              <w:r w:rsidRPr="00F31F91">
                <w:rPr>
                  <w:rFonts w:ascii="Calibri" w:hAnsi="Calibri"/>
                </w:rPr>
                <w:t xml:space="preserve"> to a World Bank report</w:t>
              </w:r>
              <w:r w:rsidRPr="00F31F91">
                <w:rPr>
                  <w:rFonts w:ascii="Calibri" w:hAnsi="Calibri"/>
                  <w:i/>
                </w:rPr>
                <w:t xml:space="preserve"> </w:t>
              </w:r>
              <w:r w:rsidRPr="00F31F91">
                <w:rPr>
                  <w:rFonts w:ascii="Calibri" w:hAnsi="Calibri"/>
                </w:rPr>
                <w:t xml:space="preserve">– </w:t>
              </w:r>
              <w:proofErr w:type="spellStart"/>
              <w:r w:rsidRPr="00F31F91">
                <w:rPr>
                  <w:rFonts w:ascii="Calibri" w:hAnsi="Calibri"/>
                  <w:i/>
                </w:rPr>
                <w:t>Earnings</w:t>
              </w:r>
              <w:proofErr w:type="spellEnd"/>
              <w:r w:rsidRPr="00F31F91">
                <w:rPr>
                  <w:rFonts w:ascii="Calibri" w:hAnsi="Calibri"/>
                  <w:i/>
                </w:rPr>
                <w:t xml:space="preserve"> </w:t>
              </w:r>
              <w:proofErr w:type="spellStart"/>
              <w:r w:rsidRPr="00F31F91">
                <w:rPr>
                  <w:rFonts w:ascii="Calibri" w:hAnsi="Calibri"/>
                  <w:i/>
                </w:rPr>
                <w:t>Mobility</w:t>
              </w:r>
              <w:proofErr w:type="spellEnd"/>
              <w:r w:rsidRPr="00F31F91">
                <w:rPr>
                  <w:rFonts w:ascii="Calibri" w:hAnsi="Calibri"/>
                  <w:i/>
                </w:rPr>
                <w:t xml:space="preserve"> and </w:t>
              </w:r>
              <w:proofErr w:type="spellStart"/>
              <w:r w:rsidRPr="00F31F91">
                <w:rPr>
                  <w:rFonts w:ascii="Calibri" w:hAnsi="Calibri"/>
                  <w:i/>
                </w:rPr>
                <w:t>Inequality</w:t>
              </w:r>
              <w:proofErr w:type="spellEnd"/>
              <w:r w:rsidRPr="00F31F91">
                <w:rPr>
                  <w:rFonts w:ascii="Calibri" w:hAnsi="Calibri"/>
                  <w:i/>
                </w:rPr>
                <w:t xml:space="preserve"> of </w:t>
              </w:r>
              <w:proofErr w:type="spellStart"/>
              <w:r w:rsidRPr="00F31F91">
                <w:rPr>
                  <w:rFonts w:ascii="Calibri" w:hAnsi="Calibri"/>
                  <w:i/>
                </w:rPr>
                <w:t>Opportunity</w:t>
              </w:r>
              <w:proofErr w:type="spellEnd"/>
              <w:r w:rsidRPr="00F31F91">
                <w:rPr>
                  <w:rFonts w:ascii="Calibri" w:hAnsi="Calibri"/>
                  <w:i/>
                </w:rPr>
                <w:t xml:space="preserve"> in the Labour </w:t>
              </w:r>
              <w:proofErr w:type="spellStart"/>
              <w:r w:rsidRPr="00F31F91">
                <w:rPr>
                  <w:rFonts w:ascii="Calibri" w:hAnsi="Calibri"/>
                  <w:i/>
                </w:rPr>
                <w:t>Market</w:t>
              </w:r>
              <w:proofErr w:type="spellEnd"/>
              <w:r w:rsidRPr="00F31F91">
                <w:rPr>
                  <w:rFonts w:ascii="Calibri" w:hAnsi="Calibri"/>
                  <w:i/>
                </w:rPr>
                <w:t xml:space="preserve"> </w:t>
              </w:r>
              <w:r w:rsidRPr="00F31F91">
                <w:rPr>
                  <w:rFonts w:ascii="Calibri" w:hAnsi="Calibri"/>
                </w:rPr>
                <w:t xml:space="preserve">and the Ministry of Finance and </w:t>
              </w:r>
              <w:proofErr w:type="spellStart"/>
              <w:r w:rsidRPr="00F31F91">
                <w:rPr>
                  <w:rFonts w:ascii="Calibri" w:hAnsi="Calibri"/>
                </w:rPr>
                <w:t>Economic</w:t>
              </w:r>
              <w:proofErr w:type="spellEnd"/>
              <w:r w:rsidRPr="00F31F91">
                <w:rPr>
                  <w:rFonts w:ascii="Calibri" w:hAnsi="Calibri"/>
                </w:rPr>
                <w:t xml:space="preserve"> </w:t>
              </w:r>
              <w:proofErr w:type="spellStart"/>
              <w:r w:rsidRPr="00F31F91">
                <w:rPr>
                  <w:rFonts w:ascii="Calibri" w:hAnsi="Calibri"/>
                </w:rPr>
                <w:t>Development</w:t>
              </w:r>
              <w:proofErr w:type="spellEnd"/>
              <w:r w:rsidRPr="00F31F91">
                <w:rPr>
                  <w:rFonts w:ascii="Calibri" w:hAnsi="Calibri"/>
                </w:rPr>
                <w:t xml:space="preserve">, </w:t>
              </w:r>
              <w:proofErr w:type="spellStart"/>
              <w:r w:rsidRPr="00F31F91">
                <w:rPr>
                  <w:rFonts w:ascii="Calibri" w:hAnsi="Calibri"/>
                </w:rPr>
                <w:t>Government</w:t>
              </w:r>
              <w:proofErr w:type="spellEnd"/>
              <w:r w:rsidRPr="00F31F91">
                <w:rPr>
                  <w:rFonts w:ascii="Calibri" w:hAnsi="Calibri"/>
                </w:rPr>
                <w:t xml:space="preserve"> of </w:t>
              </w:r>
              <w:proofErr w:type="spellStart"/>
              <w:r w:rsidRPr="00F31F91">
                <w:rPr>
                  <w:rFonts w:ascii="Calibri" w:hAnsi="Calibri"/>
                </w:rPr>
                <w:t>Mauritius</w:t>
              </w:r>
              <w:proofErr w:type="spellEnd"/>
              <w:r w:rsidRPr="00F31F91">
                <w:rPr>
                  <w:rFonts w:ascii="Calibri" w:hAnsi="Calibri"/>
                </w:rPr>
                <w:t>)</w:t>
              </w:r>
            </w:ins>
          </w:p>
        </w:tc>
        <w:tc>
          <w:tcPr>
            <w:tcW w:w="3685" w:type="dxa"/>
            <w:gridSpan w:val="2"/>
          </w:tcPr>
          <w:p w14:paraId="3FD4C562" w14:textId="77777777" w:rsidR="008B65BF" w:rsidRPr="00F31F91" w:rsidRDefault="008B65BF" w:rsidP="001D02CD">
            <w:pPr>
              <w:rPr>
                <w:ins w:id="2094" w:author="Debasruti Boral" w:date="2019-12-03T21:17:00Z"/>
                <w:rFonts w:ascii="Calibri" w:hAnsi="Calibri" w:cstheme="minorHAnsi"/>
              </w:rPr>
            </w:pPr>
            <w:ins w:id="2095" w:author="Debasruti Boral" w:date="2019-12-03T21:17:00Z">
              <w:r w:rsidRPr="00F31F91">
                <w:rPr>
                  <w:rFonts w:ascii="Calibri" w:hAnsi="Calibri"/>
                </w:rPr>
                <w:t xml:space="preserve">Total </w:t>
              </w:r>
              <w:proofErr w:type="gramStart"/>
              <w:r w:rsidRPr="00F31F91">
                <w:rPr>
                  <w:rFonts w:ascii="Calibri" w:hAnsi="Calibri"/>
                </w:rPr>
                <w:t>population:</w:t>
              </w:r>
              <w:proofErr w:type="gramEnd"/>
              <w:r w:rsidRPr="00F31F91">
                <w:rPr>
                  <w:rFonts w:ascii="Calibri" w:hAnsi="Calibri"/>
                </w:rPr>
                <w:t xml:space="preserve"> 1,236,817</w:t>
              </w:r>
              <w:r w:rsidRPr="00F31F91">
                <w:rPr>
                  <w:rFonts w:ascii="Calibri" w:hAnsi="Calibri"/>
                </w:rPr>
                <w:br/>
              </w:r>
              <w:proofErr w:type="spellStart"/>
              <w:r w:rsidRPr="00F31F91">
                <w:rPr>
                  <w:rFonts w:ascii="Calibri" w:hAnsi="Calibri"/>
                </w:rPr>
                <w:t>including</w:t>
              </w:r>
              <w:proofErr w:type="spellEnd"/>
              <w:r w:rsidRPr="00F31F91">
                <w:rPr>
                  <w:rFonts w:ascii="Calibri" w:hAnsi="Calibri"/>
                </w:rPr>
                <w:t xml:space="preserve"> –             625,969 </w:t>
              </w:r>
              <w:proofErr w:type="spellStart"/>
              <w:r w:rsidRPr="00F31F91">
                <w:rPr>
                  <w:rFonts w:ascii="Calibri" w:hAnsi="Calibri"/>
                </w:rPr>
                <w:t>women</w:t>
              </w:r>
              <w:proofErr w:type="spellEnd"/>
            </w:ins>
          </w:p>
        </w:tc>
      </w:tr>
      <w:tr w:rsidR="008B65BF" w:rsidRPr="00F31F91" w14:paraId="3C9A45A9" w14:textId="77777777" w:rsidTr="008B65BF">
        <w:trPr>
          <w:trHeight w:val="418"/>
          <w:ins w:id="2096" w:author="Debasruti Boral" w:date="2019-12-03T21:17:00Z"/>
        </w:trPr>
        <w:tc>
          <w:tcPr>
            <w:tcW w:w="3261" w:type="dxa"/>
            <w:vAlign w:val="center"/>
          </w:tcPr>
          <w:p w14:paraId="398C8BDE" w14:textId="77777777" w:rsidR="008B65BF" w:rsidRPr="00F31F91" w:rsidRDefault="008B65BF" w:rsidP="001D02CD">
            <w:pPr>
              <w:jc w:val="center"/>
              <w:rPr>
                <w:ins w:id="2097" w:author="Debasruti Boral" w:date="2019-12-03T21:17:00Z"/>
                <w:rFonts w:ascii="Calibri" w:eastAsia="Calibri" w:hAnsi="Calibri" w:cstheme="minorHAnsi"/>
                <w:b/>
                <w:u w:val="single"/>
              </w:rPr>
            </w:pPr>
            <w:ins w:id="2098" w:author="Debasruti Boral" w:date="2019-12-03T21:17:00Z">
              <w:r w:rsidRPr="00F31F91">
                <w:rPr>
                  <w:rFonts w:ascii="Calibri" w:eastAsia="Calibri" w:hAnsi="Calibri" w:cstheme="minorHAnsi"/>
                  <w:b/>
                  <w:u w:val="single"/>
                </w:rPr>
                <w:t>SEYCHELLES</w:t>
              </w:r>
            </w:ins>
          </w:p>
        </w:tc>
        <w:tc>
          <w:tcPr>
            <w:tcW w:w="8789" w:type="dxa"/>
          </w:tcPr>
          <w:p w14:paraId="7BFEA28D" w14:textId="29378E70" w:rsidR="008B65BF" w:rsidRPr="00065D96" w:rsidRDefault="008B65BF" w:rsidP="001D02CD">
            <w:pPr>
              <w:rPr>
                <w:ins w:id="2099" w:author="Debasruti Boral" w:date="2019-12-03T21:17:00Z"/>
                <w:rFonts w:ascii="Calibri" w:hAnsi="Calibri" w:cstheme="minorHAnsi"/>
              </w:rPr>
            </w:pPr>
            <w:ins w:id="2100" w:author="Debasruti Boral" w:date="2019-12-03T21:17:00Z">
              <w:r w:rsidRPr="00F31F91">
                <w:rPr>
                  <w:rFonts w:ascii="Calibri" w:hAnsi="Calibri" w:cstheme="minorHAnsi"/>
                </w:rPr>
                <w:t xml:space="preserve">Total direct </w:t>
              </w:r>
              <w:proofErr w:type="spellStart"/>
              <w:r w:rsidRPr="00F31F91">
                <w:rPr>
                  <w:rFonts w:ascii="Calibri" w:hAnsi="Calibri" w:cstheme="minorHAnsi"/>
                </w:rPr>
                <w:t>beneficiaries</w:t>
              </w:r>
              <w:proofErr w:type="spellEnd"/>
              <w:r w:rsidRPr="00F31F91">
                <w:rPr>
                  <w:rFonts w:ascii="Calibri" w:hAnsi="Calibri" w:cstheme="minorHAnsi"/>
                </w:rPr>
                <w:t xml:space="preserve"> in the </w:t>
              </w:r>
              <w:proofErr w:type="spellStart"/>
              <w:r w:rsidRPr="00F31F91">
                <w:rPr>
                  <w:rFonts w:ascii="Calibri" w:hAnsi="Calibri" w:cstheme="minorHAnsi"/>
                </w:rPr>
                <w:t>tourism</w:t>
              </w:r>
              <w:proofErr w:type="spellEnd"/>
              <w:r w:rsidRPr="00F31F91">
                <w:rPr>
                  <w:rFonts w:ascii="Calibri" w:hAnsi="Calibri" w:cstheme="minorHAnsi"/>
                </w:rPr>
                <w:t xml:space="preserve"> and </w:t>
              </w:r>
              <w:proofErr w:type="spellStart"/>
              <w:r w:rsidRPr="00F31F91">
                <w:rPr>
                  <w:rFonts w:ascii="Calibri" w:hAnsi="Calibri" w:cstheme="minorHAnsi"/>
                </w:rPr>
                <w:t>fishery</w:t>
              </w:r>
              <w:proofErr w:type="spellEnd"/>
              <w:r w:rsidRPr="00F31F91">
                <w:rPr>
                  <w:rFonts w:ascii="Calibri" w:hAnsi="Calibri" w:cstheme="minorHAnsi"/>
                </w:rPr>
                <w:t xml:space="preserve"> </w:t>
              </w:r>
              <w:proofErr w:type="spellStart"/>
              <w:proofErr w:type="gramStart"/>
              <w:r w:rsidRPr="00F31F91">
                <w:rPr>
                  <w:rFonts w:ascii="Calibri" w:hAnsi="Calibri" w:cstheme="minorHAnsi"/>
                </w:rPr>
                <w:t>sectors</w:t>
              </w:r>
              <w:proofErr w:type="spellEnd"/>
              <w:r w:rsidRPr="00F31F91">
                <w:rPr>
                  <w:rFonts w:ascii="Calibri" w:hAnsi="Calibri" w:cstheme="minorHAnsi"/>
                </w:rPr>
                <w:t>:</w:t>
              </w:r>
              <w:proofErr w:type="gramEnd"/>
              <w:r w:rsidRPr="00F31F91">
                <w:rPr>
                  <w:rFonts w:ascii="Calibri" w:hAnsi="Calibri" w:cstheme="minorHAnsi"/>
                </w:rPr>
                <w:t xml:space="preserve"> </w:t>
              </w:r>
              <w:r w:rsidRPr="00F31F91">
                <w:rPr>
                  <w:rFonts w:ascii="Calibri" w:hAnsi="Calibri"/>
                </w:rPr>
                <w:t>17,00</w:t>
              </w:r>
            </w:ins>
            <w:r w:rsidR="00065D96">
              <w:rPr>
                <w:rFonts w:ascii="Calibri" w:hAnsi="Calibri"/>
              </w:rPr>
              <w:t>0</w:t>
            </w:r>
            <w:r w:rsidR="00065D96">
              <w:rPr>
                <w:rFonts w:ascii="Calibri" w:hAnsi="Calibri"/>
              </w:rPr>
              <w:br/>
            </w:r>
            <w:ins w:id="2101" w:author="Debasruti Boral" w:date="2019-12-03T21:17:00Z">
              <w:r w:rsidRPr="00F31F91">
                <w:rPr>
                  <w:rFonts w:ascii="Calibri" w:hAnsi="Calibri" w:cstheme="minorHAnsi"/>
                </w:rPr>
                <w:t xml:space="preserve">(18% of the total labour force are </w:t>
              </w:r>
              <w:proofErr w:type="spellStart"/>
              <w:r w:rsidRPr="00F31F91">
                <w:rPr>
                  <w:rFonts w:ascii="Calibri" w:hAnsi="Calibri" w:cstheme="minorHAnsi"/>
                </w:rPr>
                <w:t>employed</w:t>
              </w:r>
              <w:proofErr w:type="spellEnd"/>
              <w:r w:rsidRPr="00F31F91">
                <w:rPr>
                  <w:rFonts w:ascii="Calibri" w:hAnsi="Calibri" w:cstheme="minorHAnsi"/>
                </w:rPr>
                <w:t xml:space="preserve"> in </w:t>
              </w:r>
              <w:proofErr w:type="spellStart"/>
              <w:r w:rsidRPr="00F31F91">
                <w:rPr>
                  <w:rFonts w:ascii="Calibri" w:hAnsi="Calibri" w:cstheme="minorHAnsi"/>
                </w:rPr>
                <w:t>these</w:t>
              </w:r>
              <w:proofErr w:type="spellEnd"/>
              <w:r w:rsidRPr="00F31F91">
                <w:rPr>
                  <w:rFonts w:ascii="Calibri" w:hAnsi="Calibri" w:cstheme="minorHAnsi"/>
                </w:rPr>
                <w:t xml:space="preserve"> </w:t>
              </w:r>
              <w:proofErr w:type="spellStart"/>
              <w:r w:rsidRPr="00F31F91">
                <w:rPr>
                  <w:rFonts w:ascii="Calibri" w:hAnsi="Calibri" w:cstheme="minorHAnsi"/>
                </w:rPr>
                <w:t>two</w:t>
              </w:r>
              <w:proofErr w:type="spellEnd"/>
              <w:r w:rsidRPr="00F31F91">
                <w:rPr>
                  <w:rFonts w:ascii="Calibri" w:hAnsi="Calibri" w:cstheme="minorHAnsi"/>
                </w:rPr>
                <w:t xml:space="preserve"> </w:t>
              </w:r>
              <w:proofErr w:type="spellStart"/>
              <w:r w:rsidRPr="00F31F91">
                <w:rPr>
                  <w:rFonts w:ascii="Calibri" w:hAnsi="Calibri" w:cstheme="minorHAnsi"/>
                </w:rPr>
                <w:t>sectors</w:t>
              </w:r>
              <w:proofErr w:type="spellEnd"/>
              <w:r w:rsidRPr="00F31F91">
                <w:rPr>
                  <w:rFonts w:ascii="Calibri" w:hAnsi="Calibri" w:cstheme="minorHAnsi"/>
                </w:rPr>
                <w:t>)</w:t>
              </w:r>
            </w:ins>
            <w:r w:rsidR="00065D96">
              <w:rPr>
                <w:rFonts w:ascii="Calibri" w:hAnsi="Calibri" w:cstheme="minorHAnsi"/>
              </w:rPr>
              <w:br/>
            </w:r>
            <w:r w:rsidR="00065D96">
              <w:rPr>
                <w:rFonts w:ascii="Calibri" w:hAnsi="Calibri" w:cstheme="minorHAnsi"/>
              </w:rPr>
              <w:br/>
            </w:r>
            <w:ins w:id="2102" w:author="Debasruti Boral" w:date="2019-12-03T21:17:00Z">
              <w:r w:rsidRPr="00065D96">
                <w:rPr>
                  <w:rFonts w:ascii="Calibri" w:hAnsi="Calibri" w:cstheme="minorHAnsi"/>
                  <w:b/>
                  <w:i/>
                  <w:u w:val="single"/>
                </w:rPr>
                <w:t xml:space="preserve">This </w:t>
              </w:r>
              <w:proofErr w:type="spellStart"/>
              <w:r w:rsidRPr="00065D96">
                <w:rPr>
                  <w:rFonts w:ascii="Calibri" w:hAnsi="Calibri" w:cstheme="minorHAnsi"/>
                  <w:b/>
                  <w:i/>
                  <w:u w:val="single"/>
                </w:rPr>
                <w:t>includes</w:t>
              </w:r>
            </w:ins>
            <w:proofErr w:type="spellEnd"/>
            <w:r w:rsidR="00166DDD">
              <w:rPr>
                <w:rFonts w:ascii="Calibri" w:hAnsi="Calibri" w:cstheme="minorHAnsi"/>
                <w:b/>
                <w:i/>
                <w:u w:val="single"/>
              </w:rPr>
              <w:t>:</w:t>
            </w:r>
            <w:ins w:id="2103" w:author="Debasruti Boral" w:date="2019-12-03T21:17:00Z">
              <w:r w:rsidRPr="00065D96">
                <w:rPr>
                  <w:rFonts w:ascii="Calibri" w:hAnsi="Calibri" w:cstheme="minorHAnsi"/>
                  <w:b/>
                  <w:i/>
                  <w:u w:val="single"/>
                </w:rPr>
                <w:t xml:space="preserve"> </w:t>
              </w:r>
              <w:r w:rsidRPr="00065D96">
                <w:rPr>
                  <w:rFonts w:ascii="Calibri" w:hAnsi="Calibri"/>
                  <w:b/>
                  <w:i/>
                  <w:u w:val="single"/>
                </w:rPr>
                <w:t xml:space="preserve">6,411 </w:t>
              </w:r>
              <w:proofErr w:type="spellStart"/>
              <w:r w:rsidRPr="00065D96">
                <w:rPr>
                  <w:rFonts w:ascii="Calibri" w:hAnsi="Calibri"/>
                  <w:b/>
                  <w:i/>
                  <w:u w:val="single"/>
                </w:rPr>
                <w:t>women</w:t>
              </w:r>
              <w:proofErr w:type="spellEnd"/>
              <w:r w:rsidRPr="00065D96">
                <w:rPr>
                  <w:rFonts w:ascii="Calibri" w:hAnsi="Calibri"/>
                  <w:b/>
                  <w:i/>
                  <w:u w:val="single"/>
                </w:rPr>
                <w:t xml:space="preserve"> (tour.) and 5000 (</w:t>
              </w:r>
              <w:proofErr w:type="spellStart"/>
              <w:r w:rsidRPr="00065D96">
                <w:rPr>
                  <w:rFonts w:ascii="Calibri" w:hAnsi="Calibri"/>
                  <w:b/>
                  <w:i/>
                  <w:u w:val="single"/>
                </w:rPr>
                <w:t>fish</w:t>
              </w:r>
              <w:proofErr w:type="spellEnd"/>
              <w:r w:rsidRPr="00065D96">
                <w:rPr>
                  <w:rFonts w:ascii="Calibri" w:hAnsi="Calibri"/>
                  <w:b/>
                  <w:i/>
                  <w:u w:val="single"/>
                </w:rPr>
                <w:t>.)</w:t>
              </w:r>
              <w:r w:rsidRPr="00065D96">
                <w:rPr>
                  <w:rFonts w:ascii="Calibri" w:hAnsi="Calibri"/>
                  <w:b/>
                  <w:i/>
                  <w:u w:val="single"/>
                </w:rPr>
                <w:br/>
              </w:r>
              <w:r w:rsidRPr="00F31F91">
                <w:rPr>
                  <w:rFonts w:ascii="Calibri" w:hAnsi="Calibri"/>
                </w:rPr>
                <w:t xml:space="preserve">(39% of the </w:t>
              </w:r>
              <w:r>
                <w:rPr>
                  <w:rFonts w:ascii="Calibri" w:hAnsi="Calibri"/>
                </w:rPr>
                <w:t xml:space="preserve">total </w:t>
              </w:r>
              <w:proofErr w:type="spellStart"/>
              <w:r w:rsidRPr="00F31F91">
                <w:rPr>
                  <w:rFonts w:ascii="Calibri" w:hAnsi="Calibri"/>
                </w:rPr>
                <w:t>female</w:t>
              </w:r>
              <w:proofErr w:type="spellEnd"/>
              <w:r w:rsidRPr="00F31F91">
                <w:rPr>
                  <w:rFonts w:ascii="Calibri" w:hAnsi="Calibri"/>
                </w:rPr>
                <w:t xml:space="preserve"> labour force, i.e. </w:t>
              </w:r>
              <w:proofErr w:type="spellStart"/>
              <w:r w:rsidRPr="00F31F91">
                <w:rPr>
                  <w:rFonts w:ascii="Calibri" w:hAnsi="Calibri"/>
                </w:rPr>
                <w:t>women</w:t>
              </w:r>
              <w:proofErr w:type="spellEnd"/>
              <w:r w:rsidRPr="00F31F91">
                <w:rPr>
                  <w:rFonts w:ascii="Calibri" w:hAnsi="Calibri"/>
                </w:rPr>
                <w:t xml:space="preserve"> of the </w:t>
              </w:r>
              <w:proofErr w:type="spellStart"/>
              <w:r w:rsidRPr="00F31F91">
                <w:rPr>
                  <w:rFonts w:ascii="Calibri" w:hAnsi="Calibri"/>
                </w:rPr>
                <w:t>working</w:t>
              </w:r>
              <w:proofErr w:type="spellEnd"/>
              <w:r w:rsidRPr="00F31F91">
                <w:rPr>
                  <w:rFonts w:ascii="Calibri" w:hAnsi="Calibri"/>
                </w:rPr>
                <w:t xml:space="preserve"> </w:t>
              </w:r>
              <w:proofErr w:type="spellStart"/>
              <w:r w:rsidRPr="00F31F91">
                <w:rPr>
                  <w:rFonts w:ascii="Calibri" w:hAnsi="Calibri"/>
                </w:rPr>
                <w:t>age</w:t>
              </w:r>
              <w:proofErr w:type="spellEnd"/>
              <w:r w:rsidRPr="00F31F91">
                <w:rPr>
                  <w:rFonts w:ascii="Calibri" w:hAnsi="Calibri"/>
                </w:rPr>
                <w:t xml:space="preserve"> 15 – 64, are </w:t>
              </w:r>
              <w:proofErr w:type="spellStart"/>
              <w:r w:rsidRPr="00F31F91">
                <w:rPr>
                  <w:rFonts w:ascii="Calibri" w:hAnsi="Calibri"/>
                </w:rPr>
                <w:t>employed</w:t>
              </w:r>
              <w:proofErr w:type="spellEnd"/>
              <w:r w:rsidRPr="00F31F91">
                <w:rPr>
                  <w:rFonts w:ascii="Calibri" w:hAnsi="Calibri"/>
                </w:rPr>
                <w:t xml:space="preserve"> in </w:t>
              </w:r>
              <w:proofErr w:type="spellStart"/>
              <w:r w:rsidRPr="00F31F91">
                <w:rPr>
                  <w:rFonts w:ascii="Calibri" w:hAnsi="Calibri"/>
                </w:rPr>
                <w:t>these</w:t>
              </w:r>
              <w:proofErr w:type="spellEnd"/>
              <w:r w:rsidRPr="00F31F91">
                <w:rPr>
                  <w:rFonts w:ascii="Calibri" w:hAnsi="Calibri"/>
                </w:rPr>
                <w:t xml:space="preserve"> </w:t>
              </w:r>
              <w:proofErr w:type="spellStart"/>
              <w:r w:rsidRPr="00F31F91">
                <w:rPr>
                  <w:rFonts w:ascii="Calibri" w:hAnsi="Calibri"/>
                </w:rPr>
                <w:t>sectors</w:t>
              </w:r>
              <w:proofErr w:type="spellEnd"/>
              <w:r w:rsidRPr="00F31F91">
                <w:rPr>
                  <w:rFonts w:ascii="Calibri" w:hAnsi="Calibri"/>
                </w:rPr>
                <w:t xml:space="preserve">, </w:t>
              </w:r>
              <w:proofErr w:type="spellStart"/>
              <w:r w:rsidRPr="00F31F91">
                <w:rPr>
                  <w:rFonts w:ascii="Calibri" w:hAnsi="Calibri"/>
                </w:rPr>
                <w:t>according</w:t>
              </w:r>
              <w:proofErr w:type="spellEnd"/>
              <w:r w:rsidRPr="00F31F91">
                <w:rPr>
                  <w:rFonts w:ascii="Calibri" w:hAnsi="Calibri"/>
                </w:rPr>
                <w:t xml:space="preserve"> to a </w:t>
              </w:r>
              <w:proofErr w:type="spellStart"/>
              <w:r w:rsidRPr="00F31F91">
                <w:rPr>
                  <w:rFonts w:ascii="Calibri" w:hAnsi="Calibri"/>
                </w:rPr>
                <w:t>University</w:t>
              </w:r>
              <w:proofErr w:type="spellEnd"/>
              <w:r w:rsidRPr="00F31F91">
                <w:rPr>
                  <w:rFonts w:ascii="Calibri" w:hAnsi="Calibri"/>
                </w:rPr>
                <w:t xml:space="preserve"> of Cape </w:t>
              </w:r>
              <w:proofErr w:type="spellStart"/>
              <w:r w:rsidRPr="00F31F91">
                <w:rPr>
                  <w:rFonts w:ascii="Calibri" w:hAnsi="Calibri"/>
                </w:rPr>
                <w:t>Town</w:t>
              </w:r>
              <w:proofErr w:type="spellEnd"/>
              <w:r w:rsidRPr="00F31F91">
                <w:rPr>
                  <w:rFonts w:ascii="Calibri" w:hAnsi="Calibri"/>
                </w:rPr>
                <w:t xml:space="preserve"> </w:t>
              </w:r>
              <w:proofErr w:type="spellStart"/>
              <w:r w:rsidRPr="00F31F91">
                <w:rPr>
                  <w:rFonts w:ascii="Calibri" w:hAnsi="Calibri"/>
                </w:rPr>
                <w:t>paper</w:t>
              </w:r>
              <w:proofErr w:type="spellEnd"/>
              <w:r w:rsidRPr="00F31F91">
                <w:rPr>
                  <w:rFonts w:ascii="Calibri" w:hAnsi="Calibri"/>
                  <w:i/>
                </w:rPr>
                <w:t xml:space="preserve"> </w:t>
              </w:r>
              <w:r w:rsidRPr="00F31F91">
                <w:rPr>
                  <w:rFonts w:ascii="Calibri" w:hAnsi="Calibri"/>
                </w:rPr>
                <w:t xml:space="preserve">– </w:t>
              </w:r>
              <w:r w:rsidRPr="00F31F91">
                <w:rPr>
                  <w:rFonts w:ascii="Calibri" w:hAnsi="Calibri"/>
                  <w:i/>
                </w:rPr>
                <w:t xml:space="preserve">The Seychelles Labour </w:t>
              </w:r>
              <w:proofErr w:type="spellStart"/>
              <w:r w:rsidRPr="00F31F91">
                <w:rPr>
                  <w:rFonts w:ascii="Calibri" w:hAnsi="Calibri"/>
                  <w:i/>
                </w:rPr>
                <w:t>Market</w:t>
              </w:r>
              <w:proofErr w:type="spellEnd"/>
              <w:r w:rsidRPr="00F31F91">
                <w:rPr>
                  <w:rFonts w:ascii="Calibri" w:hAnsi="Calibri"/>
                </w:rPr>
                <w:t>)</w:t>
              </w:r>
            </w:ins>
          </w:p>
        </w:tc>
        <w:tc>
          <w:tcPr>
            <w:tcW w:w="3685" w:type="dxa"/>
            <w:gridSpan w:val="2"/>
          </w:tcPr>
          <w:p w14:paraId="72AEF281" w14:textId="77777777" w:rsidR="008B65BF" w:rsidRPr="00F31F91" w:rsidRDefault="008B65BF" w:rsidP="001D02CD">
            <w:pPr>
              <w:rPr>
                <w:ins w:id="2104" w:author="Debasruti Boral" w:date="2019-12-03T21:17:00Z"/>
                <w:rFonts w:ascii="Calibri" w:hAnsi="Calibri" w:cstheme="minorHAnsi"/>
              </w:rPr>
            </w:pPr>
            <w:ins w:id="2105" w:author="Debasruti Boral" w:date="2019-12-03T21:17:00Z">
              <w:r w:rsidRPr="00F31F91">
                <w:rPr>
                  <w:rFonts w:ascii="Calibri" w:hAnsi="Calibri"/>
                </w:rPr>
                <w:t>Total population: 95,843</w:t>
              </w:r>
              <w:r w:rsidRPr="00F31F91">
                <w:rPr>
                  <w:rFonts w:ascii="Calibri" w:hAnsi="Calibri"/>
                </w:rPr>
                <w:br/>
              </w:r>
              <w:proofErr w:type="spellStart"/>
              <w:r w:rsidRPr="00F31F91">
                <w:rPr>
                  <w:rFonts w:ascii="Calibri" w:hAnsi="Calibri"/>
                </w:rPr>
                <w:t>including</w:t>
              </w:r>
              <w:proofErr w:type="spellEnd"/>
              <w:r w:rsidRPr="00F31F91">
                <w:rPr>
                  <w:rFonts w:ascii="Calibri" w:hAnsi="Calibri"/>
                </w:rPr>
                <w:t xml:space="preserve"> –             48,113 </w:t>
              </w:r>
              <w:proofErr w:type="spellStart"/>
              <w:r w:rsidRPr="00F31F91">
                <w:rPr>
                  <w:rFonts w:ascii="Calibri" w:hAnsi="Calibri"/>
                </w:rPr>
                <w:t>women</w:t>
              </w:r>
              <w:proofErr w:type="spellEnd"/>
              <w:r w:rsidRPr="00F31F91">
                <w:rPr>
                  <w:rFonts w:ascii="Calibri" w:hAnsi="Calibri" w:cstheme="minorHAnsi"/>
                </w:rPr>
                <w:t xml:space="preserve"> </w:t>
              </w:r>
            </w:ins>
          </w:p>
        </w:tc>
      </w:tr>
    </w:tbl>
    <w:p w14:paraId="6805930A" w14:textId="47D02ED6" w:rsidR="008B65BF" w:rsidRPr="009776C7" w:rsidRDefault="008B65BF" w:rsidP="00442B91">
      <w:pPr>
        <w:rPr>
          <w:lang w:val="en-GB"/>
        </w:rPr>
      </w:pPr>
    </w:p>
    <w:sectPr w:rsidR="008B65BF" w:rsidRPr="009776C7" w:rsidSect="008B25EA">
      <w:pgSz w:w="16838" w:h="11906" w:orient="landscape"/>
      <w:pgMar w:top="1276"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Debasruti Boral" w:date="2019-12-05T10:25:00Z" w:initials="DB">
    <w:p w14:paraId="4175F5AE" w14:textId="0826C025" w:rsidR="00AA542A" w:rsidRDefault="00AA542A">
      <w:pPr>
        <w:pStyle w:val="CommentText"/>
      </w:pPr>
      <w:r>
        <w:rPr>
          <w:rStyle w:val="CommentReference"/>
        </w:rPr>
        <w:annotationRef/>
      </w:r>
      <w:proofErr w:type="spellStart"/>
      <w:r>
        <w:t>Updated</w:t>
      </w:r>
      <w:proofErr w:type="spellEnd"/>
      <w:r>
        <w:t xml:space="preserve"> + </w:t>
      </w:r>
      <w:proofErr w:type="spellStart"/>
      <w:r>
        <w:t>Glossary</w:t>
      </w:r>
      <w:proofErr w:type="spellEnd"/>
      <w:r>
        <w:t xml:space="preserve"> </w:t>
      </w:r>
      <w:proofErr w:type="spellStart"/>
      <w:r>
        <w:t>added</w:t>
      </w:r>
      <w:proofErr w:type="spellEnd"/>
    </w:p>
  </w:comment>
  <w:comment w:id="69" w:author="DEBADE Xavier" w:date="2019-10-30T15:28:00Z" w:initials="DX">
    <w:p w14:paraId="12BCE844" w14:textId="15DFC7B6" w:rsidR="00AA542A" w:rsidRPr="002E5ED5" w:rsidRDefault="00AA542A">
      <w:pPr>
        <w:pStyle w:val="CommentText"/>
        <w:rPr>
          <w:lang w:val="en-US"/>
        </w:rPr>
      </w:pPr>
      <w:r>
        <w:rPr>
          <w:rStyle w:val="CommentReference"/>
        </w:rPr>
        <w:annotationRef/>
      </w:r>
      <w:r w:rsidRPr="002E5ED5">
        <w:rPr>
          <w:lang w:val="en-US"/>
        </w:rPr>
        <w:t>Please provide a glossary at t</w:t>
      </w:r>
      <w:r>
        <w:rPr>
          <w:lang w:val="en-US"/>
        </w:rPr>
        <w:t>he beginning of the document</w:t>
      </w:r>
    </w:p>
  </w:comment>
  <w:comment w:id="220" w:author="DEBADE Xavier" w:date="2019-10-30T16:09:00Z" w:initials="DX">
    <w:p w14:paraId="55017F65" w14:textId="0E5BCB6C" w:rsidR="00AA542A" w:rsidRPr="00C16977" w:rsidRDefault="00AA542A">
      <w:pPr>
        <w:pStyle w:val="CommentText"/>
        <w:rPr>
          <w:lang w:val="en-US"/>
        </w:rPr>
      </w:pPr>
      <w:r>
        <w:rPr>
          <w:rStyle w:val="CommentReference"/>
        </w:rPr>
        <w:annotationRef/>
      </w:r>
      <w:r w:rsidRPr="00C16977">
        <w:rPr>
          <w:lang w:val="en-US"/>
        </w:rPr>
        <w:t xml:space="preserve">This is methodology only for this part. </w:t>
      </w:r>
      <w:r>
        <w:rPr>
          <w:lang w:val="en-US"/>
        </w:rPr>
        <w:t xml:space="preserve">Lots of qualitative data have surely been generated from all these interviews and focal groups, but later in the document I can’t find the outcomes. </w:t>
      </w:r>
    </w:p>
  </w:comment>
  <w:comment w:id="283" w:author="DEBADE Xavier" w:date="2019-10-30T15:32:00Z" w:initials="DX">
    <w:p w14:paraId="28FD6059" w14:textId="48322634" w:rsidR="00AA542A" w:rsidRDefault="00AA542A">
      <w:pPr>
        <w:pStyle w:val="CommentText"/>
      </w:pPr>
      <w:r>
        <w:rPr>
          <w:rStyle w:val="CommentReference"/>
        </w:rPr>
        <w:annotationRef/>
      </w:r>
      <w:r>
        <w:t>Merci d’indiquer qui ?</w:t>
      </w:r>
    </w:p>
  </w:comment>
  <w:comment w:id="284" w:author="DEBADE Xavier" w:date="2019-10-30T15:33:00Z" w:initials="DX">
    <w:p w14:paraId="09ECFAF8" w14:textId="106AF5CE" w:rsidR="00AA542A" w:rsidRDefault="00AA542A">
      <w:pPr>
        <w:pStyle w:val="CommentText"/>
      </w:pPr>
      <w:r>
        <w:rPr>
          <w:rStyle w:val="CommentReference"/>
        </w:rPr>
        <w:annotationRef/>
      </w:r>
      <w:r>
        <w:t>Quels types de données et comment ont-elles été collectées ?</w:t>
      </w:r>
    </w:p>
  </w:comment>
  <w:comment w:id="293" w:author="DEBADE Xavier" w:date="2019-10-30T15:34:00Z" w:initials="DX">
    <w:p w14:paraId="432AAEDB" w14:textId="2FE1C61A" w:rsidR="00AA542A" w:rsidRDefault="00AA542A">
      <w:pPr>
        <w:pStyle w:val="CommentText"/>
      </w:pPr>
      <w:r>
        <w:rPr>
          <w:rStyle w:val="CommentReference"/>
        </w:rPr>
        <w:annotationRef/>
      </w:r>
      <w:r>
        <w:t xml:space="preserve">Merci d’apporter plus de </w:t>
      </w:r>
      <w:proofErr w:type="spellStart"/>
      <w:r>
        <w:t>détials</w:t>
      </w:r>
      <w:proofErr w:type="spellEnd"/>
    </w:p>
  </w:comment>
  <w:comment w:id="294" w:author="Debasruti Boral" w:date="2019-11-28T21:18:00Z" w:initials="DB">
    <w:p w14:paraId="63AAF293" w14:textId="2FA8231B" w:rsidR="00AA542A" w:rsidRDefault="00AA542A">
      <w:pPr>
        <w:pStyle w:val="CommentText"/>
      </w:pPr>
      <w:r>
        <w:rPr>
          <w:rStyle w:val="CommentReference"/>
        </w:rPr>
        <w:annotationRef/>
      </w:r>
      <w:proofErr w:type="spellStart"/>
      <w:r>
        <w:t>Details</w:t>
      </w:r>
      <w:proofErr w:type="spellEnd"/>
      <w:r>
        <w:t xml:space="preserve"> </w:t>
      </w:r>
      <w:proofErr w:type="spellStart"/>
      <w:r>
        <w:t>regarding</w:t>
      </w:r>
      <w:proofErr w:type="spellEnd"/>
      <w:r>
        <w:t xml:space="preserve"> the </w:t>
      </w:r>
      <w:proofErr w:type="spellStart"/>
      <w:r>
        <w:t>methodology</w:t>
      </w:r>
      <w:proofErr w:type="spellEnd"/>
      <w:r>
        <w:t xml:space="preserve"> – </w:t>
      </w:r>
      <w:proofErr w:type="spellStart"/>
      <w:r>
        <w:t>added</w:t>
      </w:r>
      <w:proofErr w:type="spellEnd"/>
      <w:r>
        <w:t xml:space="preserve"> a sentence.</w:t>
      </w:r>
      <w:r>
        <w:br/>
      </w:r>
      <w:r>
        <w:t xml:space="preserve">the points of </w:t>
      </w:r>
      <w:proofErr w:type="spellStart"/>
      <w:r>
        <w:t>enquiry</w:t>
      </w:r>
      <w:proofErr w:type="spellEnd"/>
      <w:r>
        <w:t xml:space="preserve"> , </w:t>
      </w:r>
      <w:proofErr w:type="spellStart"/>
      <w:r>
        <w:t>however</w:t>
      </w:r>
      <w:proofErr w:type="spellEnd"/>
      <w:r>
        <w:t xml:space="preserve">, are </w:t>
      </w:r>
      <w:proofErr w:type="spellStart"/>
      <w:r>
        <w:t>already</w:t>
      </w:r>
      <w:proofErr w:type="spellEnd"/>
      <w:r>
        <w:t xml:space="preserve"> </w:t>
      </w:r>
      <w:proofErr w:type="spellStart"/>
      <w:r>
        <w:t>presented</w:t>
      </w:r>
      <w:proofErr w:type="spellEnd"/>
      <w:r>
        <w:t xml:space="preserve"> in </w:t>
      </w:r>
      <w:proofErr w:type="spellStart"/>
      <w:r>
        <w:t>bullet</w:t>
      </w:r>
      <w:proofErr w:type="spellEnd"/>
      <w:r>
        <w:t xml:space="preserve"> format </w:t>
      </w:r>
      <w:proofErr w:type="spellStart"/>
      <w:r>
        <w:t>following</w:t>
      </w:r>
      <w:proofErr w:type="spellEnd"/>
      <w:r>
        <w:t xml:space="preserve"> the </w:t>
      </w:r>
      <w:proofErr w:type="spellStart"/>
      <w:r>
        <w:t>statement</w:t>
      </w:r>
      <w:proofErr w:type="spellEnd"/>
      <w:r>
        <w:t>.</w:t>
      </w:r>
    </w:p>
  </w:comment>
  <w:comment w:id="365" w:author="DEBADE Xavier" w:date="2019-10-30T15:41:00Z" w:initials="DX">
    <w:p w14:paraId="5B29EC0A" w14:textId="56D787FB" w:rsidR="00AA542A" w:rsidRPr="002B61AA" w:rsidRDefault="00AA542A">
      <w:pPr>
        <w:pStyle w:val="CommentText"/>
        <w:rPr>
          <w:lang w:val="en-US"/>
        </w:rPr>
      </w:pPr>
      <w:r>
        <w:rPr>
          <w:rStyle w:val="CommentReference"/>
        </w:rPr>
        <w:annotationRef/>
      </w:r>
      <w:r w:rsidRPr="002B61AA">
        <w:rPr>
          <w:lang w:val="en-US"/>
        </w:rPr>
        <w:t xml:space="preserve">The gender baseline is based on various sources, and should reflect all the data used including the ones from the previous section. </w:t>
      </w:r>
      <w:r>
        <w:rPr>
          <w:lang w:val="en-US"/>
        </w:rPr>
        <w:t xml:space="preserve">There is a lot of information but it is easy to get lost. We should have a clear idea about the methodology used to gather all types of data, and have a unique paragraph presenting the results from all the sources. A summary table identifying the risks and opportunities linked to the project should be included. </w:t>
      </w:r>
    </w:p>
  </w:comment>
  <w:comment w:id="366" w:author="Debasruti Boral" w:date="2019-11-29T10:15:00Z" w:initials="DB">
    <w:p w14:paraId="3571D88C" w14:textId="153E5E83" w:rsidR="00AA542A" w:rsidRDefault="00AA542A">
      <w:pPr>
        <w:pStyle w:val="CommentText"/>
      </w:pPr>
      <w:r>
        <w:rPr>
          <w:rStyle w:val="CommentReference"/>
        </w:rPr>
        <w:annotationRef/>
      </w:r>
      <w:r>
        <w:t xml:space="preserve">Has been </w:t>
      </w:r>
      <w:proofErr w:type="spellStart"/>
      <w:r>
        <w:t>added</w:t>
      </w:r>
      <w:proofErr w:type="spellEnd"/>
      <w:r>
        <w:t xml:space="preserve"> to the </w:t>
      </w:r>
      <w:proofErr w:type="spellStart"/>
      <w:r>
        <w:t>next</w:t>
      </w:r>
      <w:proofErr w:type="spellEnd"/>
      <w:r>
        <w:t xml:space="preserve"> section (3) – as </w:t>
      </w:r>
      <w:proofErr w:type="spellStart"/>
      <w:r>
        <w:t>it</w:t>
      </w:r>
      <w:proofErr w:type="spellEnd"/>
      <w:r>
        <w:t xml:space="preserve"> </w:t>
      </w:r>
      <w:proofErr w:type="spellStart"/>
      <w:r>
        <w:t>synthesizes</w:t>
      </w:r>
      <w:proofErr w:type="spellEnd"/>
      <w:r>
        <w:t xml:space="preserve"> the </w:t>
      </w:r>
      <w:proofErr w:type="spellStart"/>
      <w:r>
        <w:t>data+info</w:t>
      </w:r>
      <w:proofErr w:type="spellEnd"/>
      <w:r>
        <w:t xml:space="preserve"> </w:t>
      </w:r>
      <w:proofErr w:type="spellStart"/>
      <w:r>
        <w:t>presented</w:t>
      </w:r>
      <w:proofErr w:type="spellEnd"/>
      <w:r>
        <w:t xml:space="preserve"> </w:t>
      </w:r>
      <w:proofErr w:type="spellStart"/>
      <w:r>
        <w:t>here</w:t>
      </w:r>
      <w:proofErr w:type="spellEnd"/>
    </w:p>
  </w:comment>
  <w:comment w:id="368" w:author="DEBADE Xavier" w:date="2019-10-30T15:59:00Z" w:initials="DX">
    <w:p w14:paraId="457E34F3" w14:textId="142087D7" w:rsidR="00AA542A" w:rsidRPr="002B61AA" w:rsidRDefault="00AA542A">
      <w:pPr>
        <w:pStyle w:val="CommentText"/>
        <w:rPr>
          <w:lang w:val="en-US"/>
        </w:rPr>
      </w:pPr>
      <w:r>
        <w:rPr>
          <w:rStyle w:val="CommentReference"/>
        </w:rPr>
        <w:annotationRef/>
      </w:r>
      <w:r w:rsidRPr="002B61AA">
        <w:rPr>
          <w:lang w:val="en-US"/>
        </w:rPr>
        <w:t xml:space="preserve">Not clear how these indices are used in the baseline, not sure to understand their interpretation and whether or not they are of relevance for the project. </w:t>
      </w:r>
    </w:p>
  </w:comment>
  <w:comment w:id="369" w:author="Debasruti Boral" w:date="2019-11-29T09:52:00Z" w:initials="DB">
    <w:p w14:paraId="31E0164A" w14:textId="2A6A264B" w:rsidR="00AA542A" w:rsidRDefault="00AA542A">
      <w:pPr>
        <w:pStyle w:val="CommentText"/>
      </w:pPr>
      <w:r>
        <w:rPr>
          <w:rStyle w:val="CommentReference"/>
        </w:rPr>
        <w:annotationRef/>
      </w:r>
      <w:r>
        <w:t xml:space="preserve">The </w:t>
      </w:r>
      <w:proofErr w:type="spellStart"/>
      <w:r>
        <w:t>purpose</w:t>
      </w:r>
      <w:proofErr w:type="spellEnd"/>
      <w:r>
        <w:t xml:space="preserve"> of </w:t>
      </w:r>
      <w:proofErr w:type="spellStart"/>
      <w:r>
        <w:t>using</w:t>
      </w:r>
      <w:proofErr w:type="spellEnd"/>
      <w:r>
        <w:t xml:space="preserve"> composite indices, as </w:t>
      </w:r>
      <w:proofErr w:type="spellStart"/>
      <w:r>
        <w:t>presented</w:t>
      </w:r>
      <w:proofErr w:type="spellEnd"/>
      <w:r>
        <w:t xml:space="preserve"> in the </w:t>
      </w:r>
      <w:proofErr w:type="spellStart"/>
      <w:r>
        <w:t>introductory</w:t>
      </w:r>
      <w:proofErr w:type="spellEnd"/>
      <w:r>
        <w:t xml:space="preserve"> para, is to have a set of </w:t>
      </w:r>
      <w:proofErr w:type="spellStart"/>
      <w:r>
        <w:t>common</w:t>
      </w:r>
      <w:proofErr w:type="spellEnd"/>
      <w:r>
        <w:t xml:space="preserve">, comparable </w:t>
      </w:r>
      <w:proofErr w:type="spellStart"/>
      <w:r>
        <w:t>parameters</w:t>
      </w:r>
      <w:proofErr w:type="spellEnd"/>
      <w:r>
        <w:t xml:space="preserve"> </w:t>
      </w:r>
      <w:proofErr w:type="spellStart"/>
      <w:r>
        <w:t>against</w:t>
      </w:r>
      <w:proofErr w:type="spellEnd"/>
      <w:r>
        <w:t xml:space="preserve"> </w:t>
      </w:r>
      <w:proofErr w:type="spellStart"/>
      <w:r>
        <w:t>which</w:t>
      </w:r>
      <w:proofErr w:type="spellEnd"/>
      <w:r>
        <w:t xml:space="preserve"> the </w:t>
      </w:r>
      <w:proofErr w:type="spellStart"/>
      <w:r>
        <w:t>different</w:t>
      </w:r>
      <w:proofErr w:type="spellEnd"/>
      <w:r>
        <w:t xml:space="preserve"> countries </w:t>
      </w:r>
      <w:proofErr w:type="spellStart"/>
      <w:r>
        <w:t>can</w:t>
      </w:r>
      <w:proofErr w:type="spellEnd"/>
      <w:r>
        <w:t xml:space="preserve"> </w:t>
      </w:r>
      <w:proofErr w:type="spellStart"/>
      <w:r>
        <w:t>be</w:t>
      </w:r>
      <w:proofErr w:type="spellEnd"/>
      <w:r>
        <w:t xml:space="preserve"> </w:t>
      </w:r>
      <w:proofErr w:type="spellStart"/>
      <w:r>
        <w:t>mapped</w:t>
      </w:r>
      <w:proofErr w:type="spellEnd"/>
      <w:r>
        <w:t xml:space="preserve"> out. The </w:t>
      </w:r>
      <w:proofErr w:type="spellStart"/>
      <w:r>
        <w:t>paucity</w:t>
      </w:r>
      <w:proofErr w:type="spellEnd"/>
      <w:r>
        <w:t xml:space="preserve"> of data </w:t>
      </w:r>
      <w:proofErr w:type="spellStart"/>
      <w:r>
        <w:t>related</w:t>
      </w:r>
      <w:proofErr w:type="spellEnd"/>
      <w:r>
        <w:t xml:space="preserve"> to </w:t>
      </w:r>
      <w:proofErr w:type="spellStart"/>
      <w:r>
        <w:t>gender-environment</w:t>
      </w:r>
      <w:proofErr w:type="spellEnd"/>
      <w:r>
        <w:t xml:space="preserve"> </w:t>
      </w:r>
      <w:proofErr w:type="spellStart"/>
      <w:r>
        <w:t>indicators</w:t>
      </w:r>
      <w:proofErr w:type="spellEnd"/>
      <w:r>
        <w:t xml:space="preserve"> </w:t>
      </w:r>
      <w:proofErr w:type="spellStart"/>
      <w:r>
        <w:t>is</w:t>
      </w:r>
      <w:proofErr w:type="spellEnd"/>
      <w:r>
        <w:t xml:space="preserve"> </w:t>
      </w:r>
      <w:proofErr w:type="spellStart"/>
      <w:r>
        <w:t>obvious</w:t>
      </w:r>
      <w:proofErr w:type="spellEnd"/>
      <w:r>
        <w:t xml:space="preserve">, </w:t>
      </w:r>
      <w:proofErr w:type="spellStart"/>
      <w:r>
        <w:t>so</w:t>
      </w:r>
      <w:proofErr w:type="spellEnd"/>
      <w:r>
        <w:t xml:space="preserve"> </w:t>
      </w:r>
      <w:proofErr w:type="spellStart"/>
      <w:r>
        <w:t>these</w:t>
      </w:r>
      <w:proofErr w:type="spellEnd"/>
      <w:r>
        <w:t xml:space="preserve"> indices are </w:t>
      </w:r>
      <w:proofErr w:type="spellStart"/>
      <w:r>
        <w:t>being</w:t>
      </w:r>
      <w:proofErr w:type="spellEnd"/>
      <w:r>
        <w:t xml:space="preserve"> </w:t>
      </w:r>
      <w:proofErr w:type="spellStart"/>
      <w:r>
        <w:t>used</w:t>
      </w:r>
      <w:proofErr w:type="spellEnd"/>
      <w:r>
        <w:t xml:space="preserve"> as indicative – not conclusive – pointers to </w:t>
      </w:r>
      <w:proofErr w:type="spellStart"/>
      <w:r>
        <w:t>speak</w:t>
      </w:r>
      <w:proofErr w:type="spellEnd"/>
      <w:r>
        <w:t xml:space="preserve"> for the </w:t>
      </w:r>
      <w:proofErr w:type="spellStart"/>
      <w:r>
        <w:t>larger</w:t>
      </w:r>
      <w:proofErr w:type="spellEnd"/>
      <w:r>
        <w:t xml:space="preserve"> </w:t>
      </w:r>
      <w:proofErr w:type="spellStart"/>
      <w:r>
        <w:t>context</w:t>
      </w:r>
      <w:proofErr w:type="spellEnd"/>
      <w:r>
        <w:t xml:space="preserve"> of </w:t>
      </w:r>
      <w:proofErr w:type="spellStart"/>
      <w:r>
        <w:t>gender</w:t>
      </w:r>
      <w:proofErr w:type="spellEnd"/>
      <w:r>
        <w:t xml:space="preserve"> </w:t>
      </w:r>
      <w:proofErr w:type="spellStart"/>
      <w:r>
        <w:t>inequality</w:t>
      </w:r>
      <w:proofErr w:type="spellEnd"/>
      <w:r>
        <w:t xml:space="preserve"> in the countries. </w:t>
      </w:r>
    </w:p>
  </w:comment>
  <w:comment w:id="421" w:author="DEBADE Xavier" w:date="2019-11-29T10:01:00Z" w:initials="DX">
    <w:p w14:paraId="23B899F4" w14:textId="7603CD25" w:rsidR="00AA542A" w:rsidRPr="004A070E" w:rsidRDefault="00AA542A">
      <w:pPr>
        <w:pStyle w:val="CommentText"/>
        <w:rPr>
          <w:lang w:val="en-US"/>
        </w:rPr>
      </w:pPr>
      <w:r>
        <w:rPr>
          <w:rStyle w:val="CommentReference"/>
        </w:rPr>
        <w:annotationRef/>
      </w:r>
      <w:r>
        <w:rPr>
          <w:lang w:val="en-US"/>
        </w:rPr>
        <w:t>Is it really relevant then</w:t>
      </w:r>
      <w:r w:rsidRPr="004A070E">
        <w:rPr>
          <w:lang w:val="en-US"/>
        </w:rPr>
        <w:t>?</w:t>
      </w:r>
    </w:p>
  </w:comment>
  <w:comment w:id="422" w:author="Debasruti Boral" w:date="2019-11-29T10:09:00Z" w:initials="DB">
    <w:p w14:paraId="0AE1F1FD" w14:textId="2BD4A828" w:rsidR="00AA542A" w:rsidRDefault="00AA542A">
      <w:pPr>
        <w:pStyle w:val="CommentText"/>
      </w:pPr>
      <w:r>
        <w:rPr>
          <w:rStyle w:val="CommentReference"/>
        </w:rPr>
        <w:annotationRef/>
      </w:r>
      <w:proofErr w:type="spellStart"/>
      <w:r>
        <w:t>From</w:t>
      </w:r>
      <w:proofErr w:type="spellEnd"/>
      <w:r>
        <w:t xml:space="preserve"> a formative </w:t>
      </w:r>
      <w:proofErr w:type="spellStart"/>
      <w:r>
        <w:t>research</w:t>
      </w:r>
      <w:proofErr w:type="spellEnd"/>
      <w:r>
        <w:t xml:space="preserve"> perspective (</w:t>
      </w:r>
      <w:proofErr w:type="spellStart"/>
      <w:r>
        <w:t>which</w:t>
      </w:r>
      <w:proofErr w:type="spellEnd"/>
      <w:r>
        <w:t xml:space="preserve"> </w:t>
      </w:r>
      <w:proofErr w:type="spellStart"/>
      <w:r>
        <w:t>is</w:t>
      </w:r>
      <w:proofErr w:type="spellEnd"/>
      <w:r>
        <w:t xml:space="preserve"> the </w:t>
      </w:r>
      <w:proofErr w:type="spellStart"/>
      <w:r>
        <w:t>purpose</w:t>
      </w:r>
      <w:proofErr w:type="spellEnd"/>
      <w:r>
        <w:t xml:space="preserve"> of </w:t>
      </w:r>
      <w:proofErr w:type="spellStart"/>
      <w:r>
        <w:t>this</w:t>
      </w:r>
      <w:proofErr w:type="spellEnd"/>
      <w:r>
        <w:t xml:space="preserve"> </w:t>
      </w:r>
      <w:proofErr w:type="spellStart"/>
      <w:r>
        <w:t>Gender</w:t>
      </w:r>
      <w:proofErr w:type="spellEnd"/>
      <w:r>
        <w:t xml:space="preserve"> </w:t>
      </w:r>
      <w:proofErr w:type="spellStart"/>
      <w:r>
        <w:t>Annex</w:t>
      </w:r>
      <w:proofErr w:type="spellEnd"/>
      <w:r>
        <w:t xml:space="preserve">) </w:t>
      </w:r>
      <w:proofErr w:type="spellStart"/>
      <w:r>
        <w:t>it</w:t>
      </w:r>
      <w:proofErr w:type="spellEnd"/>
      <w:r>
        <w:t xml:space="preserve"> </w:t>
      </w:r>
      <w:proofErr w:type="spellStart"/>
      <w:r>
        <w:t>is</w:t>
      </w:r>
      <w:proofErr w:type="spellEnd"/>
      <w:r>
        <w:t xml:space="preserve"> important to </w:t>
      </w:r>
      <w:proofErr w:type="spellStart"/>
      <w:r>
        <w:t>indicate</w:t>
      </w:r>
      <w:proofErr w:type="spellEnd"/>
      <w:r>
        <w:t xml:space="preserve"> </w:t>
      </w:r>
      <w:proofErr w:type="spellStart"/>
      <w:r>
        <w:t>where</w:t>
      </w:r>
      <w:proofErr w:type="spellEnd"/>
      <w:r>
        <w:t xml:space="preserve"> data </w:t>
      </w:r>
      <w:proofErr w:type="spellStart"/>
      <w:r>
        <w:t>is</w:t>
      </w:r>
      <w:proofErr w:type="spellEnd"/>
      <w:r>
        <w:t xml:space="preserve"> </w:t>
      </w:r>
      <w:proofErr w:type="spellStart"/>
      <w:r>
        <w:t>missing</w:t>
      </w:r>
      <w:proofErr w:type="spellEnd"/>
      <w:r>
        <w:t xml:space="preserve"> as </w:t>
      </w:r>
      <w:proofErr w:type="spellStart"/>
      <w:r>
        <w:t>well</w:t>
      </w:r>
      <w:proofErr w:type="spellEnd"/>
      <w:r>
        <w:t xml:space="preserve">. </w:t>
      </w:r>
      <w:proofErr w:type="spellStart"/>
      <w:r>
        <w:t>Usually</w:t>
      </w:r>
      <w:proofErr w:type="spellEnd"/>
      <w:r>
        <w:t xml:space="preserve"> GCF </w:t>
      </w:r>
      <w:proofErr w:type="spellStart"/>
      <w:r>
        <w:t>Gender</w:t>
      </w:r>
      <w:proofErr w:type="spellEnd"/>
      <w:r>
        <w:t xml:space="preserve"> Annexes for </w:t>
      </w:r>
      <w:proofErr w:type="spellStart"/>
      <w:r>
        <w:t>projects</w:t>
      </w:r>
      <w:proofErr w:type="spellEnd"/>
      <w:r>
        <w:t xml:space="preserve"> use </w:t>
      </w:r>
      <w:proofErr w:type="spellStart"/>
      <w:r>
        <w:t>these</w:t>
      </w:r>
      <w:proofErr w:type="spellEnd"/>
      <w:r>
        <w:t xml:space="preserve"> composite </w:t>
      </w:r>
      <w:proofErr w:type="spellStart"/>
      <w:r>
        <w:t>indicators</w:t>
      </w:r>
      <w:proofErr w:type="spellEnd"/>
      <w:r>
        <w:t xml:space="preserve">, and </w:t>
      </w:r>
      <w:proofErr w:type="spellStart"/>
      <w:r>
        <w:t>when</w:t>
      </w:r>
      <w:proofErr w:type="spellEnd"/>
      <w:r>
        <w:t xml:space="preserve"> </w:t>
      </w:r>
      <w:proofErr w:type="spellStart"/>
      <w:r>
        <w:t>unavailable</w:t>
      </w:r>
      <w:proofErr w:type="spellEnd"/>
      <w:r>
        <w:t xml:space="preserve">, </w:t>
      </w:r>
      <w:proofErr w:type="spellStart"/>
      <w:r>
        <w:t>they</w:t>
      </w:r>
      <w:proofErr w:type="spellEnd"/>
      <w:r>
        <w:t xml:space="preserve"> are </w:t>
      </w:r>
      <w:proofErr w:type="spellStart"/>
      <w:r>
        <w:t>indicated</w:t>
      </w:r>
      <w:proofErr w:type="spellEnd"/>
      <w:r>
        <w:t xml:space="preserve">. </w:t>
      </w:r>
    </w:p>
  </w:comment>
  <w:comment w:id="423" w:author="DEBADE Xavier" w:date="2019-10-30T15:37:00Z" w:initials="DX">
    <w:p w14:paraId="4848E33B" w14:textId="3FE9D3D6" w:rsidR="00AA542A" w:rsidRDefault="00AA542A">
      <w:pPr>
        <w:pStyle w:val="CommentText"/>
      </w:pPr>
      <w:r>
        <w:rPr>
          <w:rStyle w:val="CommentReference"/>
        </w:rPr>
        <w:annotationRef/>
      </w:r>
      <w:proofErr w:type="spellStart"/>
      <w:r>
        <w:t>Same</w:t>
      </w:r>
      <w:proofErr w:type="spellEnd"/>
      <w:r>
        <w:t xml:space="preserve"> comment as </w:t>
      </w:r>
      <w:proofErr w:type="spellStart"/>
      <w:r>
        <w:t>above</w:t>
      </w:r>
      <w:proofErr w:type="spellEnd"/>
    </w:p>
  </w:comment>
  <w:comment w:id="1734" w:author="Debasruti Boral" w:date="2019-11-22T16:12:00Z" w:initials="DB">
    <w:p w14:paraId="2DBF0DA8" w14:textId="7BA30580" w:rsidR="00AA542A" w:rsidRDefault="00AA542A">
      <w:pPr>
        <w:pStyle w:val="CommentText"/>
      </w:pPr>
      <w:r>
        <w:rPr>
          <w:rStyle w:val="CommentReference"/>
        </w:rPr>
        <w:annotationRef/>
      </w:r>
      <w:r>
        <w:t xml:space="preserve">Intro has been </w:t>
      </w:r>
      <w:proofErr w:type="spellStart"/>
      <w:r>
        <w:t>changed</w:t>
      </w:r>
      <w:proofErr w:type="spellEnd"/>
    </w:p>
  </w:comment>
  <w:comment w:id="1740" w:author="Debasruti Boral" w:date="2019-11-22T16:13:00Z" w:initials="DB">
    <w:p w14:paraId="1F811346" w14:textId="0DA1F349" w:rsidR="00AA542A" w:rsidRDefault="00AA542A">
      <w:pPr>
        <w:pStyle w:val="CommentText"/>
      </w:pPr>
      <w:r>
        <w:rPr>
          <w:rStyle w:val="CommentReference"/>
        </w:rPr>
        <w:annotationRef/>
      </w:r>
      <w:r>
        <w:t xml:space="preserve">Content table has to </w:t>
      </w:r>
      <w:proofErr w:type="spellStart"/>
      <w:r>
        <w:t>be</w:t>
      </w:r>
      <w:proofErr w:type="spellEnd"/>
      <w:r>
        <w:t xml:space="preserve"> </w:t>
      </w:r>
      <w:proofErr w:type="spellStart"/>
      <w:r>
        <w:t>changed</w:t>
      </w:r>
      <w:proofErr w:type="spellEnd"/>
      <w:r>
        <w:t xml:space="preserve"> to </w:t>
      </w:r>
      <w:proofErr w:type="spellStart"/>
      <w:r>
        <w:t>reflect</w:t>
      </w:r>
      <w:proofErr w:type="spellEnd"/>
      <w:r>
        <w:t xml:space="preserve"> </w:t>
      </w:r>
      <w:proofErr w:type="spellStart"/>
      <w:r>
        <w:t>this</w:t>
      </w:r>
      <w:proofErr w:type="spellEnd"/>
      <w:r>
        <w:t xml:space="preserve"> addition.</w:t>
      </w:r>
    </w:p>
  </w:comment>
  <w:comment w:id="1741" w:author="Debasruti Boral" w:date="2019-11-22T16:13:00Z" w:initials="DB">
    <w:p w14:paraId="500C8B89" w14:textId="076D2018" w:rsidR="00AA542A" w:rsidRDefault="00AA542A">
      <w:pPr>
        <w:pStyle w:val="CommentText"/>
      </w:pPr>
      <w:r>
        <w:rPr>
          <w:rStyle w:val="CommentReference"/>
        </w:rPr>
        <w:annotationRef/>
      </w:r>
      <w:r>
        <w:t xml:space="preserve">Not </w:t>
      </w:r>
      <w:proofErr w:type="spellStart"/>
      <w:r>
        <w:t>using</w:t>
      </w:r>
      <w:proofErr w:type="spellEnd"/>
      <w:r>
        <w:t xml:space="preserve"> </w:t>
      </w:r>
      <w:proofErr w:type="spellStart"/>
      <w:r>
        <w:t>track</w:t>
      </w:r>
      <w:proofErr w:type="spellEnd"/>
      <w:r>
        <w:t xml:space="preserve"> changes to enter the section (</w:t>
      </w:r>
      <w:proofErr w:type="spellStart"/>
      <w:r>
        <w:t>making</w:t>
      </w:r>
      <w:proofErr w:type="spellEnd"/>
      <w:r>
        <w:t xml:space="preserve"> the document slow and buggy)</w:t>
      </w:r>
    </w:p>
  </w:comment>
  <w:comment w:id="2041" w:author="DEBADE Xavier" w:date="2019-10-30T16:18:00Z" w:initials="DX">
    <w:p w14:paraId="74F64228" w14:textId="5BDE601A" w:rsidR="00AA542A" w:rsidRPr="00335283" w:rsidRDefault="00AA542A">
      <w:pPr>
        <w:pStyle w:val="CommentText"/>
        <w:rPr>
          <w:lang w:val="en-US"/>
        </w:rPr>
      </w:pPr>
      <w:r>
        <w:rPr>
          <w:rStyle w:val="CommentReference"/>
        </w:rPr>
        <w:annotationRef/>
      </w:r>
      <w:r w:rsidRPr="00335283">
        <w:rPr>
          <w:lang w:val="en-US"/>
        </w:rPr>
        <w:t xml:space="preserve">This action plans present good guidelines and intentions but I can’t see any concrete activities apart from hiring a gender consultant. </w:t>
      </w:r>
      <w:r>
        <w:rPr>
          <w:lang w:val="en-US"/>
        </w:rPr>
        <w:t>As mentioned later, the activities do not match with any issues, risks or opportunities identified in the baseline and all the data gathered for the diagnosis (from focal groups, interviews, etc.).</w:t>
      </w:r>
    </w:p>
  </w:comment>
  <w:comment w:id="2042" w:author="Debasruti Boral" w:date="2019-12-03T18:42:00Z" w:initials="DB">
    <w:p w14:paraId="34921431" w14:textId="106DAE1F" w:rsidR="00AA542A" w:rsidRDefault="00AA542A">
      <w:pPr>
        <w:pStyle w:val="CommentText"/>
      </w:pPr>
      <w:r>
        <w:rPr>
          <w:rStyle w:val="CommentReference"/>
        </w:rPr>
        <w:annotationRef/>
      </w:r>
      <w:proofErr w:type="spellStart"/>
      <w:r>
        <w:t>Refer</w:t>
      </w:r>
      <w:proofErr w:type="spellEnd"/>
      <w:r>
        <w:t xml:space="preserve"> to </w:t>
      </w:r>
      <w:proofErr w:type="spellStart"/>
      <w:r>
        <w:t>comments</w:t>
      </w:r>
      <w:proofErr w:type="spellEnd"/>
      <w:r>
        <w:t xml:space="preserve"> </w:t>
      </w:r>
      <w:proofErr w:type="spellStart"/>
      <w:r>
        <w:t>below</w:t>
      </w:r>
      <w:proofErr w:type="spellEnd"/>
      <w:r>
        <w:t>.</w:t>
      </w:r>
    </w:p>
  </w:comment>
  <w:comment w:id="2043" w:author="DEBADE Xavier" w:date="2019-10-30T16:11:00Z" w:initials="DX">
    <w:p w14:paraId="457A8F00" w14:textId="1606A7E2" w:rsidR="00AA542A" w:rsidRPr="00C16977" w:rsidRDefault="00AA542A">
      <w:pPr>
        <w:pStyle w:val="CommentText"/>
        <w:rPr>
          <w:lang w:val="en-US"/>
        </w:rPr>
      </w:pPr>
      <w:r>
        <w:rPr>
          <w:rStyle w:val="CommentReference"/>
        </w:rPr>
        <w:annotationRef/>
      </w:r>
      <w:r w:rsidRPr="00C16977">
        <w:rPr>
          <w:lang w:val="en-US"/>
        </w:rPr>
        <w:t xml:space="preserve">The activities should clearly respond to the risks, issues and opportunities identified for each country. </w:t>
      </w:r>
    </w:p>
  </w:comment>
  <w:comment w:id="2044" w:author="Debasruti Boral" w:date="2019-12-03T18:41:00Z" w:initials="DB">
    <w:p w14:paraId="00C314F2" w14:textId="4AF16356" w:rsidR="00AA542A" w:rsidRDefault="00AA542A">
      <w:pPr>
        <w:pStyle w:val="CommentText"/>
      </w:pPr>
      <w:r>
        <w:rPr>
          <w:rStyle w:val="CommentReference"/>
        </w:rPr>
        <w:annotationRef/>
      </w:r>
      <w:proofErr w:type="spellStart"/>
      <w:r>
        <w:t>These</w:t>
      </w:r>
      <w:proofErr w:type="spellEnd"/>
      <w:r>
        <w:t xml:space="preserve"> </w:t>
      </w:r>
      <w:proofErr w:type="spellStart"/>
      <w:r>
        <w:t>activities</w:t>
      </w:r>
      <w:proofErr w:type="spellEnd"/>
      <w:r>
        <w:t xml:space="preserve"> are </w:t>
      </w:r>
      <w:proofErr w:type="spellStart"/>
      <w:r>
        <w:t>from</w:t>
      </w:r>
      <w:proofErr w:type="spellEnd"/>
      <w:r>
        <w:t xml:space="preserve"> the main </w:t>
      </w:r>
      <w:proofErr w:type="spellStart"/>
      <w:r>
        <w:t>logframe</w:t>
      </w:r>
      <w:proofErr w:type="spellEnd"/>
      <w:r>
        <w:t xml:space="preserve">. </w:t>
      </w:r>
    </w:p>
  </w:comment>
  <w:comment w:id="2045" w:author="Debasruti Boral" w:date="2019-12-03T18:42:00Z" w:initials="DB">
    <w:p w14:paraId="297CC936" w14:textId="31BCD708" w:rsidR="00AA542A" w:rsidRDefault="00AA542A">
      <w:pPr>
        <w:pStyle w:val="CommentText"/>
      </w:pPr>
      <w:r>
        <w:rPr>
          <w:rStyle w:val="CommentReference"/>
        </w:rPr>
        <w:annotationRef/>
      </w:r>
      <w:r>
        <w:t xml:space="preserve">The ‘Action Point’ identifies the tentative </w:t>
      </w:r>
      <w:proofErr w:type="spellStart"/>
      <w:r>
        <w:t>gender</w:t>
      </w:r>
      <w:proofErr w:type="spellEnd"/>
      <w:r>
        <w:t xml:space="preserve"> action (as </w:t>
      </w:r>
      <w:proofErr w:type="spellStart"/>
      <w:r>
        <w:t>well</w:t>
      </w:r>
      <w:proofErr w:type="spellEnd"/>
      <w:r>
        <w:t xml:space="preserve"> as the </w:t>
      </w:r>
      <w:proofErr w:type="spellStart"/>
      <w:r>
        <w:t>framework</w:t>
      </w:r>
      <w:proofErr w:type="spellEnd"/>
      <w:r>
        <w:t xml:space="preserve"> to </w:t>
      </w:r>
      <w:proofErr w:type="spellStart"/>
      <w:r>
        <w:t>be</w:t>
      </w:r>
      <w:proofErr w:type="spellEnd"/>
      <w:r>
        <w:t xml:space="preserve"> </w:t>
      </w:r>
      <w:proofErr w:type="spellStart"/>
      <w:r>
        <w:t>adopted</w:t>
      </w:r>
      <w:proofErr w:type="spellEnd"/>
      <w:r>
        <w:t xml:space="preserve">) </w:t>
      </w:r>
      <w:proofErr w:type="spellStart"/>
      <w:r>
        <w:t>that</w:t>
      </w:r>
      <w:proofErr w:type="spellEnd"/>
      <w:r>
        <w:t xml:space="preserve"> </w:t>
      </w:r>
      <w:proofErr w:type="spellStart"/>
      <w:r>
        <w:t>can</w:t>
      </w:r>
      <w:proofErr w:type="spellEnd"/>
      <w:r>
        <w:t xml:space="preserve"> </w:t>
      </w:r>
      <w:proofErr w:type="spellStart"/>
      <w:r>
        <w:t>be</w:t>
      </w:r>
      <w:proofErr w:type="spellEnd"/>
      <w:r>
        <w:t xml:space="preserve"> </w:t>
      </w:r>
      <w:proofErr w:type="spellStart"/>
      <w:r>
        <w:t>taken</w:t>
      </w:r>
      <w:proofErr w:type="spellEnd"/>
      <w:r>
        <w:t xml:space="preserve"> for </w:t>
      </w:r>
      <w:proofErr w:type="spellStart"/>
      <w:r>
        <w:t>each</w:t>
      </w:r>
      <w:proofErr w:type="spellEnd"/>
      <w:r>
        <w:t xml:space="preserve"> component of the </w:t>
      </w:r>
      <w:proofErr w:type="spellStart"/>
      <w:r>
        <w:t>logframe</w:t>
      </w:r>
      <w:proofErr w:type="spellEnd"/>
      <w:r>
        <w:t xml:space="preserve">. </w:t>
      </w:r>
    </w:p>
  </w:comment>
  <w:comment w:id="2046" w:author="DEBADE Xavier" w:date="2019-10-30T16:14:00Z" w:initials="DX">
    <w:p w14:paraId="2D9AC83B" w14:textId="2790D167" w:rsidR="00AA542A" w:rsidRPr="00C16977" w:rsidRDefault="00AA542A">
      <w:pPr>
        <w:pStyle w:val="CommentText"/>
        <w:rPr>
          <w:lang w:val="en-US"/>
        </w:rPr>
      </w:pPr>
      <w:r>
        <w:rPr>
          <w:rStyle w:val="CommentReference"/>
        </w:rPr>
        <w:annotationRef/>
      </w:r>
      <w:r w:rsidRPr="00C16977">
        <w:rPr>
          <w:lang w:val="en-US"/>
        </w:rPr>
        <w:t>Careful not to set unrealistic objectives</w:t>
      </w:r>
      <w:r>
        <w:rPr>
          <w:lang w:val="en-US"/>
        </w:rPr>
        <w:t xml:space="preserve">. </w:t>
      </w:r>
    </w:p>
  </w:comment>
  <w:comment w:id="2047" w:author="Debasruti Boral" w:date="2019-12-03T18:44:00Z" w:initials="DB">
    <w:p w14:paraId="5ABD9B79" w14:textId="24388573" w:rsidR="00AA542A" w:rsidRDefault="00AA542A">
      <w:pPr>
        <w:pStyle w:val="CommentText"/>
      </w:pPr>
      <w:r>
        <w:rPr>
          <w:rStyle w:val="CommentReference"/>
        </w:rPr>
        <w:annotationRef/>
      </w:r>
      <w:proofErr w:type="spellStart"/>
      <w:r>
        <w:t>Indeed</w:t>
      </w:r>
      <w:proofErr w:type="spellEnd"/>
      <w:r>
        <w:t xml:space="preserve"> – </w:t>
      </w:r>
      <w:proofErr w:type="spellStart"/>
      <w:r>
        <w:t>unfortunately</w:t>
      </w:r>
      <w:proofErr w:type="spellEnd"/>
      <w:r>
        <w:t xml:space="preserve"> the GCF </w:t>
      </w:r>
      <w:proofErr w:type="spellStart"/>
      <w:r>
        <w:t>will</w:t>
      </w:r>
      <w:proofErr w:type="spellEnd"/>
      <w:r>
        <w:t xml:space="preserve"> question us if </w:t>
      </w:r>
      <w:proofErr w:type="spellStart"/>
      <w:r>
        <w:t>we</w:t>
      </w:r>
      <w:proofErr w:type="spellEnd"/>
      <w:r>
        <w:t xml:space="preserve"> do not put </w:t>
      </w:r>
      <w:proofErr w:type="spellStart"/>
      <w:r>
        <w:t>this</w:t>
      </w:r>
      <w:proofErr w:type="spellEnd"/>
      <w:r>
        <w:t xml:space="preserve"> </w:t>
      </w:r>
      <w:proofErr w:type="spellStart"/>
      <w:r>
        <w:t>though</w:t>
      </w:r>
      <w:proofErr w:type="spellEnd"/>
      <w:r>
        <w:t xml:space="preserve">. </w:t>
      </w:r>
      <w:proofErr w:type="spellStart"/>
      <w:r>
        <w:t>Realistically</w:t>
      </w:r>
      <w:proofErr w:type="spellEnd"/>
      <w:r>
        <w:t xml:space="preserve">, </w:t>
      </w:r>
      <w:proofErr w:type="spellStart"/>
      <w:r>
        <w:t>it</w:t>
      </w:r>
      <w:proofErr w:type="spellEnd"/>
      <w:r>
        <w:t xml:space="preserve"> </w:t>
      </w:r>
      <w:proofErr w:type="spellStart"/>
      <w:r>
        <w:t>should</w:t>
      </w:r>
      <w:proofErr w:type="spellEnd"/>
      <w:r>
        <w:t xml:space="preserve"> </w:t>
      </w:r>
      <w:proofErr w:type="spellStart"/>
      <w:r>
        <w:t>be</w:t>
      </w:r>
      <w:proofErr w:type="spellEnd"/>
      <w:r>
        <w:t xml:space="preserve"> 35-65 in </w:t>
      </w:r>
      <w:proofErr w:type="spellStart"/>
      <w:r>
        <w:t>Mada</w:t>
      </w:r>
      <w:proofErr w:type="spellEnd"/>
      <w:r>
        <w:t>/</w:t>
      </w:r>
      <w:proofErr w:type="spellStart"/>
      <w:r>
        <w:t>Como</w:t>
      </w:r>
      <w:proofErr w:type="spellEnd"/>
      <w:r>
        <w:t xml:space="preserve">, and 50 – 50 in </w:t>
      </w:r>
      <w:proofErr w:type="spellStart"/>
      <w:r>
        <w:t>Sey</w:t>
      </w:r>
      <w:proofErr w:type="spellEnd"/>
      <w:r>
        <w:t>/</w:t>
      </w:r>
      <w:proofErr w:type="spellStart"/>
      <w:r>
        <w:t>Mau</w:t>
      </w:r>
      <w:proofErr w:type="spellEnd"/>
      <w:r>
        <w:t xml:space="preserve">. </w:t>
      </w:r>
      <w:proofErr w:type="spellStart"/>
      <w:r>
        <w:t>What</w:t>
      </w:r>
      <w:proofErr w:type="spellEnd"/>
      <w:r>
        <w:t xml:space="preserve"> </w:t>
      </w:r>
      <w:proofErr w:type="spellStart"/>
      <w:r>
        <w:t>should</w:t>
      </w:r>
      <w:proofErr w:type="spellEnd"/>
      <w:r>
        <w:t xml:space="preserve"> </w:t>
      </w:r>
      <w:proofErr w:type="spellStart"/>
      <w:r>
        <w:t>be</w:t>
      </w:r>
      <w:proofErr w:type="spellEnd"/>
      <w:r>
        <w:t xml:space="preserve"> </w:t>
      </w:r>
      <w:proofErr w:type="spellStart"/>
      <w:r>
        <w:t>our</w:t>
      </w:r>
      <w:proofErr w:type="spellEnd"/>
      <w:r>
        <w:t xml:space="preserve"> course of action ?</w:t>
      </w:r>
    </w:p>
  </w:comment>
  <w:comment w:id="2048" w:author="DEBADE Xavier" w:date="2019-10-30T16:16:00Z" w:initials="DX">
    <w:p w14:paraId="2CF7DA84" w14:textId="3E0A98A5" w:rsidR="00AA542A" w:rsidRPr="00C16977" w:rsidRDefault="00AA542A">
      <w:pPr>
        <w:pStyle w:val="CommentText"/>
        <w:rPr>
          <w:lang w:val="en-US"/>
        </w:rPr>
      </w:pPr>
      <w:r>
        <w:rPr>
          <w:rStyle w:val="CommentReference"/>
        </w:rPr>
        <w:annotationRef/>
      </w:r>
      <w:r w:rsidRPr="00C16977">
        <w:rPr>
          <w:lang w:val="en-US"/>
        </w:rPr>
        <w:t>Again here, careful to set unrealistic objectives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175F5AE" w15:done="0"/>
  <w15:commentEx w15:paraId="12BCE844" w15:done="0"/>
  <w15:commentEx w15:paraId="55017F65" w15:done="0"/>
  <w15:commentEx w15:paraId="28FD6059" w15:done="0"/>
  <w15:commentEx w15:paraId="09ECFAF8" w15:done="0"/>
  <w15:commentEx w15:paraId="432AAEDB" w15:done="0"/>
  <w15:commentEx w15:paraId="63AAF293" w15:done="0"/>
  <w15:commentEx w15:paraId="5B29EC0A" w15:done="0"/>
  <w15:commentEx w15:paraId="3571D88C" w15:done="0"/>
  <w15:commentEx w15:paraId="457E34F3" w15:done="0"/>
  <w15:commentEx w15:paraId="31E0164A" w15:done="0"/>
  <w15:commentEx w15:paraId="23B899F4" w15:done="0"/>
  <w15:commentEx w15:paraId="0AE1F1FD" w15:done="0"/>
  <w15:commentEx w15:paraId="4848E33B" w15:done="0"/>
  <w15:commentEx w15:paraId="2DBF0DA8" w15:done="0"/>
  <w15:commentEx w15:paraId="1F811346" w15:done="0"/>
  <w15:commentEx w15:paraId="500C8B89" w15:done="0"/>
  <w15:commentEx w15:paraId="74F64228" w15:done="0"/>
  <w15:commentEx w15:paraId="34921431" w15:done="0"/>
  <w15:commentEx w15:paraId="457A8F00" w15:done="0"/>
  <w15:commentEx w15:paraId="00C314F2" w15:done="0"/>
  <w15:commentEx w15:paraId="297CC936" w15:done="0"/>
  <w15:commentEx w15:paraId="2D9AC83B" w15:done="0"/>
  <w15:commentEx w15:paraId="5ABD9B79" w15:done="0"/>
  <w15:commentEx w15:paraId="2CF7DA8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75F5AE" w16cid:durableId="2194A3F6"/>
  <w16cid:commentId w16cid:paraId="12BCE844" w16cid:durableId="2194A3F7"/>
  <w16cid:commentId w16cid:paraId="55017F65" w16cid:durableId="2194A3F8"/>
  <w16cid:commentId w16cid:paraId="28FD6059" w16cid:durableId="2194A3F9"/>
  <w16cid:commentId w16cid:paraId="09ECFAF8" w16cid:durableId="2194A3FA"/>
  <w16cid:commentId w16cid:paraId="432AAEDB" w16cid:durableId="2194A3FB"/>
  <w16cid:commentId w16cid:paraId="63AAF293" w16cid:durableId="2194A3FC"/>
  <w16cid:commentId w16cid:paraId="5B29EC0A" w16cid:durableId="2194A3FD"/>
  <w16cid:commentId w16cid:paraId="3571D88C" w16cid:durableId="2194A3FE"/>
  <w16cid:commentId w16cid:paraId="457E34F3" w16cid:durableId="2194A3FF"/>
  <w16cid:commentId w16cid:paraId="31E0164A" w16cid:durableId="2194A400"/>
  <w16cid:commentId w16cid:paraId="23B899F4" w16cid:durableId="2194A401"/>
  <w16cid:commentId w16cid:paraId="0AE1F1FD" w16cid:durableId="2194A402"/>
  <w16cid:commentId w16cid:paraId="4848E33B" w16cid:durableId="2194A403"/>
  <w16cid:commentId w16cid:paraId="2DBF0DA8" w16cid:durableId="2194A404"/>
  <w16cid:commentId w16cid:paraId="1F811346" w16cid:durableId="2194A405"/>
  <w16cid:commentId w16cid:paraId="500C8B89" w16cid:durableId="2194A406"/>
  <w16cid:commentId w16cid:paraId="74F64228" w16cid:durableId="2194A407"/>
  <w16cid:commentId w16cid:paraId="34921431" w16cid:durableId="2194A408"/>
  <w16cid:commentId w16cid:paraId="457A8F00" w16cid:durableId="2194A409"/>
  <w16cid:commentId w16cid:paraId="00C314F2" w16cid:durableId="2194A40A"/>
  <w16cid:commentId w16cid:paraId="297CC936" w16cid:durableId="2194A40B"/>
  <w16cid:commentId w16cid:paraId="2D9AC83B" w16cid:durableId="2194A40C"/>
  <w16cid:commentId w16cid:paraId="5ABD9B79" w16cid:durableId="2194A40D"/>
  <w16cid:commentId w16cid:paraId="2CF7DA84" w16cid:durableId="2194A4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81BB60" w14:textId="77777777" w:rsidR="009E753B" w:rsidRDefault="009E753B" w:rsidP="00CB4C08">
      <w:pPr>
        <w:spacing w:after="0" w:line="240" w:lineRule="auto"/>
      </w:pPr>
      <w:r>
        <w:separator/>
      </w:r>
    </w:p>
  </w:endnote>
  <w:endnote w:type="continuationSeparator" w:id="0">
    <w:p w14:paraId="3C838A45" w14:textId="77777777" w:rsidR="009E753B" w:rsidRDefault="009E753B" w:rsidP="00CB4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Noto Sans Chakma">
    <w:panose1 w:val="020B0502040504020204"/>
    <w:charset w:val="00"/>
    <w:family w:val="swiss"/>
    <w:pitch w:val="variable"/>
    <w:sig w:usb0="80010003" w:usb1="02002000" w:usb2="000004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CFAA5" w14:textId="60146F56" w:rsidR="00AA542A" w:rsidRPr="00B565C9" w:rsidRDefault="00AA542A" w:rsidP="00B21469">
    <w:pPr>
      <w:jc w:val="center"/>
      <w:rPr>
        <w:rFonts w:ascii="Garamond" w:eastAsiaTheme="majorEastAsia" w:hAnsi="Garamond" w:cstheme="majorBidi"/>
        <w:sz w:val="20"/>
        <w:szCs w:val="18"/>
      </w:rPr>
    </w:pPr>
    <w:r w:rsidRPr="00B565C9">
      <w:rPr>
        <w:rFonts w:ascii="Garamond" w:eastAsiaTheme="majorEastAsia" w:hAnsi="Garamond" w:cstheme="majorBidi"/>
        <w:sz w:val="20"/>
        <w:szCs w:val="18"/>
      </w:rPr>
      <w:fldChar w:fldCharType="begin"/>
    </w:r>
    <w:r w:rsidRPr="00B565C9">
      <w:rPr>
        <w:rFonts w:ascii="Garamond" w:eastAsiaTheme="majorEastAsia" w:hAnsi="Garamond" w:cstheme="majorBidi"/>
        <w:sz w:val="20"/>
        <w:szCs w:val="18"/>
      </w:rPr>
      <w:instrText>PAGE   \* MERGEFORMAT</w:instrText>
    </w:r>
    <w:r w:rsidRPr="00B565C9">
      <w:rPr>
        <w:rFonts w:ascii="Garamond" w:eastAsiaTheme="majorEastAsia" w:hAnsi="Garamond" w:cstheme="majorBidi"/>
        <w:sz w:val="20"/>
        <w:szCs w:val="18"/>
      </w:rPr>
      <w:fldChar w:fldCharType="separate"/>
    </w:r>
    <w:r w:rsidR="00F8366F" w:rsidRPr="00F8366F">
      <w:rPr>
        <w:rFonts w:eastAsiaTheme="majorEastAsia" w:cstheme="majorBidi"/>
        <w:noProof/>
        <w:color w:val="4F81BD" w:themeColor="accent1"/>
        <w:sz w:val="20"/>
        <w:szCs w:val="18"/>
      </w:rPr>
      <w:t>62</w:t>
    </w:r>
    <w:r w:rsidRPr="00B565C9">
      <w:rPr>
        <w:rFonts w:ascii="Garamond" w:eastAsiaTheme="majorEastAsia" w:hAnsi="Garamond" w:cstheme="majorBidi"/>
        <w:color w:val="4F81BD" w:themeColor="accent1"/>
        <w:sz w:val="2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432F1B" w14:textId="77777777" w:rsidR="009E753B" w:rsidRDefault="009E753B" w:rsidP="00CB4C08">
      <w:pPr>
        <w:spacing w:after="0" w:line="240" w:lineRule="auto"/>
      </w:pPr>
      <w:r>
        <w:separator/>
      </w:r>
    </w:p>
  </w:footnote>
  <w:footnote w:type="continuationSeparator" w:id="0">
    <w:p w14:paraId="22C64E85" w14:textId="77777777" w:rsidR="009E753B" w:rsidRDefault="009E753B" w:rsidP="00CB4C08">
      <w:pPr>
        <w:spacing w:after="0" w:line="240" w:lineRule="auto"/>
      </w:pPr>
      <w:r>
        <w:continuationSeparator/>
      </w:r>
    </w:p>
  </w:footnote>
  <w:footnote w:id="1">
    <w:p w14:paraId="63D42E2D" w14:textId="77777777" w:rsidR="00AA542A" w:rsidRPr="00CC3A5C" w:rsidRDefault="00AA542A" w:rsidP="00500AC1">
      <w:pPr>
        <w:pStyle w:val="FootnoteText"/>
        <w:ind w:left="720" w:hanging="720"/>
        <w:jc w:val="left"/>
        <w:rPr>
          <w:rFonts w:ascii="Arial" w:hAnsi="Arial" w:cstheme="minorHAnsi"/>
          <w:color w:val="262626" w:themeColor="text1" w:themeTint="D9"/>
          <w:lang w:val="en-GB"/>
          <w:rPrChange w:id="34" w:author="Debasruti Boral" w:date="2019-11-26T14:55:00Z">
            <w:rPr>
              <w:rFonts w:asciiTheme="minorHAnsi" w:hAnsiTheme="minorHAnsi" w:cstheme="minorHAnsi"/>
              <w:color w:val="262626" w:themeColor="text1" w:themeTint="D9"/>
              <w:lang w:val="en-GB"/>
            </w:rPr>
          </w:rPrChange>
        </w:rPr>
      </w:pPr>
      <w:r w:rsidRPr="00CC3A5C">
        <w:rPr>
          <w:rStyle w:val="FootnoteReference"/>
          <w:rFonts w:ascii="Arial" w:hAnsi="Arial" w:cstheme="minorHAnsi"/>
          <w:color w:val="262626" w:themeColor="text1" w:themeTint="D9"/>
          <w:lang w:val="en-GB"/>
          <w:rPrChange w:id="35"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lang w:val="en-GB"/>
          <w:rPrChange w:id="36" w:author="Debasruti Boral" w:date="2019-11-26T14:55:00Z">
            <w:rPr>
              <w:rFonts w:asciiTheme="minorHAnsi" w:hAnsiTheme="minorHAnsi" w:cstheme="minorHAnsi"/>
              <w:color w:val="262626" w:themeColor="text1" w:themeTint="D9"/>
              <w:lang w:val="en-GB"/>
            </w:rPr>
          </w:rPrChange>
        </w:rPr>
        <w:tab/>
        <w:t xml:space="preserve">UN-OHRLLS – Office of the High Representative for the Least Developed Countries, Landlocked Developing Countries, and Small Island Developing States (2015). </w:t>
      </w:r>
      <w:r w:rsidRPr="00CC3A5C">
        <w:rPr>
          <w:rFonts w:ascii="Arial" w:hAnsi="Arial" w:cstheme="minorHAnsi"/>
          <w:i/>
          <w:color w:val="262626" w:themeColor="text1" w:themeTint="D9"/>
          <w:lang w:val="en-GB"/>
          <w:rPrChange w:id="37" w:author="Debasruti Boral" w:date="2019-11-26T14:55:00Z">
            <w:rPr>
              <w:rFonts w:asciiTheme="minorHAnsi" w:hAnsiTheme="minorHAnsi" w:cstheme="minorHAnsi"/>
              <w:i/>
              <w:color w:val="262626" w:themeColor="text1" w:themeTint="D9"/>
              <w:lang w:val="en-GB"/>
            </w:rPr>
          </w:rPrChange>
        </w:rPr>
        <w:t>Small Island Developing States in Numbers: Climate Change Edition 2015</w:t>
      </w:r>
      <w:r w:rsidRPr="00CC3A5C">
        <w:rPr>
          <w:rFonts w:ascii="Arial" w:hAnsi="Arial" w:cstheme="minorHAnsi"/>
          <w:color w:val="262626" w:themeColor="text1" w:themeTint="D9"/>
          <w:lang w:val="en-GB"/>
          <w:rPrChange w:id="38" w:author="Debasruti Boral" w:date="2019-11-26T14:55:00Z">
            <w:rPr>
              <w:rFonts w:asciiTheme="minorHAnsi" w:hAnsiTheme="minorHAnsi" w:cstheme="minorHAnsi"/>
              <w:color w:val="262626" w:themeColor="text1" w:themeTint="D9"/>
              <w:lang w:val="en-GB"/>
            </w:rPr>
          </w:rPrChange>
        </w:rPr>
        <w:t xml:space="preserve">. Report. Accessed 16 July 2019. Available at: </w:t>
      </w:r>
      <w:r w:rsidRPr="00CC3A5C">
        <w:rPr>
          <w:rFonts w:ascii="Arial" w:hAnsi="Arial"/>
          <w:rPrChange w:id="39" w:author="Debasruti Boral" w:date="2019-11-26T14:55:00Z">
            <w:rPr>
              <w:rStyle w:val="Hyperlink"/>
              <w:rFonts w:asciiTheme="minorHAnsi" w:eastAsia="Times New Roman" w:hAnsiTheme="minorHAnsi" w:cstheme="minorHAnsi"/>
              <w:color w:val="262626" w:themeColor="text1" w:themeTint="D9"/>
              <w:lang w:val="en-GB"/>
            </w:rPr>
          </w:rPrChange>
        </w:rPr>
        <w:fldChar w:fldCharType="begin"/>
      </w:r>
      <w:r w:rsidRPr="00CC3A5C">
        <w:rPr>
          <w:rFonts w:ascii="Arial" w:hAnsi="Arial"/>
          <w:rPrChange w:id="40" w:author="Debasruti Boral" w:date="2019-11-26T14:55:00Z">
            <w:rPr/>
          </w:rPrChange>
        </w:rPr>
        <w:instrText xml:space="preserve"> HYPERLINK "https://sustainabledevelopment.un.org/content/documents/2189SIDS-IN-NUMBERS-CLIMATE-CHANGE-EDITION_2015.pdf" </w:instrText>
      </w:r>
      <w:r w:rsidRPr="00CC3A5C">
        <w:rPr>
          <w:rFonts w:ascii="Arial" w:hAnsi="Arial"/>
          <w:rPrChange w:id="41" w:author="Debasruti Boral" w:date="2019-11-26T14:55:00Z">
            <w:rPr>
              <w:rStyle w:val="Hyperlink"/>
              <w:rFonts w:asciiTheme="minorHAnsi" w:eastAsia="Times New Roman" w:hAnsiTheme="minorHAnsi" w:cstheme="minorHAnsi"/>
              <w:color w:val="262626" w:themeColor="text1" w:themeTint="D9"/>
              <w:lang w:val="en-GB"/>
            </w:rPr>
          </w:rPrChange>
        </w:rPr>
        <w:fldChar w:fldCharType="separate"/>
      </w:r>
      <w:r w:rsidRPr="00CC3A5C">
        <w:rPr>
          <w:rStyle w:val="Hyperlink"/>
          <w:rFonts w:ascii="Arial" w:eastAsia="Times New Roman" w:hAnsi="Arial" w:cstheme="minorHAnsi"/>
          <w:color w:val="262626" w:themeColor="text1" w:themeTint="D9"/>
          <w:lang w:val="en-GB"/>
          <w:rPrChange w:id="42" w:author="Debasruti Boral" w:date="2019-11-26T14:55:00Z">
            <w:rPr>
              <w:rStyle w:val="Hyperlink"/>
              <w:rFonts w:asciiTheme="minorHAnsi" w:eastAsia="Times New Roman" w:hAnsiTheme="minorHAnsi" w:cstheme="minorHAnsi"/>
              <w:color w:val="262626" w:themeColor="text1" w:themeTint="D9"/>
              <w:lang w:val="en-GB"/>
            </w:rPr>
          </w:rPrChange>
        </w:rPr>
        <w:t>https://sustainabledevelopment.un.org/content/documents/2189SIDS-IN-NUMBERS-CLIMATE-CHANGE-EDITION_2015.pdf</w:t>
      </w:r>
      <w:r w:rsidRPr="00CC3A5C">
        <w:rPr>
          <w:rStyle w:val="Hyperlink"/>
          <w:rFonts w:ascii="Arial" w:eastAsia="Times New Roman" w:hAnsi="Arial" w:cstheme="minorHAnsi"/>
          <w:color w:val="262626" w:themeColor="text1" w:themeTint="D9"/>
          <w:lang w:val="en-GB"/>
          <w:rPrChange w:id="43" w:author="Debasruti Boral" w:date="2019-11-26T14:55:00Z">
            <w:rPr>
              <w:rStyle w:val="Hyperlink"/>
              <w:rFonts w:asciiTheme="minorHAnsi" w:eastAsia="Times New Roman" w:hAnsiTheme="minorHAnsi" w:cstheme="minorHAnsi"/>
              <w:color w:val="262626" w:themeColor="text1" w:themeTint="D9"/>
              <w:lang w:val="en-GB"/>
            </w:rPr>
          </w:rPrChange>
        </w:rPr>
        <w:fldChar w:fldCharType="end"/>
      </w:r>
    </w:p>
  </w:footnote>
  <w:footnote w:id="2">
    <w:p w14:paraId="5DFC6F74" w14:textId="77777777" w:rsidR="00AA542A" w:rsidRPr="00CC3A5C" w:rsidRDefault="00AA542A" w:rsidP="00500AC1">
      <w:pPr>
        <w:pStyle w:val="FootnoteText"/>
        <w:ind w:left="720" w:hanging="720"/>
        <w:jc w:val="left"/>
        <w:rPr>
          <w:rFonts w:ascii="Arial" w:eastAsia="Times New Roman" w:hAnsi="Arial" w:cstheme="minorHAnsi"/>
          <w:color w:val="262626" w:themeColor="text1" w:themeTint="D9"/>
          <w:lang w:val="en-GB"/>
          <w:rPrChange w:id="79" w:author="Debasruti Boral" w:date="2019-11-26T14:55:00Z">
            <w:rPr>
              <w:rFonts w:asciiTheme="minorHAnsi" w:eastAsia="Times New Roman" w:hAnsiTheme="minorHAnsi" w:cstheme="minorHAnsi"/>
              <w:color w:val="262626" w:themeColor="text1" w:themeTint="D9"/>
              <w:lang w:val="en-GB"/>
            </w:rPr>
          </w:rPrChange>
        </w:rPr>
      </w:pPr>
      <w:r w:rsidRPr="00CC3A5C">
        <w:rPr>
          <w:rStyle w:val="FootnoteReference"/>
          <w:rFonts w:ascii="Arial" w:hAnsi="Arial" w:cstheme="minorHAnsi"/>
          <w:color w:val="262626" w:themeColor="text1" w:themeTint="D9"/>
          <w:lang w:val="en-GB"/>
          <w:rPrChange w:id="80"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lang w:val="en-GB"/>
          <w:rPrChange w:id="81" w:author="Debasruti Boral" w:date="2019-11-26T14:55:00Z">
            <w:rPr>
              <w:rFonts w:asciiTheme="minorHAnsi" w:hAnsiTheme="minorHAnsi" w:cstheme="minorHAnsi"/>
              <w:color w:val="262626" w:themeColor="text1" w:themeTint="D9"/>
              <w:lang w:val="en-GB"/>
            </w:rPr>
          </w:rPrChange>
        </w:rPr>
        <w:tab/>
        <w:t xml:space="preserve">UNDESA – United Nations Department of Economics and Social Affairs (2018). </w:t>
      </w:r>
      <w:r w:rsidRPr="00CC3A5C">
        <w:rPr>
          <w:rFonts w:ascii="Arial" w:hAnsi="Arial" w:cstheme="minorHAnsi"/>
          <w:i/>
          <w:color w:val="262626" w:themeColor="text1" w:themeTint="D9"/>
          <w:lang w:val="en-GB"/>
          <w:rPrChange w:id="82" w:author="Debasruti Boral" w:date="2019-11-26T14:55:00Z">
            <w:rPr>
              <w:rFonts w:asciiTheme="minorHAnsi" w:hAnsiTheme="minorHAnsi" w:cstheme="minorHAnsi"/>
              <w:i/>
              <w:color w:val="262626" w:themeColor="text1" w:themeTint="D9"/>
              <w:lang w:val="en-GB"/>
            </w:rPr>
          </w:rPrChange>
        </w:rPr>
        <w:t>LDC Country Profile: Comoros</w:t>
      </w:r>
      <w:r w:rsidRPr="00CC3A5C">
        <w:rPr>
          <w:rFonts w:ascii="Arial" w:hAnsi="Arial" w:cstheme="minorHAnsi"/>
          <w:color w:val="262626" w:themeColor="text1" w:themeTint="D9"/>
          <w:lang w:val="en-GB"/>
          <w:rPrChange w:id="83" w:author="Debasruti Boral" w:date="2019-11-26T14:55:00Z">
            <w:rPr>
              <w:rFonts w:asciiTheme="minorHAnsi" w:hAnsiTheme="minorHAnsi" w:cstheme="minorHAnsi"/>
              <w:color w:val="262626" w:themeColor="text1" w:themeTint="D9"/>
              <w:lang w:val="en-GB"/>
            </w:rPr>
          </w:rPrChange>
        </w:rPr>
        <w:t xml:space="preserve">. Brief Report. Accessed 1 August 2019. Available at: </w:t>
      </w:r>
      <w:r w:rsidRPr="00CC3A5C">
        <w:rPr>
          <w:rFonts w:ascii="Arial" w:hAnsi="Arial"/>
          <w:rPrChange w:id="84" w:author="Debasruti Boral" w:date="2019-11-26T14:55:00Z">
            <w:rPr>
              <w:rStyle w:val="Hyperlink"/>
              <w:rFonts w:asciiTheme="minorHAnsi" w:eastAsia="Times New Roman" w:hAnsiTheme="minorHAnsi" w:cstheme="minorHAnsi"/>
              <w:color w:val="262626" w:themeColor="text1" w:themeTint="D9"/>
              <w:lang w:val="en-GB"/>
            </w:rPr>
          </w:rPrChange>
        </w:rPr>
        <w:fldChar w:fldCharType="begin"/>
      </w:r>
      <w:r w:rsidRPr="00CC3A5C">
        <w:rPr>
          <w:rFonts w:ascii="Arial" w:hAnsi="Arial"/>
          <w:rPrChange w:id="85" w:author="Debasruti Boral" w:date="2019-11-26T14:55:00Z">
            <w:rPr/>
          </w:rPrChange>
        </w:rPr>
        <w:instrText xml:space="preserve"> HYPERLINK "https://www.un.org/development/desa/dpad/wpcontent/uploads/sites/45/LDC_Profile_Comoros.pdf" </w:instrText>
      </w:r>
      <w:r w:rsidRPr="00CC3A5C">
        <w:rPr>
          <w:rFonts w:ascii="Arial" w:hAnsi="Arial"/>
          <w:rPrChange w:id="86" w:author="Debasruti Boral" w:date="2019-11-26T14:55:00Z">
            <w:rPr>
              <w:rStyle w:val="Hyperlink"/>
              <w:rFonts w:asciiTheme="minorHAnsi" w:eastAsia="Times New Roman" w:hAnsiTheme="minorHAnsi" w:cstheme="minorHAnsi"/>
              <w:color w:val="262626" w:themeColor="text1" w:themeTint="D9"/>
              <w:lang w:val="en-GB"/>
            </w:rPr>
          </w:rPrChange>
        </w:rPr>
        <w:fldChar w:fldCharType="separate"/>
      </w:r>
      <w:r w:rsidRPr="00CC3A5C">
        <w:rPr>
          <w:rStyle w:val="Hyperlink"/>
          <w:rFonts w:ascii="Arial" w:eastAsia="Times New Roman" w:hAnsi="Arial" w:cstheme="minorHAnsi"/>
          <w:color w:val="262626" w:themeColor="text1" w:themeTint="D9"/>
          <w:lang w:val="en-GB"/>
          <w:rPrChange w:id="87" w:author="Debasruti Boral" w:date="2019-11-26T14:55:00Z">
            <w:rPr>
              <w:rStyle w:val="Hyperlink"/>
              <w:rFonts w:asciiTheme="minorHAnsi" w:eastAsia="Times New Roman" w:hAnsiTheme="minorHAnsi" w:cstheme="minorHAnsi"/>
              <w:color w:val="262626" w:themeColor="text1" w:themeTint="D9"/>
              <w:lang w:val="en-GB"/>
            </w:rPr>
          </w:rPrChange>
        </w:rPr>
        <w:t>https://www.un.org/development/desa/dpad/wpcontent/uploads/sites/45/LDC_Profile_Comoros.pdf</w:t>
      </w:r>
      <w:r w:rsidRPr="00CC3A5C">
        <w:rPr>
          <w:rStyle w:val="Hyperlink"/>
          <w:rFonts w:ascii="Arial" w:eastAsia="Times New Roman" w:hAnsi="Arial" w:cstheme="minorHAnsi"/>
          <w:color w:val="262626" w:themeColor="text1" w:themeTint="D9"/>
          <w:lang w:val="en-GB"/>
          <w:rPrChange w:id="88" w:author="Debasruti Boral" w:date="2019-11-26T14:55:00Z">
            <w:rPr>
              <w:rStyle w:val="Hyperlink"/>
              <w:rFonts w:asciiTheme="minorHAnsi" w:eastAsia="Times New Roman" w:hAnsiTheme="minorHAnsi" w:cstheme="minorHAnsi"/>
              <w:color w:val="262626" w:themeColor="text1" w:themeTint="D9"/>
              <w:lang w:val="en-GB"/>
            </w:rPr>
          </w:rPrChange>
        </w:rPr>
        <w:fldChar w:fldCharType="end"/>
      </w:r>
    </w:p>
  </w:footnote>
  <w:footnote w:id="3">
    <w:p w14:paraId="384C9FB0" w14:textId="77777777" w:rsidR="00AA542A" w:rsidRPr="00CC3A5C" w:rsidRDefault="00AA542A" w:rsidP="00500AC1">
      <w:pPr>
        <w:pStyle w:val="FootnoteText"/>
        <w:ind w:left="720" w:hanging="720"/>
        <w:jc w:val="left"/>
        <w:rPr>
          <w:rFonts w:ascii="Arial" w:hAnsi="Arial" w:cstheme="minorHAnsi"/>
          <w:color w:val="262626" w:themeColor="text1" w:themeTint="D9"/>
          <w:lang w:val="en-GB"/>
          <w:rPrChange w:id="91" w:author="Debasruti Boral" w:date="2019-11-26T14:55:00Z">
            <w:rPr>
              <w:rFonts w:asciiTheme="minorHAnsi" w:hAnsiTheme="minorHAnsi" w:cstheme="minorHAnsi"/>
              <w:color w:val="262626" w:themeColor="text1" w:themeTint="D9"/>
              <w:lang w:val="en-GB"/>
            </w:rPr>
          </w:rPrChange>
        </w:rPr>
      </w:pPr>
      <w:r w:rsidRPr="00CC3A5C">
        <w:rPr>
          <w:rStyle w:val="FootnoteReference"/>
          <w:rFonts w:ascii="Arial" w:hAnsi="Arial" w:cstheme="minorHAnsi"/>
          <w:color w:val="262626" w:themeColor="text1" w:themeTint="D9"/>
          <w:lang w:val="en-GB"/>
          <w:rPrChange w:id="92"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lang w:val="en-GB"/>
          <w:rPrChange w:id="93" w:author="Debasruti Boral" w:date="2019-11-26T14:55:00Z">
            <w:rPr>
              <w:rFonts w:asciiTheme="minorHAnsi" w:hAnsiTheme="minorHAnsi" w:cstheme="minorHAnsi"/>
              <w:color w:val="262626" w:themeColor="text1" w:themeTint="D9"/>
              <w:lang w:val="en-GB"/>
            </w:rPr>
          </w:rPrChange>
        </w:rPr>
        <w:tab/>
        <w:t xml:space="preserve">UNDESA (2018). </w:t>
      </w:r>
      <w:r w:rsidRPr="00CC3A5C">
        <w:rPr>
          <w:rFonts w:ascii="Arial" w:hAnsi="Arial" w:cstheme="minorHAnsi"/>
          <w:i/>
          <w:color w:val="262626" w:themeColor="text1" w:themeTint="D9"/>
          <w:lang w:val="en-GB"/>
          <w:rPrChange w:id="94" w:author="Debasruti Boral" w:date="2019-11-26T14:55:00Z">
            <w:rPr>
              <w:rFonts w:asciiTheme="minorHAnsi" w:hAnsiTheme="minorHAnsi" w:cstheme="minorHAnsi"/>
              <w:i/>
              <w:color w:val="262626" w:themeColor="text1" w:themeTint="D9"/>
              <w:lang w:val="en-GB"/>
            </w:rPr>
          </w:rPrChange>
        </w:rPr>
        <w:t>LDC Country Profile: Comoros</w:t>
      </w:r>
      <w:r w:rsidRPr="00CC3A5C">
        <w:rPr>
          <w:rFonts w:ascii="Arial" w:hAnsi="Arial" w:cstheme="minorHAnsi"/>
          <w:color w:val="262626" w:themeColor="text1" w:themeTint="D9"/>
          <w:lang w:val="en-GB"/>
          <w:rPrChange w:id="95" w:author="Debasruti Boral" w:date="2019-11-26T14:55:00Z">
            <w:rPr>
              <w:rFonts w:asciiTheme="minorHAnsi" w:hAnsiTheme="minorHAnsi" w:cstheme="minorHAnsi"/>
              <w:color w:val="262626" w:themeColor="text1" w:themeTint="D9"/>
              <w:lang w:val="en-GB"/>
            </w:rPr>
          </w:rPrChange>
        </w:rPr>
        <w:t xml:space="preserve">. Brief Report. Accessed 1 August 2019. Available at: </w:t>
      </w:r>
      <w:r w:rsidRPr="00CC3A5C">
        <w:rPr>
          <w:rFonts w:ascii="Arial" w:hAnsi="Arial"/>
          <w:rPrChange w:id="96" w:author="Debasruti Boral" w:date="2019-11-26T14:55:00Z">
            <w:rPr>
              <w:rStyle w:val="Hyperlink"/>
              <w:rFonts w:asciiTheme="minorHAnsi" w:eastAsia="Times New Roman" w:hAnsiTheme="minorHAnsi" w:cstheme="minorHAnsi"/>
              <w:color w:val="262626" w:themeColor="text1" w:themeTint="D9"/>
              <w:lang w:val="en-GB"/>
            </w:rPr>
          </w:rPrChange>
        </w:rPr>
        <w:fldChar w:fldCharType="begin"/>
      </w:r>
      <w:r w:rsidRPr="00CC3A5C">
        <w:rPr>
          <w:rFonts w:ascii="Arial" w:hAnsi="Arial"/>
          <w:rPrChange w:id="97" w:author="Debasruti Boral" w:date="2019-11-26T14:55:00Z">
            <w:rPr/>
          </w:rPrChange>
        </w:rPr>
        <w:instrText xml:space="preserve"> HYPERLINK "https://www.un.org/development/desa/dpad/wpcontent/uploads/sites/45/LDC_Profile_Madagascar.pdf" </w:instrText>
      </w:r>
      <w:r w:rsidRPr="00CC3A5C">
        <w:rPr>
          <w:rFonts w:ascii="Arial" w:hAnsi="Arial"/>
          <w:rPrChange w:id="98" w:author="Debasruti Boral" w:date="2019-11-26T14:55:00Z">
            <w:rPr>
              <w:rStyle w:val="Hyperlink"/>
              <w:rFonts w:asciiTheme="minorHAnsi" w:eastAsia="Times New Roman" w:hAnsiTheme="minorHAnsi" w:cstheme="minorHAnsi"/>
              <w:color w:val="262626" w:themeColor="text1" w:themeTint="D9"/>
              <w:lang w:val="en-GB"/>
            </w:rPr>
          </w:rPrChange>
        </w:rPr>
        <w:fldChar w:fldCharType="separate"/>
      </w:r>
      <w:r w:rsidRPr="00CC3A5C">
        <w:rPr>
          <w:rStyle w:val="Hyperlink"/>
          <w:rFonts w:ascii="Arial" w:eastAsia="Times New Roman" w:hAnsi="Arial" w:cstheme="minorHAnsi"/>
          <w:color w:val="262626" w:themeColor="text1" w:themeTint="D9"/>
          <w:lang w:val="en-GB"/>
          <w:rPrChange w:id="99" w:author="Debasruti Boral" w:date="2019-11-26T14:55:00Z">
            <w:rPr>
              <w:rStyle w:val="Hyperlink"/>
              <w:rFonts w:asciiTheme="minorHAnsi" w:eastAsia="Times New Roman" w:hAnsiTheme="minorHAnsi" w:cstheme="minorHAnsi"/>
              <w:color w:val="262626" w:themeColor="text1" w:themeTint="D9"/>
              <w:lang w:val="en-GB"/>
            </w:rPr>
          </w:rPrChange>
        </w:rPr>
        <w:t>https://www.un.org/development/desa/dpad/wpcontent/uploads/sites/45/LDC_Profile_Madagascar.pdf</w:t>
      </w:r>
      <w:r w:rsidRPr="00CC3A5C">
        <w:rPr>
          <w:rStyle w:val="Hyperlink"/>
          <w:rFonts w:ascii="Arial" w:eastAsia="Times New Roman" w:hAnsi="Arial" w:cstheme="minorHAnsi"/>
          <w:color w:val="262626" w:themeColor="text1" w:themeTint="D9"/>
          <w:lang w:val="en-GB"/>
          <w:rPrChange w:id="100" w:author="Debasruti Boral" w:date="2019-11-26T14:55:00Z">
            <w:rPr>
              <w:rStyle w:val="Hyperlink"/>
              <w:rFonts w:asciiTheme="minorHAnsi" w:eastAsia="Times New Roman" w:hAnsiTheme="minorHAnsi" w:cstheme="minorHAnsi"/>
              <w:color w:val="262626" w:themeColor="text1" w:themeTint="D9"/>
              <w:lang w:val="en-GB"/>
            </w:rPr>
          </w:rPrChange>
        </w:rPr>
        <w:fldChar w:fldCharType="end"/>
      </w:r>
    </w:p>
  </w:footnote>
  <w:footnote w:id="4">
    <w:p w14:paraId="6E970803" w14:textId="3EF17B40" w:rsidR="00AA542A" w:rsidRPr="00CC3A5C" w:rsidRDefault="00AA542A" w:rsidP="00500AC1">
      <w:pPr>
        <w:pStyle w:val="FootnoteText"/>
        <w:ind w:left="720" w:hanging="720"/>
        <w:jc w:val="left"/>
        <w:rPr>
          <w:rFonts w:ascii="Arial" w:hAnsi="Arial" w:cstheme="minorHAnsi"/>
          <w:color w:val="262626" w:themeColor="text1" w:themeTint="D9"/>
          <w:lang w:val="en-GB"/>
          <w:rPrChange w:id="134" w:author="Debasruti Boral" w:date="2019-11-26T14:55:00Z">
            <w:rPr>
              <w:rFonts w:asciiTheme="minorHAnsi" w:hAnsiTheme="minorHAnsi" w:cstheme="minorHAnsi"/>
              <w:color w:val="262626" w:themeColor="text1" w:themeTint="D9"/>
              <w:lang w:val="en-GB"/>
            </w:rPr>
          </w:rPrChange>
        </w:rPr>
      </w:pPr>
      <w:r w:rsidRPr="00CC3A5C">
        <w:rPr>
          <w:rStyle w:val="FootnoteReference"/>
          <w:rFonts w:ascii="Arial" w:hAnsi="Arial" w:cstheme="minorHAnsi"/>
          <w:color w:val="262626" w:themeColor="text1" w:themeTint="D9"/>
          <w:lang w:val="en-GB"/>
          <w:rPrChange w:id="135"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lang w:val="en-GB"/>
          <w:rPrChange w:id="136" w:author="Debasruti Boral" w:date="2019-11-26T14:55:00Z">
            <w:rPr>
              <w:rFonts w:asciiTheme="minorHAnsi" w:hAnsiTheme="minorHAnsi" w:cstheme="minorHAnsi"/>
              <w:color w:val="262626" w:themeColor="text1" w:themeTint="D9"/>
              <w:lang w:val="en-GB"/>
            </w:rPr>
          </w:rPrChange>
        </w:rPr>
        <w:tab/>
        <w:t xml:space="preserve">Current literature on climate change, and its effects and emergent risks, are predominantly produced in scientific circles. Yet, there is increasing evidence that adopting social science methods, and situating resilience and adaptation practice within a broader science-policy interface and right-based perspectives, can gear projects towards environmental and socioeconomic co-benefits. Particularly, this could better prepare communities to avoid resource strife and respond to the complexity of social arrangements, reducing far-reaching impacts of climate risks. See Butterfield, R. (2018) ‘Bringing rights into resilience: revealing complexities of climate risks and social conflict’ in </w:t>
      </w:r>
      <w:r w:rsidRPr="00CC3A5C">
        <w:rPr>
          <w:rFonts w:ascii="Arial" w:hAnsi="Arial" w:cstheme="minorHAnsi"/>
          <w:i/>
          <w:color w:val="262626" w:themeColor="text1" w:themeTint="D9"/>
          <w:lang w:val="en-GB"/>
          <w:rPrChange w:id="137" w:author="Debasruti Boral" w:date="2019-11-26T14:55:00Z">
            <w:rPr>
              <w:rFonts w:asciiTheme="minorHAnsi" w:hAnsiTheme="minorHAnsi" w:cstheme="minorHAnsi"/>
              <w:i/>
              <w:color w:val="262626" w:themeColor="text1" w:themeTint="D9"/>
              <w:lang w:val="en-GB"/>
            </w:rPr>
          </w:rPrChange>
        </w:rPr>
        <w:t xml:space="preserve">Disasters. </w:t>
      </w:r>
      <w:r w:rsidRPr="00CC3A5C">
        <w:rPr>
          <w:rFonts w:ascii="Arial" w:hAnsi="Arial" w:cstheme="minorHAnsi"/>
          <w:color w:val="262626" w:themeColor="text1" w:themeTint="D9"/>
          <w:lang w:val="en-GB"/>
          <w:rPrChange w:id="138" w:author="Debasruti Boral" w:date="2019-11-26T14:55:00Z">
            <w:rPr>
              <w:rFonts w:asciiTheme="minorHAnsi" w:hAnsiTheme="minorHAnsi" w:cstheme="minorHAnsi"/>
              <w:color w:val="262626" w:themeColor="text1" w:themeTint="D9"/>
              <w:lang w:val="en-GB"/>
            </w:rPr>
          </w:rPrChange>
        </w:rPr>
        <w:t xml:space="preserve">Journal Article. </w:t>
      </w:r>
    </w:p>
  </w:footnote>
  <w:footnote w:id="5">
    <w:p w14:paraId="331B5C91" w14:textId="77777777" w:rsidR="00AA542A" w:rsidRPr="00CC3A5C" w:rsidRDefault="00AA542A" w:rsidP="00500AC1">
      <w:pPr>
        <w:pStyle w:val="FootnoteText"/>
        <w:ind w:left="720" w:hanging="720"/>
        <w:jc w:val="left"/>
        <w:rPr>
          <w:rFonts w:ascii="Arial" w:hAnsi="Arial" w:cstheme="minorHAnsi"/>
          <w:color w:val="262626" w:themeColor="text1" w:themeTint="D9"/>
          <w:lang w:val="en-GB"/>
          <w:rPrChange w:id="145" w:author="Debasruti Boral" w:date="2019-11-26T14:55:00Z">
            <w:rPr>
              <w:rFonts w:asciiTheme="minorHAnsi" w:hAnsiTheme="minorHAnsi" w:cstheme="minorHAnsi"/>
              <w:color w:val="262626" w:themeColor="text1" w:themeTint="D9"/>
              <w:lang w:val="en-GB"/>
            </w:rPr>
          </w:rPrChange>
        </w:rPr>
      </w:pPr>
      <w:r w:rsidRPr="00CC3A5C">
        <w:rPr>
          <w:rStyle w:val="FootnoteReference"/>
          <w:rFonts w:ascii="Arial" w:hAnsi="Arial" w:cstheme="minorHAnsi"/>
          <w:color w:val="262626" w:themeColor="text1" w:themeTint="D9"/>
          <w:lang w:val="en-GB"/>
          <w:rPrChange w:id="146"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i/>
          <w:color w:val="262626" w:themeColor="text1" w:themeTint="D9"/>
          <w:lang w:val="en-GB"/>
          <w:rPrChange w:id="147" w:author="Debasruti Boral" w:date="2019-11-26T14:55:00Z">
            <w:rPr>
              <w:rFonts w:asciiTheme="minorHAnsi" w:hAnsiTheme="minorHAnsi" w:cstheme="minorHAnsi"/>
              <w:i/>
              <w:color w:val="262626" w:themeColor="text1" w:themeTint="D9"/>
              <w:lang w:val="en-GB"/>
            </w:rPr>
          </w:rPrChange>
        </w:rPr>
        <w:tab/>
      </w:r>
      <w:r w:rsidRPr="00CC3A5C">
        <w:rPr>
          <w:rFonts w:ascii="Arial" w:hAnsi="Arial" w:cstheme="minorHAnsi"/>
          <w:color w:val="262626" w:themeColor="text1" w:themeTint="D9"/>
          <w:lang w:val="en-GB"/>
          <w:rPrChange w:id="148" w:author="Debasruti Boral" w:date="2019-11-26T14:55:00Z">
            <w:rPr>
              <w:rFonts w:asciiTheme="minorHAnsi" w:hAnsiTheme="minorHAnsi" w:cstheme="minorHAnsi"/>
              <w:color w:val="262626" w:themeColor="text1" w:themeTint="D9"/>
              <w:lang w:val="en-GB"/>
            </w:rPr>
          </w:rPrChange>
        </w:rPr>
        <w:t xml:space="preserve">Poor or missing gender analysis, or the lack of gender-responsive action, may lead to planners or personnel depending on women to assume a central role in their coping strategies, which may not be the practical reality for many vulnerable communities. Further, this also glosses over the existing burdens on women among such groups. See Nelson. V., Meadows. K., Cannon, T., Morton, J., &amp; Martin, A. (2002) ‘Uncertain predictions, invisible impacts and the need to mainstream gender in climate change adaptations’ in </w:t>
      </w:r>
      <w:r w:rsidRPr="00CC3A5C">
        <w:rPr>
          <w:rFonts w:ascii="Arial" w:hAnsi="Arial" w:cstheme="minorHAnsi"/>
          <w:i/>
          <w:color w:val="262626" w:themeColor="text1" w:themeTint="D9"/>
          <w:lang w:val="en-GB"/>
          <w:rPrChange w:id="149" w:author="Debasruti Boral" w:date="2019-11-26T14:55:00Z">
            <w:rPr>
              <w:rFonts w:asciiTheme="minorHAnsi" w:hAnsiTheme="minorHAnsi" w:cstheme="minorHAnsi"/>
              <w:i/>
              <w:color w:val="262626" w:themeColor="text1" w:themeTint="D9"/>
              <w:lang w:val="en-GB"/>
            </w:rPr>
          </w:rPrChange>
        </w:rPr>
        <w:t xml:space="preserve">Gender and Development. </w:t>
      </w:r>
      <w:r w:rsidRPr="00CC3A5C">
        <w:rPr>
          <w:rFonts w:ascii="Arial" w:hAnsi="Arial" w:cstheme="minorHAnsi"/>
          <w:color w:val="262626" w:themeColor="text1" w:themeTint="D9"/>
          <w:lang w:val="en-GB"/>
          <w:rPrChange w:id="150" w:author="Debasruti Boral" w:date="2019-11-26T14:55:00Z">
            <w:rPr>
              <w:rFonts w:asciiTheme="minorHAnsi" w:hAnsiTheme="minorHAnsi" w:cstheme="minorHAnsi"/>
              <w:color w:val="262626" w:themeColor="text1" w:themeTint="D9"/>
              <w:lang w:val="en-GB"/>
            </w:rPr>
          </w:rPrChange>
        </w:rPr>
        <w:t>Journal Article.</w:t>
      </w:r>
    </w:p>
  </w:footnote>
  <w:footnote w:id="6">
    <w:p w14:paraId="3BBAFBB8" w14:textId="77777777" w:rsidR="00AA542A" w:rsidRPr="00CC3A5C" w:rsidRDefault="00AA542A" w:rsidP="00500AC1">
      <w:pPr>
        <w:pStyle w:val="FootnoteText"/>
        <w:ind w:left="720" w:hanging="720"/>
        <w:jc w:val="left"/>
        <w:rPr>
          <w:rFonts w:ascii="Arial" w:hAnsi="Arial" w:cstheme="minorHAnsi"/>
          <w:color w:val="262626" w:themeColor="text1" w:themeTint="D9"/>
          <w:lang w:val="en-GB"/>
          <w:rPrChange w:id="177" w:author="Debasruti Boral" w:date="2019-11-26T14:55:00Z">
            <w:rPr>
              <w:rFonts w:asciiTheme="minorHAnsi" w:hAnsiTheme="minorHAnsi" w:cstheme="minorHAnsi"/>
              <w:color w:val="262626" w:themeColor="text1" w:themeTint="D9"/>
              <w:lang w:val="en-GB"/>
            </w:rPr>
          </w:rPrChange>
        </w:rPr>
      </w:pPr>
      <w:r w:rsidRPr="00CC3A5C">
        <w:rPr>
          <w:rStyle w:val="FootnoteReference"/>
          <w:rFonts w:ascii="Arial" w:hAnsi="Arial" w:cstheme="minorHAnsi"/>
          <w:color w:val="262626" w:themeColor="text1" w:themeTint="D9"/>
          <w:lang w:val="en-GB"/>
          <w:rPrChange w:id="178"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lang w:val="en-GB"/>
          <w:rPrChange w:id="179" w:author="Debasruti Boral" w:date="2019-11-26T14:55:00Z">
            <w:rPr>
              <w:rFonts w:asciiTheme="minorHAnsi" w:hAnsiTheme="minorHAnsi" w:cstheme="minorHAnsi"/>
              <w:color w:val="262626" w:themeColor="text1" w:themeTint="D9"/>
              <w:lang w:val="en-GB"/>
            </w:rPr>
          </w:rPrChange>
        </w:rPr>
        <w:tab/>
        <w:t xml:space="preserve">DIE – </w:t>
      </w:r>
      <w:proofErr w:type="spellStart"/>
      <w:r w:rsidRPr="00CC3A5C">
        <w:rPr>
          <w:rFonts w:ascii="Arial" w:hAnsi="Arial" w:cstheme="minorHAnsi"/>
          <w:color w:val="262626" w:themeColor="text1" w:themeTint="D9"/>
          <w:lang w:val="en-GB"/>
          <w:rPrChange w:id="180" w:author="Debasruti Boral" w:date="2019-11-26T14:55:00Z">
            <w:rPr>
              <w:rFonts w:asciiTheme="minorHAnsi" w:hAnsiTheme="minorHAnsi" w:cstheme="minorHAnsi"/>
              <w:color w:val="262626" w:themeColor="text1" w:themeTint="D9"/>
              <w:lang w:val="en-GB"/>
            </w:rPr>
          </w:rPrChange>
        </w:rPr>
        <w:t>Deutsches</w:t>
      </w:r>
      <w:proofErr w:type="spellEnd"/>
      <w:r w:rsidRPr="00CC3A5C">
        <w:rPr>
          <w:rFonts w:ascii="Arial" w:hAnsi="Arial" w:cstheme="minorHAnsi"/>
          <w:color w:val="262626" w:themeColor="text1" w:themeTint="D9"/>
          <w:lang w:val="en-GB"/>
          <w:rPrChange w:id="181" w:author="Debasruti Boral" w:date="2019-11-26T14:55:00Z">
            <w:rPr>
              <w:rFonts w:asciiTheme="minorHAnsi" w:hAnsiTheme="minorHAnsi" w:cstheme="minorHAnsi"/>
              <w:color w:val="262626" w:themeColor="text1" w:themeTint="D9"/>
              <w:lang w:val="en-GB"/>
            </w:rPr>
          </w:rPrChange>
        </w:rPr>
        <w:t xml:space="preserve"> Institute </w:t>
      </w:r>
      <w:proofErr w:type="spellStart"/>
      <w:r w:rsidRPr="00CC3A5C">
        <w:rPr>
          <w:rFonts w:ascii="Arial" w:hAnsi="Arial" w:cstheme="minorHAnsi"/>
          <w:color w:val="262626" w:themeColor="text1" w:themeTint="D9"/>
          <w:lang w:val="en-GB"/>
          <w:rPrChange w:id="182" w:author="Debasruti Boral" w:date="2019-11-26T14:55:00Z">
            <w:rPr>
              <w:rFonts w:asciiTheme="minorHAnsi" w:hAnsiTheme="minorHAnsi" w:cstheme="minorHAnsi"/>
              <w:color w:val="262626" w:themeColor="text1" w:themeTint="D9"/>
              <w:lang w:val="en-GB"/>
            </w:rPr>
          </w:rPrChange>
        </w:rPr>
        <w:t>für</w:t>
      </w:r>
      <w:proofErr w:type="spellEnd"/>
      <w:r w:rsidRPr="00CC3A5C">
        <w:rPr>
          <w:rFonts w:ascii="Arial" w:hAnsi="Arial" w:cstheme="minorHAnsi"/>
          <w:color w:val="262626" w:themeColor="text1" w:themeTint="D9"/>
          <w:lang w:val="en-GB"/>
          <w:rPrChange w:id="183" w:author="Debasruti Boral" w:date="2019-11-26T14:55:00Z">
            <w:rPr>
              <w:rFonts w:asciiTheme="minorHAnsi" w:hAnsiTheme="minorHAnsi" w:cstheme="minorHAnsi"/>
              <w:color w:val="262626" w:themeColor="text1" w:themeTint="D9"/>
              <w:lang w:val="en-GB"/>
            </w:rPr>
          </w:rPrChange>
        </w:rPr>
        <w:t xml:space="preserve"> </w:t>
      </w:r>
      <w:proofErr w:type="spellStart"/>
      <w:r w:rsidRPr="00CC3A5C">
        <w:rPr>
          <w:rFonts w:ascii="Arial" w:hAnsi="Arial" w:cstheme="minorHAnsi"/>
          <w:color w:val="262626" w:themeColor="text1" w:themeTint="D9"/>
          <w:lang w:val="en-GB"/>
          <w:rPrChange w:id="184" w:author="Debasruti Boral" w:date="2019-11-26T14:55:00Z">
            <w:rPr>
              <w:rFonts w:asciiTheme="minorHAnsi" w:hAnsiTheme="minorHAnsi" w:cstheme="minorHAnsi"/>
              <w:color w:val="262626" w:themeColor="text1" w:themeTint="D9"/>
              <w:lang w:val="en-GB"/>
            </w:rPr>
          </w:rPrChange>
        </w:rPr>
        <w:t>Entwicklungspolitik</w:t>
      </w:r>
      <w:proofErr w:type="spellEnd"/>
      <w:r w:rsidRPr="00CC3A5C">
        <w:rPr>
          <w:rFonts w:ascii="Arial" w:hAnsi="Arial" w:cstheme="minorHAnsi"/>
          <w:color w:val="262626" w:themeColor="text1" w:themeTint="D9"/>
          <w:lang w:val="en-GB"/>
          <w:rPrChange w:id="185" w:author="Debasruti Boral" w:date="2019-11-26T14:55:00Z">
            <w:rPr>
              <w:rFonts w:asciiTheme="minorHAnsi" w:hAnsiTheme="minorHAnsi" w:cstheme="minorHAnsi"/>
              <w:color w:val="262626" w:themeColor="text1" w:themeTint="D9"/>
              <w:lang w:val="en-GB"/>
            </w:rPr>
          </w:rPrChange>
        </w:rPr>
        <w:t xml:space="preserve"> (2009). “Climate Change Adaptation from a Gender Perspective”. Discussion Paper. </w:t>
      </w:r>
    </w:p>
  </w:footnote>
  <w:footnote w:id="7">
    <w:p w14:paraId="0F57A1E8" w14:textId="24F98296" w:rsidR="00AA542A" w:rsidRPr="00CC3A5C" w:rsidRDefault="00AA542A" w:rsidP="00500AC1">
      <w:pPr>
        <w:pStyle w:val="FootnoteText"/>
        <w:ind w:left="720" w:hanging="720"/>
        <w:jc w:val="left"/>
        <w:rPr>
          <w:rFonts w:ascii="Arial" w:hAnsi="Arial" w:cstheme="minorHAnsi"/>
          <w:color w:val="262626" w:themeColor="text1" w:themeTint="D9"/>
          <w:lang w:val="en-GB"/>
          <w:rPrChange w:id="209" w:author="Debasruti Boral" w:date="2019-11-26T14:55:00Z">
            <w:rPr>
              <w:rFonts w:asciiTheme="minorHAnsi" w:hAnsiTheme="minorHAnsi" w:cstheme="minorHAnsi"/>
              <w:color w:val="262626" w:themeColor="text1" w:themeTint="D9"/>
              <w:lang w:val="en-GB"/>
            </w:rPr>
          </w:rPrChange>
        </w:rPr>
      </w:pPr>
      <w:r w:rsidRPr="00CC3A5C">
        <w:rPr>
          <w:rStyle w:val="FootnoteReference"/>
          <w:rFonts w:ascii="Arial" w:hAnsi="Arial" w:cstheme="minorHAnsi"/>
          <w:color w:val="262626" w:themeColor="text1" w:themeTint="D9"/>
          <w:lang w:val="en-GB"/>
          <w:rPrChange w:id="210"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lang w:val="en-GB"/>
          <w:rPrChange w:id="211" w:author="Debasruti Boral" w:date="2019-11-26T14:55:00Z">
            <w:rPr>
              <w:rFonts w:asciiTheme="minorHAnsi" w:hAnsiTheme="minorHAnsi" w:cstheme="minorHAnsi"/>
              <w:color w:val="262626" w:themeColor="text1" w:themeTint="D9"/>
              <w:lang w:val="en-GB"/>
            </w:rPr>
          </w:rPrChange>
        </w:rPr>
        <w:tab/>
        <w:t>The GAD approach seeks to correct systems and mechanisms that produce gender inequality by focusing not only on women, but also by assessing the social status of both women and men. Moreover, it emphasises the role of men in resolving gender inequality, and places importance on the empowerment of women, who are placed in a socially and economically weaker position than men.</w:t>
      </w:r>
    </w:p>
  </w:footnote>
  <w:footnote w:id="8">
    <w:p w14:paraId="2FEAEF83" w14:textId="77777777" w:rsidR="00AA542A" w:rsidRPr="00CC3A5C" w:rsidRDefault="00AA542A" w:rsidP="00500AC1">
      <w:pPr>
        <w:pStyle w:val="FootnoteText"/>
        <w:ind w:left="720" w:hanging="720"/>
        <w:jc w:val="left"/>
        <w:rPr>
          <w:rFonts w:ascii="Arial" w:hAnsi="Arial" w:cstheme="minorHAnsi"/>
          <w:color w:val="262626" w:themeColor="text1" w:themeTint="D9"/>
          <w:lang w:val="en-GB"/>
          <w:rPrChange w:id="222" w:author="Debasruti Boral" w:date="2019-11-26T14:55:00Z">
            <w:rPr>
              <w:rFonts w:asciiTheme="minorHAnsi" w:hAnsiTheme="minorHAnsi" w:cstheme="minorHAnsi"/>
              <w:color w:val="262626" w:themeColor="text1" w:themeTint="D9"/>
              <w:lang w:val="en-GB"/>
            </w:rPr>
          </w:rPrChange>
        </w:rPr>
      </w:pPr>
      <w:r w:rsidRPr="00CC3A5C">
        <w:rPr>
          <w:rStyle w:val="FootnoteReference"/>
          <w:rFonts w:ascii="Arial" w:hAnsi="Arial" w:cstheme="minorHAnsi"/>
          <w:color w:val="262626" w:themeColor="text1" w:themeTint="D9"/>
          <w:lang w:val="en-GB"/>
          <w:rPrChange w:id="223"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lang w:val="en-GB"/>
          <w:rPrChange w:id="224" w:author="Debasruti Boral" w:date="2019-11-26T14:55:00Z">
            <w:rPr>
              <w:rFonts w:asciiTheme="minorHAnsi" w:hAnsiTheme="minorHAnsi" w:cstheme="minorHAnsi"/>
              <w:color w:val="262626" w:themeColor="text1" w:themeTint="D9"/>
              <w:lang w:val="en-GB"/>
            </w:rPr>
          </w:rPrChange>
        </w:rPr>
        <w:tab/>
        <w:t xml:space="preserve">GCF – Green Climate Fund (2018). </w:t>
      </w:r>
      <w:r w:rsidRPr="00CC3A5C">
        <w:rPr>
          <w:rFonts w:ascii="Arial" w:hAnsi="Arial" w:cstheme="minorHAnsi"/>
          <w:i/>
          <w:color w:val="262626" w:themeColor="text1" w:themeTint="D9"/>
          <w:lang w:val="en-GB"/>
          <w:rPrChange w:id="225" w:author="Debasruti Boral" w:date="2019-11-26T14:55:00Z">
            <w:rPr>
              <w:rFonts w:asciiTheme="minorHAnsi" w:hAnsiTheme="minorHAnsi" w:cstheme="minorHAnsi"/>
              <w:i/>
              <w:color w:val="262626" w:themeColor="text1" w:themeTint="D9"/>
              <w:lang w:val="en-GB"/>
            </w:rPr>
          </w:rPrChange>
        </w:rPr>
        <w:t>Updated Gender Policy and Action Plan</w:t>
      </w:r>
      <w:r w:rsidRPr="00CC3A5C">
        <w:rPr>
          <w:rFonts w:ascii="Arial" w:hAnsi="Arial" w:cstheme="minorHAnsi"/>
          <w:color w:val="262626" w:themeColor="text1" w:themeTint="D9"/>
          <w:lang w:val="en-GB"/>
          <w:rPrChange w:id="226" w:author="Debasruti Boral" w:date="2019-11-26T14:55:00Z">
            <w:rPr>
              <w:rFonts w:asciiTheme="minorHAnsi" w:hAnsiTheme="minorHAnsi" w:cstheme="minorHAnsi"/>
              <w:color w:val="262626" w:themeColor="text1" w:themeTint="D9"/>
              <w:lang w:val="en-GB"/>
            </w:rPr>
          </w:rPrChange>
        </w:rPr>
        <w:t xml:space="preserve">. Policy Document. </w:t>
      </w:r>
      <w:r w:rsidRPr="00CC3A5C">
        <w:rPr>
          <w:rFonts w:ascii="Arial" w:hAnsi="Arial" w:cstheme="minorHAnsi"/>
          <w:color w:val="262626" w:themeColor="text1" w:themeTint="D9"/>
          <w:lang w:val="en-GB"/>
          <w:rPrChange w:id="227" w:author="Debasruti Boral" w:date="2019-11-26T14:55:00Z">
            <w:rPr>
              <w:rFonts w:asciiTheme="minorHAnsi" w:hAnsiTheme="minorHAnsi" w:cstheme="minorHAnsi"/>
              <w:color w:val="262626" w:themeColor="text1" w:themeTint="D9"/>
              <w:lang w:val="en-GB"/>
            </w:rPr>
          </w:rPrChange>
        </w:rPr>
        <w:br/>
        <w:t xml:space="preserve">Accessed 22 April 2019. Available at: </w:t>
      </w:r>
      <w:r w:rsidRPr="00CC3A5C">
        <w:rPr>
          <w:rFonts w:ascii="Arial" w:hAnsi="Arial"/>
          <w:rPrChange w:id="228" w:author="Debasruti Boral" w:date="2019-11-26T14:55:00Z">
            <w:rPr>
              <w:rStyle w:val="Hyperlink"/>
              <w:rFonts w:asciiTheme="minorHAnsi" w:eastAsia="Times New Roman" w:hAnsiTheme="minorHAnsi" w:cstheme="minorHAnsi"/>
              <w:color w:val="262626" w:themeColor="text1" w:themeTint="D9"/>
              <w:lang w:val="en-GB"/>
            </w:rPr>
          </w:rPrChange>
        </w:rPr>
        <w:fldChar w:fldCharType="begin"/>
      </w:r>
      <w:r w:rsidRPr="00CC3A5C">
        <w:rPr>
          <w:rFonts w:ascii="Arial" w:hAnsi="Arial"/>
          <w:rPrChange w:id="229" w:author="Debasruti Boral" w:date="2019-11-26T14:55:00Z">
            <w:rPr/>
          </w:rPrChange>
        </w:rPr>
        <w:instrText xml:space="preserve"> HYPERLINK "https://www.greenclimate.fund/documents/20182/1087995/GCF_B.20_07_-_Updated_Gender_Policy_and_Action_Plan_2018_2020.pdf/9bd48527-6e35-a72a-2f52-fd401d16d358" </w:instrText>
      </w:r>
      <w:r w:rsidRPr="00CC3A5C">
        <w:rPr>
          <w:rFonts w:ascii="Arial" w:hAnsi="Arial"/>
          <w:rPrChange w:id="230" w:author="Debasruti Boral" w:date="2019-11-26T14:55:00Z">
            <w:rPr>
              <w:rStyle w:val="Hyperlink"/>
              <w:rFonts w:asciiTheme="minorHAnsi" w:eastAsia="Times New Roman" w:hAnsiTheme="minorHAnsi" w:cstheme="minorHAnsi"/>
              <w:color w:val="262626" w:themeColor="text1" w:themeTint="D9"/>
              <w:lang w:val="en-GB"/>
            </w:rPr>
          </w:rPrChange>
        </w:rPr>
        <w:fldChar w:fldCharType="separate"/>
      </w:r>
      <w:r w:rsidRPr="00CC3A5C">
        <w:rPr>
          <w:rStyle w:val="Hyperlink"/>
          <w:rFonts w:ascii="Arial" w:eastAsia="Times New Roman" w:hAnsi="Arial" w:cstheme="minorHAnsi"/>
          <w:color w:val="262626" w:themeColor="text1" w:themeTint="D9"/>
          <w:lang w:val="en-GB"/>
          <w:rPrChange w:id="231" w:author="Debasruti Boral" w:date="2019-11-26T14:55:00Z">
            <w:rPr>
              <w:rStyle w:val="Hyperlink"/>
              <w:rFonts w:asciiTheme="minorHAnsi" w:eastAsia="Times New Roman" w:hAnsiTheme="minorHAnsi" w:cstheme="minorHAnsi"/>
              <w:color w:val="262626" w:themeColor="text1" w:themeTint="D9"/>
              <w:lang w:val="en-GB"/>
            </w:rPr>
          </w:rPrChange>
        </w:rPr>
        <w:t>https://www.greenclimate.fund/documents/20182/1087995/GCF_B.20_07_-_Updated_Gender_Policy_and_Action_Plan_2018_2020.pdf/9bd48527-6e35-a72a-2f52-fd401d16d358</w:t>
      </w:r>
      <w:r w:rsidRPr="00CC3A5C">
        <w:rPr>
          <w:rStyle w:val="Hyperlink"/>
          <w:rFonts w:ascii="Arial" w:eastAsia="Times New Roman" w:hAnsi="Arial" w:cstheme="minorHAnsi"/>
          <w:color w:val="262626" w:themeColor="text1" w:themeTint="D9"/>
          <w:lang w:val="en-GB"/>
          <w:rPrChange w:id="232" w:author="Debasruti Boral" w:date="2019-11-26T14:55:00Z">
            <w:rPr>
              <w:rStyle w:val="Hyperlink"/>
              <w:rFonts w:asciiTheme="minorHAnsi" w:eastAsia="Times New Roman" w:hAnsiTheme="minorHAnsi" w:cstheme="minorHAnsi"/>
              <w:color w:val="262626" w:themeColor="text1" w:themeTint="D9"/>
              <w:lang w:val="en-GB"/>
            </w:rPr>
          </w:rPrChange>
        </w:rPr>
        <w:fldChar w:fldCharType="end"/>
      </w:r>
    </w:p>
  </w:footnote>
  <w:footnote w:id="9">
    <w:p w14:paraId="62F35133" w14:textId="77777777" w:rsidR="00AA542A" w:rsidRPr="00CC3A5C" w:rsidRDefault="00AA542A" w:rsidP="00500AC1">
      <w:pPr>
        <w:pStyle w:val="FootnoteText"/>
        <w:ind w:left="720" w:hanging="720"/>
        <w:jc w:val="left"/>
        <w:rPr>
          <w:rFonts w:ascii="Arial" w:hAnsi="Arial" w:cstheme="minorHAnsi"/>
          <w:color w:val="262626" w:themeColor="text1" w:themeTint="D9"/>
          <w:lang w:val="en-GB"/>
          <w:rPrChange w:id="239" w:author="Debasruti Boral" w:date="2019-11-26T14:55:00Z">
            <w:rPr>
              <w:rFonts w:asciiTheme="minorHAnsi" w:hAnsiTheme="minorHAnsi" w:cstheme="minorHAnsi"/>
              <w:color w:val="262626" w:themeColor="text1" w:themeTint="D9"/>
              <w:lang w:val="en-GB"/>
            </w:rPr>
          </w:rPrChange>
        </w:rPr>
      </w:pPr>
      <w:r w:rsidRPr="00CC3A5C">
        <w:rPr>
          <w:rStyle w:val="FootnoteReference"/>
          <w:rFonts w:ascii="Arial" w:hAnsi="Arial" w:cstheme="minorHAnsi"/>
          <w:color w:val="262626" w:themeColor="text1" w:themeTint="D9"/>
          <w:lang w:val="en-GB"/>
          <w:rPrChange w:id="240"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rPrChange w:id="241" w:author="Debasruti Boral" w:date="2019-11-26T14:55:00Z">
            <w:rPr>
              <w:rFonts w:asciiTheme="minorHAnsi" w:hAnsiTheme="minorHAnsi" w:cstheme="minorHAnsi"/>
              <w:color w:val="262626" w:themeColor="text1" w:themeTint="D9"/>
            </w:rPr>
          </w:rPrChange>
        </w:rPr>
        <w:tab/>
        <w:t xml:space="preserve">AFD – Agence Française de Développement (2019). </w:t>
      </w:r>
      <w:r w:rsidRPr="00CC3A5C">
        <w:rPr>
          <w:rFonts w:ascii="Arial" w:hAnsi="Arial" w:cstheme="minorHAnsi"/>
          <w:color w:val="262626" w:themeColor="text1" w:themeTint="D9"/>
          <w:lang w:val="en-GB"/>
          <w:rPrChange w:id="242" w:author="Debasruti Boral" w:date="2019-11-26T14:55:00Z">
            <w:rPr>
              <w:rFonts w:asciiTheme="minorHAnsi" w:hAnsiTheme="minorHAnsi" w:cstheme="minorHAnsi"/>
              <w:color w:val="262626" w:themeColor="text1" w:themeTint="D9"/>
              <w:lang w:val="en-GB"/>
            </w:rPr>
          </w:rPrChange>
        </w:rPr>
        <w:t xml:space="preserve">‘Gender Equality’. Official Website. Accessed 2 August 2019. Available at: </w:t>
      </w:r>
      <w:r w:rsidRPr="00CC3A5C">
        <w:rPr>
          <w:rFonts w:ascii="Arial" w:hAnsi="Arial"/>
          <w:rPrChange w:id="243" w:author="Debasruti Boral" w:date="2019-11-26T14:55:00Z">
            <w:rPr>
              <w:rStyle w:val="Hyperlink"/>
              <w:rFonts w:asciiTheme="minorHAnsi" w:eastAsia="Times New Roman" w:hAnsiTheme="minorHAnsi" w:cstheme="minorHAnsi"/>
              <w:color w:val="262626" w:themeColor="text1" w:themeTint="D9"/>
              <w:lang w:val="en-GB"/>
            </w:rPr>
          </w:rPrChange>
        </w:rPr>
        <w:fldChar w:fldCharType="begin"/>
      </w:r>
      <w:r w:rsidRPr="00CC3A5C">
        <w:rPr>
          <w:rFonts w:ascii="Arial" w:hAnsi="Arial"/>
          <w:rPrChange w:id="244" w:author="Debasruti Boral" w:date="2019-11-26T14:55:00Z">
            <w:rPr/>
          </w:rPrChange>
        </w:rPr>
        <w:instrText xml:space="preserve"> HYPERLINK "https://www.afd.fr/en/page-thematique-axe/gender-equality" </w:instrText>
      </w:r>
      <w:r w:rsidRPr="00CC3A5C">
        <w:rPr>
          <w:rFonts w:ascii="Arial" w:hAnsi="Arial"/>
          <w:rPrChange w:id="245" w:author="Debasruti Boral" w:date="2019-11-26T14:55:00Z">
            <w:rPr>
              <w:rStyle w:val="Hyperlink"/>
              <w:rFonts w:asciiTheme="minorHAnsi" w:eastAsia="Times New Roman" w:hAnsiTheme="minorHAnsi" w:cstheme="minorHAnsi"/>
              <w:color w:val="262626" w:themeColor="text1" w:themeTint="D9"/>
              <w:lang w:val="en-GB"/>
            </w:rPr>
          </w:rPrChange>
        </w:rPr>
        <w:fldChar w:fldCharType="separate"/>
      </w:r>
      <w:r w:rsidRPr="00CC3A5C">
        <w:rPr>
          <w:rStyle w:val="Hyperlink"/>
          <w:rFonts w:ascii="Arial" w:eastAsia="Times New Roman" w:hAnsi="Arial" w:cstheme="minorHAnsi"/>
          <w:color w:val="262626" w:themeColor="text1" w:themeTint="D9"/>
          <w:lang w:val="en-GB"/>
          <w:rPrChange w:id="246" w:author="Debasruti Boral" w:date="2019-11-26T14:55:00Z">
            <w:rPr>
              <w:rStyle w:val="Hyperlink"/>
              <w:rFonts w:asciiTheme="minorHAnsi" w:eastAsia="Times New Roman" w:hAnsiTheme="minorHAnsi" w:cstheme="minorHAnsi"/>
              <w:color w:val="262626" w:themeColor="text1" w:themeTint="D9"/>
              <w:lang w:val="en-GB"/>
            </w:rPr>
          </w:rPrChange>
        </w:rPr>
        <w:t>https://www.afd.fr/en/page-thematique-axe/gender-equality</w:t>
      </w:r>
      <w:r w:rsidRPr="00CC3A5C">
        <w:rPr>
          <w:rStyle w:val="Hyperlink"/>
          <w:rFonts w:ascii="Arial" w:eastAsia="Times New Roman" w:hAnsi="Arial" w:cstheme="minorHAnsi"/>
          <w:color w:val="262626" w:themeColor="text1" w:themeTint="D9"/>
          <w:lang w:val="en-GB"/>
          <w:rPrChange w:id="247" w:author="Debasruti Boral" w:date="2019-11-26T14:55:00Z">
            <w:rPr>
              <w:rStyle w:val="Hyperlink"/>
              <w:rFonts w:asciiTheme="minorHAnsi" w:eastAsia="Times New Roman" w:hAnsiTheme="minorHAnsi" w:cstheme="minorHAnsi"/>
              <w:color w:val="262626" w:themeColor="text1" w:themeTint="D9"/>
              <w:lang w:val="en-GB"/>
            </w:rPr>
          </w:rPrChange>
        </w:rPr>
        <w:fldChar w:fldCharType="end"/>
      </w:r>
    </w:p>
  </w:footnote>
  <w:footnote w:id="10">
    <w:p w14:paraId="2B7EFED9" w14:textId="77777777" w:rsidR="00AA542A" w:rsidRPr="00CC3A5C" w:rsidRDefault="00AA542A" w:rsidP="00500AC1">
      <w:pPr>
        <w:pStyle w:val="FootnoteText"/>
        <w:ind w:left="720" w:hanging="720"/>
        <w:jc w:val="left"/>
        <w:rPr>
          <w:rFonts w:ascii="Arial" w:hAnsi="Arial" w:cstheme="minorHAnsi"/>
          <w:i/>
          <w:color w:val="262626" w:themeColor="text1" w:themeTint="D9"/>
          <w:lang w:val="en-GB"/>
          <w:rPrChange w:id="248" w:author="Debasruti Boral" w:date="2019-11-26T14:55:00Z">
            <w:rPr>
              <w:rFonts w:asciiTheme="minorHAnsi" w:hAnsiTheme="minorHAnsi" w:cstheme="minorHAnsi"/>
              <w:i/>
              <w:color w:val="262626" w:themeColor="text1" w:themeTint="D9"/>
              <w:lang w:val="en-GB"/>
            </w:rPr>
          </w:rPrChange>
        </w:rPr>
      </w:pPr>
      <w:r w:rsidRPr="00CC3A5C">
        <w:rPr>
          <w:rStyle w:val="FootnoteReference"/>
          <w:rFonts w:ascii="Arial" w:hAnsi="Arial" w:cstheme="minorHAnsi"/>
          <w:color w:val="262626" w:themeColor="text1" w:themeTint="D9"/>
          <w:lang w:val="en-GB"/>
          <w:rPrChange w:id="249"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lang w:val="en-GB"/>
          <w:rPrChange w:id="250" w:author="Debasruti Boral" w:date="2019-11-26T14:55:00Z">
            <w:rPr>
              <w:rFonts w:asciiTheme="minorHAnsi" w:hAnsiTheme="minorHAnsi" w:cstheme="minorHAnsi"/>
              <w:color w:val="262626" w:themeColor="text1" w:themeTint="D9"/>
              <w:lang w:val="en-GB"/>
            </w:rPr>
          </w:rPrChange>
        </w:rPr>
        <w:tab/>
        <w:t xml:space="preserve">AFD (2019). </w:t>
      </w:r>
      <w:r w:rsidRPr="00CC3A5C">
        <w:rPr>
          <w:rFonts w:ascii="Arial" w:hAnsi="Arial" w:cstheme="minorHAnsi"/>
          <w:i/>
          <w:color w:val="262626" w:themeColor="text1" w:themeTint="D9"/>
          <w:lang w:val="en-GB"/>
          <w:rPrChange w:id="251" w:author="Debasruti Boral" w:date="2019-11-26T14:55:00Z">
            <w:rPr>
              <w:rFonts w:asciiTheme="minorHAnsi" w:hAnsiTheme="minorHAnsi" w:cstheme="minorHAnsi"/>
              <w:i/>
              <w:color w:val="262626" w:themeColor="text1" w:themeTint="D9"/>
              <w:lang w:val="en-GB"/>
            </w:rPr>
          </w:rPrChange>
        </w:rPr>
        <w:t>Ibid.</w:t>
      </w:r>
    </w:p>
  </w:footnote>
  <w:footnote w:id="11">
    <w:p w14:paraId="4203A532" w14:textId="77777777" w:rsidR="00AA542A" w:rsidRPr="00CC3A5C" w:rsidRDefault="00AA542A" w:rsidP="00500AC1">
      <w:pPr>
        <w:pStyle w:val="FootnoteText"/>
        <w:ind w:left="720" w:hanging="720"/>
        <w:jc w:val="left"/>
        <w:rPr>
          <w:rFonts w:ascii="Arial" w:hAnsi="Arial" w:cstheme="minorHAnsi"/>
          <w:color w:val="262626" w:themeColor="text1" w:themeTint="D9"/>
          <w:lang w:val="en-GB"/>
          <w:rPrChange w:id="252" w:author="Debasruti Boral" w:date="2019-11-26T14:55:00Z">
            <w:rPr>
              <w:rFonts w:asciiTheme="minorHAnsi" w:hAnsiTheme="minorHAnsi" w:cstheme="minorHAnsi"/>
              <w:color w:val="262626" w:themeColor="text1" w:themeTint="D9"/>
              <w:lang w:val="en-GB"/>
            </w:rPr>
          </w:rPrChange>
        </w:rPr>
      </w:pPr>
      <w:r w:rsidRPr="00CC3A5C">
        <w:rPr>
          <w:rStyle w:val="FootnoteReference"/>
          <w:rFonts w:ascii="Arial" w:hAnsi="Arial" w:cstheme="minorHAnsi"/>
          <w:color w:val="262626" w:themeColor="text1" w:themeTint="D9"/>
          <w:lang w:val="en-GB"/>
          <w:rPrChange w:id="253"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lang w:val="en-GB"/>
          <w:rPrChange w:id="254" w:author="Debasruti Boral" w:date="2019-11-26T14:55:00Z">
            <w:rPr>
              <w:rFonts w:asciiTheme="minorHAnsi" w:hAnsiTheme="minorHAnsi" w:cstheme="minorHAnsi"/>
              <w:color w:val="262626" w:themeColor="text1" w:themeTint="D9"/>
              <w:lang w:val="en-GB"/>
            </w:rPr>
          </w:rPrChange>
        </w:rPr>
        <w:tab/>
        <w:t xml:space="preserve">AFD (2018). </w:t>
      </w:r>
      <w:r w:rsidRPr="00CC3A5C">
        <w:rPr>
          <w:rFonts w:ascii="Arial" w:hAnsi="Arial" w:cstheme="minorHAnsi"/>
          <w:i/>
          <w:color w:val="262626" w:themeColor="text1" w:themeTint="D9"/>
          <w:lang w:val="en-GB"/>
          <w:rPrChange w:id="255" w:author="Debasruti Boral" w:date="2019-11-26T14:55:00Z">
            <w:rPr>
              <w:rFonts w:asciiTheme="minorHAnsi" w:hAnsiTheme="minorHAnsi" w:cstheme="minorHAnsi"/>
              <w:i/>
              <w:color w:val="262626" w:themeColor="text1" w:themeTint="D9"/>
              <w:lang w:val="en-GB"/>
            </w:rPr>
          </w:rPrChange>
        </w:rPr>
        <w:t xml:space="preserve">Towards a World in Common: AFD Group 2018 – 2022 Strategy. </w:t>
      </w:r>
      <w:r w:rsidRPr="00CC3A5C">
        <w:rPr>
          <w:rFonts w:ascii="Arial" w:hAnsi="Arial" w:cstheme="minorHAnsi"/>
          <w:color w:val="262626" w:themeColor="text1" w:themeTint="D9"/>
          <w:lang w:val="en-GB"/>
          <w:rPrChange w:id="256" w:author="Debasruti Boral" w:date="2019-11-26T14:55:00Z">
            <w:rPr>
              <w:rFonts w:asciiTheme="minorHAnsi" w:hAnsiTheme="minorHAnsi" w:cstheme="minorHAnsi"/>
              <w:color w:val="262626" w:themeColor="text1" w:themeTint="D9"/>
              <w:lang w:val="en-GB"/>
            </w:rPr>
          </w:rPrChange>
        </w:rPr>
        <w:t xml:space="preserve">Policy Document. Accessed 2 August 2019. Available at: </w:t>
      </w:r>
      <w:r w:rsidRPr="00CC3A5C">
        <w:rPr>
          <w:rFonts w:ascii="Arial" w:hAnsi="Arial"/>
          <w:rPrChange w:id="257" w:author="Debasruti Boral" w:date="2019-11-26T14:55:00Z">
            <w:rPr>
              <w:rStyle w:val="Hyperlink"/>
              <w:rFonts w:asciiTheme="minorHAnsi" w:eastAsia="Times New Roman" w:hAnsiTheme="minorHAnsi" w:cstheme="minorHAnsi"/>
              <w:color w:val="262626" w:themeColor="text1" w:themeTint="D9"/>
              <w:lang w:val="en-GB"/>
            </w:rPr>
          </w:rPrChange>
        </w:rPr>
        <w:fldChar w:fldCharType="begin"/>
      </w:r>
      <w:r w:rsidRPr="00CC3A5C">
        <w:rPr>
          <w:rFonts w:ascii="Arial" w:hAnsi="Arial"/>
          <w:rPrChange w:id="258" w:author="Debasruti Boral" w:date="2019-11-26T14:55:00Z">
            <w:rPr/>
          </w:rPrChange>
        </w:rPr>
        <w:instrText xml:space="preserve"> HYPERLINK "https://www.afd.fr/sites/afd/files/2018-09-04-05-09/afd-group-strategy-2018-2022.pdf" </w:instrText>
      </w:r>
      <w:r w:rsidRPr="00CC3A5C">
        <w:rPr>
          <w:rFonts w:ascii="Arial" w:hAnsi="Arial"/>
          <w:rPrChange w:id="259" w:author="Debasruti Boral" w:date="2019-11-26T14:55:00Z">
            <w:rPr>
              <w:rStyle w:val="Hyperlink"/>
              <w:rFonts w:asciiTheme="minorHAnsi" w:eastAsia="Times New Roman" w:hAnsiTheme="minorHAnsi" w:cstheme="minorHAnsi"/>
              <w:color w:val="262626" w:themeColor="text1" w:themeTint="D9"/>
              <w:lang w:val="en-GB"/>
            </w:rPr>
          </w:rPrChange>
        </w:rPr>
        <w:fldChar w:fldCharType="separate"/>
      </w:r>
      <w:r w:rsidRPr="00CC3A5C">
        <w:rPr>
          <w:rStyle w:val="Hyperlink"/>
          <w:rFonts w:ascii="Arial" w:eastAsia="Times New Roman" w:hAnsi="Arial" w:cstheme="minorHAnsi"/>
          <w:color w:val="262626" w:themeColor="text1" w:themeTint="D9"/>
          <w:lang w:val="en-GB"/>
          <w:rPrChange w:id="260" w:author="Debasruti Boral" w:date="2019-11-26T14:55:00Z">
            <w:rPr>
              <w:rStyle w:val="Hyperlink"/>
              <w:rFonts w:asciiTheme="minorHAnsi" w:eastAsia="Times New Roman" w:hAnsiTheme="minorHAnsi" w:cstheme="minorHAnsi"/>
              <w:color w:val="262626" w:themeColor="text1" w:themeTint="D9"/>
              <w:lang w:val="en-GB"/>
            </w:rPr>
          </w:rPrChange>
        </w:rPr>
        <w:t>https://www.afd.fr/sites/afd/files/2018-09-04-05-09/afd-group-strategy-2018-2022.pdf</w:t>
      </w:r>
      <w:r w:rsidRPr="00CC3A5C">
        <w:rPr>
          <w:rStyle w:val="Hyperlink"/>
          <w:rFonts w:ascii="Arial" w:eastAsia="Times New Roman" w:hAnsi="Arial" w:cstheme="minorHAnsi"/>
          <w:color w:val="262626" w:themeColor="text1" w:themeTint="D9"/>
          <w:lang w:val="en-GB"/>
          <w:rPrChange w:id="261" w:author="Debasruti Boral" w:date="2019-11-26T14:55:00Z">
            <w:rPr>
              <w:rStyle w:val="Hyperlink"/>
              <w:rFonts w:asciiTheme="minorHAnsi" w:eastAsia="Times New Roman" w:hAnsiTheme="minorHAnsi" w:cstheme="minorHAnsi"/>
              <w:color w:val="262626" w:themeColor="text1" w:themeTint="D9"/>
              <w:lang w:val="en-GB"/>
            </w:rPr>
          </w:rPrChange>
        </w:rPr>
        <w:fldChar w:fldCharType="end"/>
      </w:r>
    </w:p>
  </w:footnote>
  <w:footnote w:id="12">
    <w:p w14:paraId="20E54B41" w14:textId="77777777" w:rsidR="00AA542A" w:rsidRPr="00CC3A5C" w:rsidRDefault="00AA542A" w:rsidP="00500AC1">
      <w:pPr>
        <w:spacing w:after="0" w:line="240" w:lineRule="auto"/>
        <w:ind w:left="720" w:hanging="720"/>
        <w:rPr>
          <w:rFonts w:ascii="Arial" w:eastAsia="Times New Roman" w:hAnsi="Arial" w:cstheme="minorHAnsi"/>
          <w:color w:val="262626" w:themeColor="text1" w:themeTint="D9"/>
          <w:sz w:val="20"/>
          <w:szCs w:val="20"/>
          <w:lang w:val="en-GB"/>
          <w:rPrChange w:id="304" w:author="Debasruti Boral" w:date="2019-11-26T14:55:00Z">
            <w:rPr>
              <w:rFonts w:eastAsia="Times New Roman"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305"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rPrChange w:id="306" w:author="Debasruti Boral" w:date="2019-11-26T14:55:00Z">
            <w:rPr>
              <w:rFonts w:cstheme="minorHAnsi"/>
              <w:color w:val="262626" w:themeColor="text1" w:themeTint="D9"/>
              <w:sz w:val="20"/>
              <w:szCs w:val="20"/>
            </w:rPr>
          </w:rPrChange>
        </w:rPr>
        <w:tab/>
        <w:t xml:space="preserve">UN </w:t>
      </w:r>
      <w:proofErr w:type="spellStart"/>
      <w:r w:rsidRPr="00CC3A5C">
        <w:rPr>
          <w:rFonts w:ascii="Arial" w:hAnsi="Arial" w:cstheme="minorHAnsi"/>
          <w:color w:val="262626" w:themeColor="text1" w:themeTint="D9"/>
          <w:sz w:val="20"/>
          <w:szCs w:val="20"/>
          <w:rPrChange w:id="307" w:author="Debasruti Boral" w:date="2019-11-26T14:55:00Z">
            <w:rPr>
              <w:rFonts w:cstheme="minorHAnsi"/>
              <w:color w:val="262626" w:themeColor="text1" w:themeTint="D9"/>
              <w:sz w:val="20"/>
              <w:szCs w:val="20"/>
            </w:rPr>
          </w:rPrChange>
        </w:rPr>
        <w:t>Women</w:t>
      </w:r>
      <w:proofErr w:type="spellEnd"/>
      <w:r w:rsidRPr="00CC3A5C">
        <w:rPr>
          <w:rFonts w:ascii="Arial" w:hAnsi="Arial" w:cstheme="minorHAnsi"/>
          <w:color w:val="262626" w:themeColor="text1" w:themeTint="D9"/>
          <w:sz w:val="20"/>
          <w:szCs w:val="20"/>
          <w:rPrChange w:id="308" w:author="Debasruti Boral" w:date="2019-11-26T14:55:00Z">
            <w:rPr>
              <w:rFonts w:cstheme="minorHAnsi"/>
              <w:color w:val="262626" w:themeColor="text1" w:themeTint="D9"/>
              <w:sz w:val="20"/>
              <w:szCs w:val="20"/>
            </w:rPr>
          </w:rPrChange>
        </w:rPr>
        <w:t xml:space="preserve"> &amp; Union Des Comores, Commissariat National à la </w:t>
      </w:r>
      <w:proofErr w:type="spellStart"/>
      <w:r w:rsidRPr="00CC3A5C">
        <w:rPr>
          <w:rFonts w:ascii="Arial" w:hAnsi="Arial" w:cstheme="minorHAnsi"/>
          <w:color w:val="262626" w:themeColor="text1" w:themeTint="D9"/>
          <w:sz w:val="20"/>
          <w:szCs w:val="20"/>
          <w:rPrChange w:id="309" w:author="Debasruti Boral" w:date="2019-11-26T14:55:00Z">
            <w:rPr>
              <w:rFonts w:cstheme="minorHAnsi"/>
              <w:color w:val="262626" w:themeColor="text1" w:themeTint="D9"/>
              <w:sz w:val="20"/>
              <w:szCs w:val="20"/>
            </w:rPr>
          </w:rPrChange>
        </w:rPr>
        <w:t>Solidarite</w:t>
      </w:r>
      <w:proofErr w:type="spellEnd"/>
      <w:r w:rsidRPr="00CC3A5C">
        <w:rPr>
          <w:rFonts w:ascii="Arial" w:hAnsi="Arial" w:cstheme="minorHAnsi"/>
          <w:color w:val="262626" w:themeColor="text1" w:themeTint="D9"/>
          <w:sz w:val="20"/>
          <w:szCs w:val="20"/>
          <w:rPrChange w:id="310" w:author="Debasruti Boral" w:date="2019-11-26T14:55:00Z">
            <w:rPr>
              <w:rFonts w:cstheme="minorHAnsi"/>
              <w:color w:val="262626" w:themeColor="text1" w:themeTint="D9"/>
              <w:sz w:val="20"/>
              <w:szCs w:val="20"/>
            </w:rPr>
          </w:rPrChange>
        </w:rPr>
        <w:t xml:space="preserve">, à la Protection, er à la Promotion du Genre (2014). </w:t>
      </w:r>
      <w:r w:rsidRPr="00CC3A5C">
        <w:rPr>
          <w:rFonts w:ascii="Arial" w:hAnsi="Arial" w:cstheme="minorHAnsi"/>
          <w:i/>
          <w:color w:val="262626" w:themeColor="text1" w:themeTint="D9"/>
          <w:sz w:val="20"/>
          <w:szCs w:val="20"/>
          <w:rPrChange w:id="311" w:author="Debasruti Boral" w:date="2019-11-26T14:55:00Z">
            <w:rPr>
              <w:rFonts w:cstheme="minorHAnsi"/>
              <w:i/>
              <w:color w:val="262626" w:themeColor="text1" w:themeTint="D9"/>
              <w:sz w:val="20"/>
              <w:szCs w:val="20"/>
            </w:rPr>
          </w:rPrChange>
        </w:rPr>
        <w:t xml:space="preserve">Rapport Pays sur les </w:t>
      </w:r>
      <w:proofErr w:type="spellStart"/>
      <w:r w:rsidRPr="00CC3A5C">
        <w:rPr>
          <w:rFonts w:ascii="Arial" w:hAnsi="Arial" w:cstheme="minorHAnsi"/>
          <w:i/>
          <w:color w:val="262626" w:themeColor="text1" w:themeTint="D9"/>
          <w:sz w:val="20"/>
          <w:szCs w:val="20"/>
          <w:rPrChange w:id="312" w:author="Debasruti Boral" w:date="2019-11-26T14:55:00Z">
            <w:rPr>
              <w:rFonts w:cstheme="minorHAnsi"/>
              <w:i/>
              <w:color w:val="262626" w:themeColor="text1" w:themeTint="D9"/>
              <w:sz w:val="20"/>
              <w:szCs w:val="20"/>
            </w:rPr>
          </w:rPrChange>
        </w:rPr>
        <w:t>Progres</w:t>
      </w:r>
      <w:proofErr w:type="spellEnd"/>
      <w:r w:rsidRPr="00CC3A5C">
        <w:rPr>
          <w:rFonts w:ascii="Arial" w:hAnsi="Arial" w:cstheme="minorHAnsi"/>
          <w:i/>
          <w:color w:val="262626" w:themeColor="text1" w:themeTint="D9"/>
          <w:sz w:val="20"/>
          <w:szCs w:val="20"/>
          <w:rPrChange w:id="313" w:author="Debasruti Boral" w:date="2019-11-26T14:55:00Z">
            <w:rPr>
              <w:rFonts w:cstheme="minorHAnsi"/>
              <w:i/>
              <w:color w:val="262626" w:themeColor="text1" w:themeTint="D9"/>
              <w:sz w:val="20"/>
              <w:szCs w:val="20"/>
            </w:rPr>
          </w:rPrChange>
        </w:rPr>
        <w:t xml:space="preserve"> </w:t>
      </w:r>
      <w:proofErr w:type="spellStart"/>
      <w:r w:rsidRPr="00CC3A5C">
        <w:rPr>
          <w:rFonts w:ascii="Arial" w:hAnsi="Arial" w:cstheme="minorHAnsi"/>
          <w:i/>
          <w:color w:val="262626" w:themeColor="text1" w:themeTint="D9"/>
          <w:sz w:val="20"/>
          <w:szCs w:val="20"/>
          <w:rPrChange w:id="314" w:author="Debasruti Boral" w:date="2019-11-26T14:55:00Z">
            <w:rPr>
              <w:rFonts w:cstheme="minorHAnsi"/>
              <w:i/>
              <w:color w:val="262626" w:themeColor="text1" w:themeTint="D9"/>
              <w:sz w:val="20"/>
              <w:szCs w:val="20"/>
            </w:rPr>
          </w:rPrChange>
        </w:rPr>
        <w:t>Realises</w:t>
      </w:r>
      <w:proofErr w:type="spellEnd"/>
      <w:r w:rsidRPr="00CC3A5C">
        <w:rPr>
          <w:rFonts w:ascii="Arial" w:hAnsi="Arial" w:cstheme="minorHAnsi"/>
          <w:i/>
          <w:color w:val="262626" w:themeColor="text1" w:themeTint="D9"/>
          <w:sz w:val="20"/>
          <w:szCs w:val="20"/>
          <w:rPrChange w:id="315" w:author="Debasruti Boral" w:date="2019-11-26T14:55:00Z">
            <w:rPr>
              <w:rFonts w:cstheme="minorHAnsi"/>
              <w:i/>
              <w:color w:val="262626" w:themeColor="text1" w:themeTint="D9"/>
              <w:sz w:val="20"/>
              <w:szCs w:val="20"/>
            </w:rPr>
          </w:rPrChange>
        </w:rPr>
        <w:t xml:space="preserve"> dans la Mise en Œuvre de la Plateforme D’Action de Beijing+25</w:t>
      </w:r>
      <w:r w:rsidRPr="00CC3A5C">
        <w:rPr>
          <w:rFonts w:ascii="Arial" w:hAnsi="Arial" w:cstheme="minorHAnsi"/>
          <w:color w:val="262626" w:themeColor="text1" w:themeTint="D9"/>
          <w:sz w:val="20"/>
          <w:szCs w:val="20"/>
          <w:rPrChange w:id="316" w:author="Debasruti Boral" w:date="2019-11-26T14:55:00Z">
            <w:rPr>
              <w:rFonts w:cstheme="minorHAnsi"/>
              <w:color w:val="262626" w:themeColor="text1" w:themeTint="D9"/>
              <w:sz w:val="20"/>
              <w:szCs w:val="20"/>
            </w:rPr>
          </w:rPrChange>
        </w:rPr>
        <w:t xml:space="preserve">. </w:t>
      </w:r>
      <w:r w:rsidRPr="00CC3A5C">
        <w:rPr>
          <w:rFonts w:ascii="Arial" w:hAnsi="Arial" w:cstheme="minorHAnsi"/>
          <w:color w:val="262626" w:themeColor="text1" w:themeTint="D9"/>
          <w:sz w:val="20"/>
          <w:szCs w:val="20"/>
          <w:lang w:val="en-GB"/>
          <w:rPrChange w:id="317" w:author="Debasruti Boral" w:date="2019-11-26T14:55:00Z">
            <w:rPr>
              <w:rFonts w:cstheme="minorHAnsi"/>
              <w:color w:val="262626" w:themeColor="text1" w:themeTint="D9"/>
              <w:sz w:val="20"/>
              <w:szCs w:val="20"/>
              <w:lang w:val="en-GB"/>
            </w:rPr>
          </w:rPrChange>
        </w:rPr>
        <w:t xml:space="preserve">Government Report. Accessed 2 August 2019. Available at: </w:t>
      </w:r>
      <w:r w:rsidRPr="00CC3A5C">
        <w:rPr>
          <w:rFonts w:ascii="Arial" w:hAnsi="Arial"/>
          <w:rPrChange w:id="318" w:author="Debasruti Boral" w:date="2019-11-26T14:55:00Z">
            <w:rPr>
              <w:rStyle w:val="Hyperlink"/>
              <w:rFonts w:eastAsia="Times New Roman" w:cstheme="minorHAnsi"/>
              <w:color w:val="262626" w:themeColor="text1" w:themeTint="D9"/>
              <w:sz w:val="20"/>
              <w:szCs w:val="20"/>
              <w:lang w:val="en-GB"/>
            </w:rPr>
          </w:rPrChange>
        </w:rPr>
        <w:fldChar w:fldCharType="begin"/>
      </w:r>
      <w:r w:rsidRPr="00CC3A5C">
        <w:rPr>
          <w:rFonts w:ascii="Arial" w:hAnsi="Arial"/>
          <w:sz w:val="20"/>
          <w:szCs w:val="20"/>
          <w:rPrChange w:id="319" w:author="Debasruti Boral" w:date="2019-11-26T14:55:00Z">
            <w:rPr/>
          </w:rPrChange>
        </w:rPr>
        <w:instrText xml:space="preserve"> HYPERLINK "https://www.unwomen.org/-/media/headquarters/attachments/sections/csw/64/national-reviews/comoros.pdf?la=en&amp;vs=2402" </w:instrText>
      </w:r>
      <w:r w:rsidRPr="00CC3A5C">
        <w:rPr>
          <w:rFonts w:ascii="Arial" w:hAnsi="Arial"/>
          <w:rPrChange w:id="320" w:author="Debasruti Boral" w:date="2019-11-26T14:55:00Z">
            <w:rPr>
              <w:rStyle w:val="Hyperlink"/>
              <w:rFonts w:eastAsia="Times New Roman" w:cstheme="minorHAnsi"/>
              <w:color w:val="262626" w:themeColor="text1" w:themeTint="D9"/>
              <w:sz w:val="20"/>
              <w:szCs w:val="20"/>
              <w:lang w:val="en-GB"/>
            </w:rPr>
          </w:rPrChange>
        </w:rPr>
        <w:fldChar w:fldCharType="separate"/>
      </w:r>
      <w:r w:rsidRPr="00CC3A5C">
        <w:rPr>
          <w:rStyle w:val="Hyperlink"/>
          <w:rFonts w:ascii="Arial" w:eastAsia="Times New Roman" w:hAnsi="Arial" w:cstheme="minorHAnsi"/>
          <w:color w:val="262626" w:themeColor="text1" w:themeTint="D9"/>
          <w:sz w:val="20"/>
          <w:szCs w:val="20"/>
          <w:lang w:val="en-GB"/>
          <w:rPrChange w:id="321" w:author="Debasruti Boral" w:date="2019-11-26T14:55:00Z">
            <w:rPr>
              <w:rStyle w:val="Hyperlink"/>
              <w:rFonts w:eastAsia="Times New Roman" w:cstheme="minorHAnsi"/>
              <w:color w:val="262626" w:themeColor="text1" w:themeTint="D9"/>
              <w:sz w:val="20"/>
              <w:szCs w:val="20"/>
              <w:lang w:val="en-GB"/>
            </w:rPr>
          </w:rPrChange>
        </w:rPr>
        <w:t>https://www.unwomen.org/-/media/headquarters/attachments/sections/csw/64/national-reviews/comoros.pdf?la=en&amp;vs=2402</w:t>
      </w:r>
      <w:r w:rsidRPr="00CC3A5C">
        <w:rPr>
          <w:rStyle w:val="Hyperlink"/>
          <w:rFonts w:ascii="Arial" w:eastAsia="Times New Roman" w:hAnsi="Arial" w:cstheme="minorHAnsi"/>
          <w:color w:val="262626" w:themeColor="text1" w:themeTint="D9"/>
          <w:sz w:val="20"/>
          <w:szCs w:val="20"/>
          <w:lang w:val="en-GB"/>
          <w:rPrChange w:id="322" w:author="Debasruti Boral" w:date="2019-11-26T14:55:00Z">
            <w:rPr>
              <w:rStyle w:val="Hyperlink"/>
              <w:rFonts w:eastAsia="Times New Roman" w:cstheme="minorHAnsi"/>
              <w:color w:val="262626" w:themeColor="text1" w:themeTint="D9"/>
              <w:sz w:val="20"/>
              <w:szCs w:val="20"/>
              <w:lang w:val="en-GB"/>
            </w:rPr>
          </w:rPrChange>
        </w:rPr>
        <w:fldChar w:fldCharType="end"/>
      </w:r>
    </w:p>
  </w:footnote>
  <w:footnote w:id="13">
    <w:p w14:paraId="1784B928" w14:textId="77777777" w:rsidR="00AA542A" w:rsidRPr="00CC3A5C" w:rsidRDefault="00AA542A" w:rsidP="00500AC1">
      <w:pPr>
        <w:pStyle w:val="FootnoteText"/>
        <w:ind w:left="720" w:hanging="720"/>
        <w:jc w:val="left"/>
        <w:rPr>
          <w:rFonts w:ascii="Arial" w:eastAsiaTheme="minorEastAsia" w:hAnsi="Arial" w:cstheme="minorHAnsi"/>
          <w:color w:val="262626" w:themeColor="text1" w:themeTint="D9"/>
          <w:rPrChange w:id="323" w:author="Debasruti Boral" w:date="2019-11-26T14:55:00Z">
            <w:rPr>
              <w:rFonts w:asciiTheme="minorHAnsi" w:eastAsiaTheme="minorEastAsia" w:hAnsiTheme="minorHAnsi" w:cstheme="minorHAnsi"/>
              <w:color w:val="262626" w:themeColor="text1" w:themeTint="D9"/>
            </w:rPr>
          </w:rPrChange>
        </w:rPr>
      </w:pPr>
      <w:r w:rsidRPr="00CC3A5C">
        <w:rPr>
          <w:rStyle w:val="FootnoteReference"/>
          <w:rFonts w:ascii="Arial" w:hAnsi="Arial" w:cstheme="minorHAnsi"/>
          <w:color w:val="262626" w:themeColor="text1" w:themeTint="D9"/>
          <w:lang w:val="en-GB"/>
          <w:rPrChange w:id="324"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rPrChange w:id="325" w:author="Debasruti Boral" w:date="2019-11-26T14:55:00Z">
            <w:rPr>
              <w:rFonts w:asciiTheme="minorHAnsi" w:hAnsiTheme="minorHAnsi" w:cstheme="minorHAnsi"/>
              <w:color w:val="262626" w:themeColor="text1" w:themeTint="D9"/>
            </w:rPr>
          </w:rPrChange>
        </w:rPr>
        <w:tab/>
        <w:t xml:space="preserve">EU &amp; C for C (2018). </w:t>
      </w:r>
      <w:r w:rsidRPr="00CC3A5C">
        <w:rPr>
          <w:rFonts w:ascii="Arial" w:hAnsi="Arial" w:cstheme="minorHAnsi"/>
          <w:i/>
          <w:color w:val="262626" w:themeColor="text1" w:themeTint="D9"/>
          <w:rPrChange w:id="326" w:author="Debasruti Boral" w:date="2019-11-26T14:55:00Z">
            <w:rPr>
              <w:rFonts w:asciiTheme="minorHAnsi" w:hAnsiTheme="minorHAnsi" w:cstheme="minorHAnsi"/>
              <w:i/>
              <w:color w:val="262626" w:themeColor="text1" w:themeTint="D9"/>
            </w:rPr>
          </w:rPrChange>
        </w:rPr>
        <w:t xml:space="preserve">Rapport Final des </w:t>
      </w:r>
      <w:proofErr w:type="spellStart"/>
      <w:r w:rsidRPr="00CC3A5C">
        <w:rPr>
          <w:rFonts w:ascii="Arial" w:hAnsi="Arial" w:cstheme="minorHAnsi"/>
          <w:i/>
          <w:color w:val="262626" w:themeColor="text1" w:themeTint="D9"/>
          <w:rPrChange w:id="327" w:author="Debasruti Boral" w:date="2019-11-26T14:55:00Z">
            <w:rPr>
              <w:rFonts w:asciiTheme="minorHAnsi" w:hAnsiTheme="minorHAnsi" w:cstheme="minorHAnsi"/>
              <w:i/>
              <w:color w:val="262626" w:themeColor="text1" w:themeTint="D9"/>
            </w:rPr>
          </w:rPrChange>
        </w:rPr>
        <w:t>Activites</w:t>
      </w:r>
      <w:proofErr w:type="spellEnd"/>
      <w:r w:rsidRPr="00CC3A5C">
        <w:rPr>
          <w:rFonts w:ascii="Arial" w:hAnsi="Arial" w:cstheme="minorHAnsi"/>
          <w:i/>
          <w:color w:val="262626" w:themeColor="text1" w:themeTint="D9"/>
          <w:rPrChange w:id="328" w:author="Debasruti Boral" w:date="2019-11-26T14:55:00Z">
            <w:rPr>
              <w:rFonts w:asciiTheme="minorHAnsi" w:hAnsiTheme="minorHAnsi" w:cstheme="minorHAnsi"/>
              <w:i/>
              <w:color w:val="262626" w:themeColor="text1" w:themeTint="D9"/>
            </w:rPr>
          </w:rPrChange>
        </w:rPr>
        <w:t xml:space="preserve"> du Project – Couvrant la </w:t>
      </w:r>
      <w:proofErr w:type="spellStart"/>
      <w:r w:rsidRPr="00CC3A5C">
        <w:rPr>
          <w:rFonts w:ascii="Arial" w:hAnsi="Arial" w:cstheme="minorHAnsi"/>
          <w:i/>
          <w:color w:val="262626" w:themeColor="text1" w:themeTint="D9"/>
          <w:rPrChange w:id="329" w:author="Debasruti Boral" w:date="2019-11-26T14:55:00Z">
            <w:rPr>
              <w:rFonts w:asciiTheme="minorHAnsi" w:hAnsiTheme="minorHAnsi" w:cstheme="minorHAnsi"/>
              <w:i/>
              <w:color w:val="262626" w:themeColor="text1" w:themeTint="D9"/>
            </w:rPr>
          </w:rPrChange>
        </w:rPr>
        <w:t>Periode</w:t>
      </w:r>
      <w:proofErr w:type="spellEnd"/>
      <w:r w:rsidRPr="00CC3A5C">
        <w:rPr>
          <w:rFonts w:ascii="Arial" w:hAnsi="Arial" w:cstheme="minorHAnsi"/>
          <w:i/>
          <w:color w:val="262626" w:themeColor="text1" w:themeTint="D9"/>
          <w:rPrChange w:id="330" w:author="Debasruti Boral" w:date="2019-11-26T14:55:00Z">
            <w:rPr>
              <w:rFonts w:asciiTheme="minorHAnsi" w:hAnsiTheme="minorHAnsi" w:cstheme="minorHAnsi"/>
              <w:i/>
              <w:color w:val="262626" w:themeColor="text1" w:themeTint="D9"/>
            </w:rPr>
          </w:rPrChange>
        </w:rPr>
        <w:t xml:space="preserve"> du 01er Avril 2016 au 31 Mars 2018</w:t>
      </w:r>
      <w:r w:rsidRPr="00CC3A5C">
        <w:rPr>
          <w:rFonts w:ascii="Arial" w:hAnsi="Arial" w:cstheme="minorHAnsi"/>
          <w:color w:val="262626" w:themeColor="text1" w:themeTint="D9"/>
          <w:rPrChange w:id="331" w:author="Debasruti Boral" w:date="2019-11-26T14:55:00Z">
            <w:rPr>
              <w:rFonts w:asciiTheme="minorHAnsi" w:hAnsiTheme="minorHAnsi" w:cstheme="minorHAnsi"/>
              <w:color w:val="262626" w:themeColor="text1" w:themeTint="D9"/>
            </w:rPr>
          </w:rPrChange>
        </w:rPr>
        <w:t xml:space="preserve">. Project Evaluation Report. </w:t>
      </w:r>
    </w:p>
    <w:p w14:paraId="59C00461" w14:textId="77777777" w:rsidR="00AA542A" w:rsidRPr="00CC3A5C" w:rsidRDefault="00AA542A" w:rsidP="00500AC1">
      <w:pPr>
        <w:pStyle w:val="FootnoteText"/>
        <w:ind w:left="720"/>
        <w:jc w:val="left"/>
        <w:rPr>
          <w:rFonts w:ascii="Arial" w:hAnsi="Arial" w:cstheme="minorHAnsi"/>
          <w:color w:val="262626" w:themeColor="text1" w:themeTint="D9"/>
          <w:lang w:val="en-GB"/>
          <w:rPrChange w:id="332" w:author="Debasruti Boral" w:date="2019-11-26T14:55:00Z">
            <w:rPr>
              <w:rFonts w:asciiTheme="minorHAnsi" w:hAnsiTheme="minorHAnsi" w:cstheme="minorHAnsi"/>
              <w:color w:val="262626" w:themeColor="text1" w:themeTint="D9"/>
              <w:lang w:val="en-GB"/>
            </w:rPr>
          </w:rPrChange>
        </w:rPr>
      </w:pPr>
      <w:r w:rsidRPr="00CC3A5C">
        <w:rPr>
          <w:rFonts w:ascii="Arial" w:hAnsi="Arial" w:cstheme="minorHAnsi"/>
          <w:color w:val="262626" w:themeColor="text1" w:themeTint="D9"/>
          <w:rPrChange w:id="333" w:author="Debasruti Boral" w:date="2019-11-26T14:55:00Z">
            <w:rPr>
              <w:rFonts w:asciiTheme="minorHAnsi" w:hAnsiTheme="minorHAnsi" w:cstheme="minorHAnsi"/>
              <w:color w:val="262626" w:themeColor="text1" w:themeTint="D9"/>
            </w:rPr>
          </w:rPrChange>
        </w:rPr>
        <w:t>AFD – Agence Française de Développement (2019). ‘</w:t>
      </w:r>
      <w:proofErr w:type="spellStart"/>
      <w:r w:rsidRPr="00CC3A5C">
        <w:rPr>
          <w:rFonts w:ascii="Arial" w:hAnsi="Arial" w:cstheme="minorHAnsi"/>
          <w:color w:val="262626" w:themeColor="text1" w:themeTint="D9"/>
          <w:rPrChange w:id="334" w:author="Debasruti Boral" w:date="2019-11-26T14:55:00Z">
            <w:rPr>
              <w:rFonts w:asciiTheme="minorHAnsi" w:hAnsiTheme="minorHAnsi" w:cstheme="minorHAnsi"/>
              <w:color w:val="262626" w:themeColor="text1" w:themeTint="D9"/>
            </w:rPr>
          </w:rPrChange>
        </w:rPr>
        <w:t>Gender</w:t>
      </w:r>
      <w:proofErr w:type="spellEnd"/>
      <w:r w:rsidRPr="00CC3A5C">
        <w:rPr>
          <w:rFonts w:ascii="Arial" w:hAnsi="Arial" w:cstheme="minorHAnsi"/>
          <w:color w:val="262626" w:themeColor="text1" w:themeTint="D9"/>
          <w:rPrChange w:id="335" w:author="Debasruti Boral" w:date="2019-11-26T14:55:00Z">
            <w:rPr>
              <w:rFonts w:asciiTheme="minorHAnsi" w:hAnsiTheme="minorHAnsi" w:cstheme="minorHAnsi"/>
              <w:color w:val="262626" w:themeColor="text1" w:themeTint="D9"/>
            </w:rPr>
          </w:rPrChange>
        </w:rPr>
        <w:t xml:space="preserve"> </w:t>
      </w:r>
      <w:proofErr w:type="spellStart"/>
      <w:r w:rsidRPr="00CC3A5C">
        <w:rPr>
          <w:rFonts w:ascii="Arial" w:hAnsi="Arial" w:cstheme="minorHAnsi"/>
          <w:color w:val="262626" w:themeColor="text1" w:themeTint="D9"/>
          <w:rPrChange w:id="336" w:author="Debasruti Boral" w:date="2019-11-26T14:55:00Z">
            <w:rPr>
              <w:rFonts w:asciiTheme="minorHAnsi" w:hAnsiTheme="minorHAnsi" w:cstheme="minorHAnsi"/>
              <w:color w:val="262626" w:themeColor="text1" w:themeTint="D9"/>
            </w:rPr>
          </w:rPrChange>
        </w:rPr>
        <w:t>Equality</w:t>
      </w:r>
      <w:proofErr w:type="spellEnd"/>
      <w:r w:rsidRPr="00CC3A5C">
        <w:rPr>
          <w:rFonts w:ascii="Arial" w:hAnsi="Arial" w:cstheme="minorHAnsi"/>
          <w:color w:val="262626" w:themeColor="text1" w:themeTint="D9"/>
          <w:rPrChange w:id="337" w:author="Debasruti Boral" w:date="2019-11-26T14:55:00Z">
            <w:rPr>
              <w:rFonts w:asciiTheme="minorHAnsi" w:hAnsiTheme="minorHAnsi" w:cstheme="minorHAnsi"/>
              <w:color w:val="262626" w:themeColor="text1" w:themeTint="D9"/>
            </w:rPr>
          </w:rPrChange>
        </w:rPr>
        <w:t xml:space="preserve">’. </w:t>
      </w:r>
      <w:r w:rsidRPr="00CC3A5C">
        <w:rPr>
          <w:rFonts w:ascii="Arial" w:hAnsi="Arial" w:cstheme="minorHAnsi"/>
          <w:color w:val="262626" w:themeColor="text1" w:themeTint="D9"/>
          <w:lang w:val="en-GB"/>
          <w:rPrChange w:id="338" w:author="Debasruti Boral" w:date="2019-11-26T14:55:00Z">
            <w:rPr>
              <w:rFonts w:asciiTheme="minorHAnsi" w:hAnsiTheme="minorHAnsi" w:cstheme="minorHAnsi"/>
              <w:color w:val="262626" w:themeColor="text1" w:themeTint="D9"/>
              <w:lang w:val="en-GB"/>
            </w:rPr>
          </w:rPrChange>
        </w:rPr>
        <w:t xml:space="preserve">Official Website. Accessed 2 August 2019. Available at: </w:t>
      </w:r>
      <w:r w:rsidRPr="00CC3A5C">
        <w:rPr>
          <w:rFonts w:ascii="Arial" w:hAnsi="Arial"/>
          <w:rPrChange w:id="339" w:author="Debasruti Boral" w:date="2019-11-26T14:55:00Z">
            <w:rPr>
              <w:rStyle w:val="Hyperlink"/>
              <w:rFonts w:asciiTheme="minorHAnsi" w:eastAsia="Times New Roman" w:hAnsiTheme="minorHAnsi" w:cstheme="minorHAnsi"/>
              <w:color w:val="262626" w:themeColor="text1" w:themeTint="D9"/>
              <w:lang w:val="en-GB"/>
            </w:rPr>
          </w:rPrChange>
        </w:rPr>
        <w:fldChar w:fldCharType="begin"/>
      </w:r>
      <w:r w:rsidRPr="00CC3A5C">
        <w:rPr>
          <w:rFonts w:ascii="Arial" w:hAnsi="Arial"/>
          <w:rPrChange w:id="340" w:author="Debasruti Boral" w:date="2019-11-26T14:55:00Z">
            <w:rPr/>
          </w:rPrChange>
        </w:rPr>
        <w:instrText xml:space="preserve"> HYPERLINK "https://www.afd.fr/en/page-thematique-axe/gender-equality" </w:instrText>
      </w:r>
      <w:r w:rsidRPr="00CC3A5C">
        <w:rPr>
          <w:rFonts w:ascii="Arial" w:hAnsi="Arial"/>
          <w:rPrChange w:id="341" w:author="Debasruti Boral" w:date="2019-11-26T14:55:00Z">
            <w:rPr>
              <w:rStyle w:val="Hyperlink"/>
              <w:rFonts w:asciiTheme="minorHAnsi" w:eastAsia="Times New Roman" w:hAnsiTheme="minorHAnsi" w:cstheme="minorHAnsi"/>
              <w:color w:val="262626" w:themeColor="text1" w:themeTint="D9"/>
              <w:lang w:val="en-GB"/>
            </w:rPr>
          </w:rPrChange>
        </w:rPr>
        <w:fldChar w:fldCharType="separate"/>
      </w:r>
      <w:r w:rsidRPr="00CC3A5C">
        <w:rPr>
          <w:rStyle w:val="Hyperlink"/>
          <w:rFonts w:ascii="Arial" w:eastAsia="Times New Roman" w:hAnsi="Arial" w:cstheme="minorHAnsi"/>
          <w:color w:val="262626" w:themeColor="text1" w:themeTint="D9"/>
          <w:lang w:val="en-GB"/>
          <w:rPrChange w:id="342" w:author="Debasruti Boral" w:date="2019-11-26T14:55:00Z">
            <w:rPr>
              <w:rStyle w:val="Hyperlink"/>
              <w:rFonts w:asciiTheme="minorHAnsi" w:eastAsia="Times New Roman" w:hAnsiTheme="minorHAnsi" w:cstheme="minorHAnsi"/>
              <w:color w:val="262626" w:themeColor="text1" w:themeTint="D9"/>
              <w:lang w:val="en-GB"/>
            </w:rPr>
          </w:rPrChange>
        </w:rPr>
        <w:t>https://www.afd.fr/en/page-thematique-axe/gender-equality</w:t>
      </w:r>
      <w:r w:rsidRPr="00CC3A5C">
        <w:rPr>
          <w:rStyle w:val="Hyperlink"/>
          <w:rFonts w:ascii="Arial" w:eastAsia="Times New Roman" w:hAnsi="Arial" w:cstheme="minorHAnsi"/>
          <w:color w:val="262626" w:themeColor="text1" w:themeTint="D9"/>
          <w:lang w:val="en-GB"/>
          <w:rPrChange w:id="343" w:author="Debasruti Boral" w:date="2019-11-26T14:55:00Z">
            <w:rPr>
              <w:rStyle w:val="Hyperlink"/>
              <w:rFonts w:asciiTheme="minorHAnsi" w:eastAsia="Times New Roman" w:hAnsiTheme="minorHAnsi" w:cstheme="minorHAnsi"/>
              <w:color w:val="262626" w:themeColor="text1" w:themeTint="D9"/>
              <w:lang w:val="en-GB"/>
            </w:rPr>
          </w:rPrChange>
        </w:rPr>
        <w:fldChar w:fldCharType="end"/>
      </w:r>
    </w:p>
  </w:footnote>
  <w:footnote w:id="14">
    <w:p w14:paraId="3674D6B4" w14:textId="77777777" w:rsidR="00AA542A" w:rsidRPr="00CC3A5C" w:rsidRDefault="00AA542A" w:rsidP="00500AC1">
      <w:pPr>
        <w:pStyle w:val="FootnoteText"/>
        <w:ind w:left="720" w:hanging="720"/>
        <w:jc w:val="left"/>
        <w:rPr>
          <w:rFonts w:ascii="Arial" w:eastAsia="Times New Roman" w:hAnsi="Arial" w:cstheme="minorHAnsi"/>
          <w:color w:val="262626" w:themeColor="text1" w:themeTint="D9"/>
          <w:lang w:val="en-GB"/>
          <w:rPrChange w:id="344" w:author="Debasruti Boral" w:date="2019-11-26T14:55:00Z">
            <w:rPr>
              <w:rFonts w:asciiTheme="minorHAnsi" w:eastAsia="Times New Roman" w:hAnsiTheme="minorHAnsi" w:cstheme="minorHAnsi"/>
              <w:color w:val="262626" w:themeColor="text1" w:themeTint="D9"/>
              <w:lang w:val="en-GB"/>
            </w:rPr>
          </w:rPrChange>
        </w:rPr>
      </w:pPr>
      <w:r w:rsidRPr="00CC3A5C">
        <w:rPr>
          <w:rStyle w:val="FootnoteReference"/>
          <w:rFonts w:ascii="Arial" w:hAnsi="Arial" w:cstheme="minorHAnsi"/>
          <w:color w:val="262626" w:themeColor="text1" w:themeTint="D9"/>
          <w:lang w:val="en-GB"/>
          <w:rPrChange w:id="345"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lang w:val="en-GB"/>
          <w:rPrChange w:id="346" w:author="Debasruti Boral" w:date="2019-11-26T14:55:00Z">
            <w:rPr>
              <w:rFonts w:asciiTheme="minorHAnsi" w:hAnsiTheme="minorHAnsi" w:cstheme="minorHAnsi"/>
              <w:color w:val="262626" w:themeColor="text1" w:themeTint="D9"/>
              <w:lang w:val="en-GB"/>
            </w:rPr>
          </w:rPrChange>
        </w:rPr>
        <w:tab/>
        <w:t xml:space="preserve">Gender Links, Young Queer Alliance, Media Watch Organization, and SOS Femmes (2018). </w:t>
      </w:r>
      <w:r w:rsidRPr="00CC3A5C">
        <w:rPr>
          <w:rFonts w:ascii="Arial" w:hAnsi="Arial" w:cstheme="minorHAnsi"/>
          <w:i/>
          <w:color w:val="262626" w:themeColor="text1" w:themeTint="D9"/>
          <w:lang w:val="en-GB"/>
          <w:rPrChange w:id="347" w:author="Debasruti Boral" w:date="2019-11-26T14:55:00Z">
            <w:rPr>
              <w:rFonts w:asciiTheme="minorHAnsi" w:hAnsiTheme="minorHAnsi" w:cstheme="minorHAnsi"/>
              <w:i/>
              <w:color w:val="262626" w:themeColor="text1" w:themeTint="D9"/>
              <w:lang w:val="en-GB"/>
            </w:rPr>
          </w:rPrChange>
        </w:rPr>
        <w:t>Report to CEDAW from Mauritius</w:t>
      </w:r>
      <w:r w:rsidRPr="00CC3A5C">
        <w:rPr>
          <w:rFonts w:ascii="Arial" w:hAnsi="Arial" w:cstheme="minorHAnsi"/>
          <w:color w:val="262626" w:themeColor="text1" w:themeTint="D9"/>
          <w:lang w:val="en-GB"/>
          <w:rPrChange w:id="348" w:author="Debasruti Boral" w:date="2019-11-26T14:55:00Z">
            <w:rPr>
              <w:rFonts w:asciiTheme="minorHAnsi" w:hAnsiTheme="minorHAnsi" w:cstheme="minorHAnsi"/>
              <w:color w:val="262626" w:themeColor="text1" w:themeTint="D9"/>
              <w:lang w:val="en-GB"/>
            </w:rPr>
          </w:rPrChange>
        </w:rPr>
        <w:t xml:space="preserve">. Shadow Report. Accessed 2 August 2019. Available at: </w:t>
      </w:r>
      <w:r w:rsidRPr="00CC3A5C">
        <w:rPr>
          <w:rFonts w:ascii="Arial" w:hAnsi="Arial"/>
          <w:rPrChange w:id="349" w:author="Debasruti Boral" w:date="2019-11-26T14:55:00Z">
            <w:rPr>
              <w:rStyle w:val="Hyperlink"/>
              <w:rFonts w:asciiTheme="minorHAnsi" w:eastAsia="Times New Roman" w:hAnsiTheme="minorHAnsi" w:cstheme="minorHAnsi"/>
              <w:color w:val="262626" w:themeColor="text1" w:themeTint="D9"/>
              <w:lang w:val="en-GB"/>
            </w:rPr>
          </w:rPrChange>
        </w:rPr>
        <w:fldChar w:fldCharType="begin"/>
      </w:r>
      <w:r w:rsidRPr="00CC3A5C">
        <w:rPr>
          <w:rFonts w:ascii="Arial" w:hAnsi="Arial"/>
          <w:rPrChange w:id="350" w:author="Debasruti Boral" w:date="2019-11-26T14:55:00Z">
            <w:rPr/>
          </w:rPrChange>
        </w:rPr>
        <w:instrText xml:space="preserve"> HYPERLINK "https://tbinternet.ohchr.org/Treaties/CEDAW/Shared%20Documents/MUS/INT_CEDAW_CSS_MUS_32569_E.pdf" </w:instrText>
      </w:r>
      <w:r w:rsidRPr="00CC3A5C">
        <w:rPr>
          <w:rFonts w:ascii="Arial" w:hAnsi="Arial"/>
          <w:rPrChange w:id="351" w:author="Debasruti Boral" w:date="2019-11-26T14:55:00Z">
            <w:rPr>
              <w:rStyle w:val="Hyperlink"/>
              <w:rFonts w:asciiTheme="minorHAnsi" w:eastAsia="Times New Roman" w:hAnsiTheme="minorHAnsi" w:cstheme="minorHAnsi"/>
              <w:color w:val="262626" w:themeColor="text1" w:themeTint="D9"/>
              <w:lang w:val="en-GB"/>
            </w:rPr>
          </w:rPrChange>
        </w:rPr>
        <w:fldChar w:fldCharType="separate"/>
      </w:r>
      <w:r w:rsidRPr="00CC3A5C">
        <w:rPr>
          <w:rStyle w:val="Hyperlink"/>
          <w:rFonts w:ascii="Arial" w:eastAsia="Times New Roman" w:hAnsi="Arial" w:cstheme="minorHAnsi"/>
          <w:color w:val="262626" w:themeColor="text1" w:themeTint="D9"/>
          <w:lang w:val="en-GB"/>
          <w:rPrChange w:id="352" w:author="Debasruti Boral" w:date="2019-11-26T14:55:00Z">
            <w:rPr>
              <w:rStyle w:val="Hyperlink"/>
              <w:rFonts w:asciiTheme="minorHAnsi" w:eastAsia="Times New Roman" w:hAnsiTheme="minorHAnsi" w:cstheme="minorHAnsi"/>
              <w:color w:val="262626" w:themeColor="text1" w:themeTint="D9"/>
              <w:lang w:val="en-GB"/>
            </w:rPr>
          </w:rPrChange>
        </w:rPr>
        <w:t>https://tbinternet.ohchr.org/Treaties/CEDAW/Shared%20Documents/MUS/INT_CEDAW_CSS_MUS_32569_E.pdf</w:t>
      </w:r>
      <w:r w:rsidRPr="00CC3A5C">
        <w:rPr>
          <w:rStyle w:val="Hyperlink"/>
          <w:rFonts w:ascii="Arial" w:eastAsia="Times New Roman" w:hAnsi="Arial" w:cstheme="minorHAnsi"/>
          <w:color w:val="262626" w:themeColor="text1" w:themeTint="D9"/>
          <w:lang w:val="en-GB"/>
          <w:rPrChange w:id="353" w:author="Debasruti Boral" w:date="2019-11-26T14:55:00Z">
            <w:rPr>
              <w:rStyle w:val="Hyperlink"/>
              <w:rFonts w:asciiTheme="minorHAnsi" w:eastAsia="Times New Roman" w:hAnsiTheme="minorHAnsi" w:cstheme="minorHAnsi"/>
              <w:color w:val="262626" w:themeColor="text1" w:themeTint="D9"/>
              <w:lang w:val="en-GB"/>
            </w:rPr>
          </w:rPrChange>
        </w:rPr>
        <w:fldChar w:fldCharType="end"/>
      </w:r>
    </w:p>
  </w:footnote>
  <w:footnote w:id="15">
    <w:p w14:paraId="3B5D8C96" w14:textId="77777777" w:rsidR="00AA542A" w:rsidRPr="00CC3A5C" w:rsidRDefault="00AA542A" w:rsidP="00500AC1">
      <w:pPr>
        <w:pStyle w:val="FootnoteText"/>
        <w:ind w:left="720" w:hanging="720"/>
        <w:jc w:val="left"/>
        <w:rPr>
          <w:rFonts w:ascii="Arial" w:eastAsiaTheme="minorEastAsia" w:hAnsi="Arial" w:cstheme="minorHAnsi"/>
          <w:color w:val="262626" w:themeColor="text1" w:themeTint="D9"/>
          <w:lang w:val="en-GB"/>
          <w:rPrChange w:id="354" w:author="Debasruti Boral" w:date="2019-11-26T14:55:00Z">
            <w:rPr>
              <w:rFonts w:asciiTheme="minorHAnsi" w:eastAsiaTheme="minorEastAsia" w:hAnsiTheme="minorHAnsi" w:cstheme="minorHAnsi"/>
              <w:color w:val="262626" w:themeColor="text1" w:themeTint="D9"/>
              <w:lang w:val="en-GB"/>
            </w:rPr>
          </w:rPrChange>
        </w:rPr>
      </w:pPr>
      <w:r w:rsidRPr="00CC3A5C">
        <w:rPr>
          <w:rStyle w:val="FootnoteReference"/>
          <w:rFonts w:ascii="Arial" w:hAnsi="Arial" w:cstheme="minorHAnsi"/>
          <w:color w:val="262626" w:themeColor="text1" w:themeTint="D9"/>
          <w:lang w:val="en-GB"/>
          <w:rPrChange w:id="355"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lang w:val="en-GB"/>
          <w:rPrChange w:id="356" w:author="Debasruti Boral" w:date="2019-11-26T14:55:00Z">
            <w:rPr>
              <w:rFonts w:asciiTheme="minorHAnsi" w:hAnsiTheme="minorHAnsi" w:cstheme="minorHAnsi"/>
              <w:color w:val="262626" w:themeColor="text1" w:themeTint="D9"/>
              <w:lang w:val="en-GB"/>
            </w:rPr>
          </w:rPrChange>
        </w:rPr>
        <w:tab/>
        <w:t xml:space="preserve">UN Women &amp; Government of Seychelles, Ministry of Family Affairs (2019). </w:t>
      </w:r>
      <w:r w:rsidRPr="00CC3A5C">
        <w:rPr>
          <w:rFonts w:ascii="Arial" w:hAnsi="Arial" w:cstheme="minorHAnsi"/>
          <w:i/>
          <w:color w:val="262626" w:themeColor="text1" w:themeTint="D9"/>
          <w:lang w:val="en-GB"/>
          <w:rPrChange w:id="357" w:author="Debasruti Boral" w:date="2019-11-26T14:55:00Z">
            <w:rPr>
              <w:rFonts w:asciiTheme="minorHAnsi" w:hAnsiTheme="minorHAnsi" w:cstheme="minorHAnsi"/>
              <w:i/>
              <w:color w:val="262626" w:themeColor="text1" w:themeTint="D9"/>
              <w:lang w:val="en-GB"/>
            </w:rPr>
          </w:rPrChange>
        </w:rPr>
        <w:t>Seychelles: National Comprehensive Review</w:t>
      </w:r>
      <w:r w:rsidRPr="00CC3A5C">
        <w:rPr>
          <w:rFonts w:ascii="Arial" w:hAnsi="Arial" w:cstheme="minorHAnsi"/>
          <w:color w:val="262626" w:themeColor="text1" w:themeTint="D9"/>
          <w:lang w:val="en-GB"/>
          <w:rPrChange w:id="358" w:author="Debasruti Boral" w:date="2019-11-26T14:55:00Z">
            <w:rPr>
              <w:rFonts w:asciiTheme="minorHAnsi" w:hAnsiTheme="minorHAnsi" w:cstheme="minorHAnsi"/>
              <w:color w:val="262626" w:themeColor="text1" w:themeTint="D9"/>
              <w:lang w:val="en-GB"/>
            </w:rPr>
          </w:rPrChange>
        </w:rPr>
        <w:t xml:space="preserve">. Report. Accessed 2 August 2019. Available at: </w:t>
      </w:r>
      <w:r w:rsidRPr="00CC3A5C">
        <w:rPr>
          <w:rFonts w:ascii="Arial" w:hAnsi="Arial"/>
          <w:rPrChange w:id="359" w:author="Debasruti Boral" w:date="2019-11-26T14:55:00Z">
            <w:rPr>
              <w:rStyle w:val="Hyperlink"/>
              <w:rFonts w:asciiTheme="minorHAnsi" w:eastAsia="Times New Roman" w:hAnsiTheme="minorHAnsi" w:cstheme="minorHAnsi"/>
              <w:color w:val="262626" w:themeColor="text1" w:themeTint="D9"/>
              <w:lang w:val="en-GB"/>
            </w:rPr>
          </w:rPrChange>
        </w:rPr>
        <w:fldChar w:fldCharType="begin"/>
      </w:r>
      <w:r w:rsidRPr="00CC3A5C">
        <w:rPr>
          <w:rFonts w:ascii="Arial" w:hAnsi="Arial"/>
          <w:rPrChange w:id="360" w:author="Debasruti Boral" w:date="2019-11-26T14:55:00Z">
            <w:rPr/>
          </w:rPrChange>
        </w:rPr>
        <w:instrText xml:space="preserve"> HYPERLINK "https://www.unwomen.org/-/media/headquarters/attachments/sections/csw/64/national-reviews/seychelles.pdf?la=en&amp;vs=4554" </w:instrText>
      </w:r>
      <w:r w:rsidRPr="00CC3A5C">
        <w:rPr>
          <w:rFonts w:ascii="Arial" w:hAnsi="Arial"/>
          <w:rPrChange w:id="361" w:author="Debasruti Boral" w:date="2019-11-26T14:55:00Z">
            <w:rPr>
              <w:rStyle w:val="Hyperlink"/>
              <w:rFonts w:asciiTheme="minorHAnsi" w:eastAsia="Times New Roman" w:hAnsiTheme="minorHAnsi" w:cstheme="minorHAnsi"/>
              <w:color w:val="262626" w:themeColor="text1" w:themeTint="D9"/>
              <w:lang w:val="en-GB"/>
            </w:rPr>
          </w:rPrChange>
        </w:rPr>
        <w:fldChar w:fldCharType="separate"/>
      </w:r>
      <w:r w:rsidRPr="00CC3A5C">
        <w:rPr>
          <w:rStyle w:val="Hyperlink"/>
          <w:rFonts w:ascii="Arial" w:eastAsia="Times New Roman" w:hAnsi="Arial" w:cstheme="minorHAnsi"/>
          <w:color w:val="262626" w:themeColor="text1" w:themeTint="D9"/>
          <w:lang w:val="en-GB"/>
          <w:rPrChange w:id="362" w:author="Debasruti Boral" w:date="2019-11-26T14:55:00Z">
            <w:rPr>
              <w:rStyle w:val="Hyperlink"/>
              <w:rFonts w:asciiTheme="minorHAnsi" w:eastAsia="Times New Roman" w:hAnsiTheme="minorHAnsi" w:cstheme="minorHAnsi"/>
              <w:color w:val="262626" w:themeColor="text1" w:themeTint="D9"/>
              <w:lang w:val="en-GB"/>
            </w:rPr>
          </w:rPrChange>
        </w:rPr>
        <w:t>https://www.unwomen.org/-/media/headquarters/attachments/sections/csw/64/national-reviews/seychelles.pdf?la=en&amp;vs=4554</w:t>
      </w:r>
      <w:r w:rsidRPr="00CC3A5C">
        <w:rPr>
          <w:rStyle w:val="Hyperlink"/>
          <w:rFonts w:ascii="Arial" w:eastAsia="Times New Roman" w:hAnsi="Arial" w:cstheme="minorHAnsi"/>
          <w:color w:val="262626" w:themeColor="text1" w:themeTint="D9"/>
          <w:lang w:val="en-GB"/>
          <w:rPrChange w:id="363" w:author="Debasruti Boral" w:date="2019-11-26T14:55:00Z">
            <w:rPr>
              <w:rStyle w:val="Hyperlink"/>
              <w:rFonts w:asciiTheme="minorHAnsi" w:eastAsia="Times New Roman" w:hAnsiTheme="minorHAnsi" w:cstheme="minorHAnsi"/>
              <w:color w:val="262626" w:themeColor="text1" w:themeTint="D9"/>
              <w:lang w:val="en-GB"/>
            </w:rPr>
          </w:rPrChange>
        </w:rPr>
        <w:fldChar w:fldCharType="end"/>
      </w:r>
    </w:p>
  </w:footnote>
  <w:footnote w:id="16">
    <w:p w14:paraId="71FFEA3C" w14:textId="77777777" w:rsidR="00AA542A" w:rsidRPr="00CC3A5C" w:rsidRDefault="00AA542A" w:rsidP="00500AC1">
      <w:pPr>
        <w:pStyle w:val="FootnoteText"/>
        <w:ind w:left="720" w:hanging="720"/>
        <w:jc w:val="left"/>
        <w:rPr>
          <w:rFonts w:ascii="Arial" w:hAnsi="Arial" w:cstheme="minorHAnsi"/>
          <w:i/>
          <w:color w:val="262626" w:themeColor="text1" w:themeTint="D9"/>
          <w:lang w:val="en-GB"/>
          <w:rPrChange w:id="370" w:author="Debasruti Boral" w:date="2019-11-26T14:55:00Z">
            <w:rPr>
              <w:rFonts w:asciiTheme="minorHAnsi" w:hAnsiTheme="minorHAnsi" w:cstheme="minorHAnsi"/>
              <w:i/>
              <w:color w:val="262626" w:themeColor="text1" w:themeTint="D9"/>
              <w:lang w:val="en-GB"/>
            </w:rPr>
          </w:rPrChange>
        </w:rPr>
      </w:pPr>
      <w:r w:rsidRPr="00CC3A5C">
        <w:rPr>
          <w:rStyle w:val="FootnoteReference"/>
          <w:rFonts w:ascii="Arial" w:hAnsi="Arial" w:cstheme="minorHAnsi"/>
          <w:color w:val="262626" w:themeColor="text1" w:themeTint="D9"/>
          <w:lang w:val="en-GB"/>
          <w:rPrChange w:id="371"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lang w:val="en-GB"/>
          <w:rPrChange w:id="372" w:author="Debasruti Boral" w:date="2019-11-26T14:55:00Z">
            <w:rPr>
              <w:rFonts w:asciiTheme="minorHAnsi" w:hAnsiTheme="minorHAnsi" w:cstheme="minorHAnsi"/>
              <w:color w:val="262626" w:themeColor="text1" w:themeTint="D9"/>
              <w:lang w:val="en-GB"/>
            </w:rPr>
          </w:rPrChange>
        </w:rPr>
        <w:tab/>
      </w:r>
      <w:proofErr w:type="spellStart"/>
      <w:r w:rsidRPr="00CC3A5C">
        <w:rPr>
          <w:rFonts w:ascii="Arial" w:hAnsi="Arial" w:cstheme="minorHAnsi"/>
          <w:color w:val="262626" w:themeColor="text1" w:themeTint="D9"/>
          <w:lang w:val="en-GB"/>
          <w:rPrChange w:id="373" w:author="Debasruti Boral" w:date="2019-11-26T14:55:00Z">
            <w:rPr>
              <w:rFonts w:asciiTheme="minorHAnsi" w:hAnsiTheme="minorHAnsi" w:cstheme="minorHAnsi"/>
              <w:color w:val="262626" w:themeColor="text1" w:themeTint="D9"/>
              <w:lang w:val="en-GB"/>
            </w:rPr>
          </w:rPrChange>
        </w:rPr>
        <w:t>Booysen</w:t>
      </w:r>
      <w:proofErr w:type="spellEnd"/>
      <w:r w:rsidRPr="00CC3A5C">
        <w:rPr>
          <w:rFonts w:ascii="Arial" w:hAnsi="Arial" w:cstheme="minorHAnsi"/>
          <w:color w:val="262626" w:themeColor="text1" w:themeTint="D9"/>
          <w:lang w:val="en-GB"/>
          <w:rPrChange w:id="374" w:author="Debasruti Boral" w:date="2019-11-26T14:55:00Z">
            <w:rPr>
              <w:rFonts w:asciiTheme="minorHAnsi" w:hAnsiTheme="minorHAnsi" w:cstheme="minorHAnsi"/>
              <w:color w:val="262626" w:themeColor="text1" w:themeTint="D9"/>
              <w:lang w:val="en-GB"/>
            </w:rPr>
          </w:rPrChange>
        </w:rPr>
        <w:t xml:space="preserve">, F. (2002). “An Overview and Evaluation of Composite Indices of Development” in </w:t>
      </w:r>
      <w:r w:rsidRPr="00CC3A5C">
        <w:rPr>
          <w:rFonts w:ascii="Arial" w:hAnsi="Arial" w:cstheme="minorHAnsi"/>
          <w:i/>
          <w:color w:val="262626" w:themeColor="text1" w:themeTint="D9"/>
          <w:lang w:val="en-GB"/>
          <w:rPrChange w:id="375" w:author="Debasruti Boral" w:date="2019-11-26T14:55:00Z">
            <w:rPr>
              <w:rFonts w:asciiTheme="minorHAnsi" w:hAnsiTheme="minorHAnsi" w:cstheme="minorHAnsi"/>
              <w:i/>
              <w:color w:val="262626" w:themeColor="text1" w:themeTint="D9"/>
              <w:lang w:val="en-GB"/>
            </w:rPr>
          </w:rPrChange>
        </w:rPr>
        <w:t xml:space="preserve">Social Indicators Research, </w:t>
      </w:r>
      <w:r w:rsidRPr="00CC3A5C">
        <w:rPr>
          <w:rFonts w:ascii="Arial" w:hAnsi="Arial" w:cstheme="minorHAnsi"/>
          <w:color w:val="262626" w:themeColor="text1" w:themeTint="D9"/>
          <w:lang w:val="en-GB"/>
          <w:rPrChange w:id="376" w:author="Debasruti Boral" w:date="2019-11-26T14:55:00Z">
            <w:rPr>
              <w:rFonts w:asciiTheme="minorHAnsi" w:hAnsiTheme="minorHAnsi" w:cstheme="minorHAnsi"/>
              <w:color w:val="262626" w:themeColor="text1" w:themeTint="D9"/>
              <w:lang w:val="en-GB"/>
            </w:rPr>
          </w:rPrChange>
        </w:rPr>
        <w:t>(Vol. 59 No. 2). Journal Article.</w:t>
      </w:r>
    </w:p>
  </w:footnote>
  <w:footnote w:id="17">
    <w:p w14:paraId="537B7DFA" w14:textId="77777777" w:rsidR="00AA542A" w:rsidRPr="00CC3A5C" w:rsidRDefault="00AA542A" w:rsidP="00500AC1">
      <w:pPr>
        <w:spacing w:after="0" w:line="240" w:lineRule="auto"/>
        <w:ind w:left="720" w:hanging="720"/>
        <w:rPr>
          <w:rFonts w:ascii="Arial" w:hAnsi="Arial" w:cstheme="minorHAnsi"/>
          <w:color w:val="262626" w:themeColor="text1" w:themeTint="D9"/>
          <w:sz w:val="20"/>
          <w:szCs w:val="20"/>
          <w:lang w:val="en-GB"/>
          <w:rPrChange w:id="385" w:author="Debasruti Boral" w:date="2019-11-26T14:55:00Z">
            <w:rPr>
              <w:rFonts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386"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387" w:author="Debasruti Boral" w:date="2019-11-26T14:55:00Z">
            <w:rPr>
              <w:rFonts w:cstheme="minorHAnsi"/>
              <w:color w:val="262626" w:themeColor="text1" w:themeTint="D9"/>
              <w:sz w:val="20"/>
              <w:szCs w:val="20"/>
              <w:lang w:val="en-GB"/>
            </w:rPr>
          </w:rPrChange>
        </w:rPr>
        <w:tab/>
        <w:t xml:space="preserve">UNDP – United Nations Development Programme (2018). </w:t>
      </w:r>
      <w:r w:rsidRPr="00CC3A5C">
        <w:rPr>
          <w:rFonts w:ascii="Arial" w:hAnsi="Arial" w:cstheme="minorHAnsi"/>
          <w:i/>
          <w:color w:val="262626" w:themeColor="text1" w:themeTint="D9"/>
          <w:sz w:val="20"/>
          <w:szCs w:val="20"/>
          <w:lang w:val="en-GB"/>
          <w:rPrChange w:id="388" w:author="Debasruti Boral" w:date="2019-11-26T14:55:00Z">
            <w:rPr>
              <w:rFonts w:cstheme="minorHAnsi"/>
              <w:i/>
              <w:color w:val="262626" w:themeColor="text1" w:themeTint="D9"/>
              <w:sz w:val="20"/>
              <w:szCs w:val="20"/>
              <w:lang w:val="en-GB"/>
            </w:rPr>
          </w:rPrChange>
        </w:rPr>
        <w:t>Human Development Reports</w:t>
      </w:r>
      <w:r w:rsidRPr="00CC3A5C">
        <w:rPr>
          <w:rFonts w:ascii="Arial" w:hAnsi="Arial" w:cstheme="minorHAnsi"/>
          <w:color w:val="262626" w:themeColor="text1" w:themeTint="D9"/>
          <w:sz w:val="20"/>
          <w:szCs w:val="20"/>
          <w:lang w:val="en-GB"/>
          <w:rPrChange w:id="389" w:author="Debasruti Boral" w:date="2019-11-26T14:55:00Z">
            <w:rPr>
              <w:rFonts w:cstheme="minorHAnsi"/>
              <w:color w:val="262626" w:themeColor="text1" w:themeTint="D9"/>
              <w:sz w:val="20"/>
              <w:szCs w:val="20"/>
              <w:lang w:val="en-GB"/>
            </w:rPr>
          </w:rPrChange>
        </w:rPr>
        <w:t xml:space="preserve">, ‘Table I: HDI and its Components’. Website. Accessed 02 August 2019. Available at: </w:t>
      </w:r>
      <w:r w:rsidRPr="00CC3A5C">
        <w:rPr>
          <w:rFonts w:ascii="Arial" w:hAnsi="Arial"/>
          <w:rPrChange w:id="390" w:author="Debasruti Boral" w:date="2019-11-26T14:55:00Z">
            <w:rPr>
              <w:rStyle w:val="Hyperlink"/>
              <w:rFonts w:eastAsia="Times New Roman" w:cstheme="minorHAnsi"/>
              <w:color w:val="262626" w:themeColor="text1" w:themeTint="D9"/>
              <w:sz w:val="20"/>
              <w:szCs w:val="20"/>
              <w:lang w:val="en-GB"/>
            </w:rPr>
          </w:rPrChange>
        </w:rPr>
        <w:fldChar w:fldCharType="begin"/>
      </w:r>
      <w:r w:rsidRPr="00CC3A5C">
        <w:rPr>
          <w:rFonts w:ascii="Arial" w:hAnsi="Arial"/>
          <w:sz w:val="20"/>
          <w:szCs w:val="20"/>
          <w:rPrChange w:id="391" w:author="Debasruti Boral" w:date="2019-11-26T14:55:00Z">
            <w:rPr/>
          </w:rPrChange>
        </w:rPr>
        <w:instrText xml:space="preserve"> HYPERLINK "http://hdr.undp.org/en/composite/HDI" </w:instrText>
      </w:r>
      <w:r w:rsidRPr="00CC3A5C">
        <w:rPr>
          <w:rFonts w:ascii="Arial" w:hAnsi="Arial"/>
          <w:rPrChange w:id="392" w:author="Debasruti Boral" w:date="2019-11-26T14:55:00Z">
            <w:rPr>
              <w:rStyle w:val="Hyperlink"/>
              <w:rFonts w:eastAsia="Times New Roman" w:cstheme="minorHAnsi"/>
              <w:color w:val="262626" w:themeColor="text1" w:themeTint="D9"/>
              <w:sz w:val="20"/>
              <w:szCs w:val="20"/>
              <w:lang w:val="en-GB"/>
            </w:rPr>
          </w:rPrChange>
        </w:rPr>
        <w:fldChar w:fldCharType="separate"/>
      </w:r>
      <w:r w:rsidRPr="00CC3A5C">
        <w:rPr>
          <w:rStyle w:val="Hyperlink"/>
          <w:rFonts w:ascii="Arial" w:eastAsia="Times New Roman" w:hAnsi="Arial" w:cstheme="minorHAnsi"/>
          <w:color w:val="262626" w:themeColor="text1" w:themeTint="D9"/>
          <w:sz w:val="20"/>
          <w:szCs w:val="20"/>
          <w:lang w:val="en-GB"/>
          <w:rPrChange w:id="393" w:author="Debasruti Boral" w:date="2019-11-26T14:55:00Z">
            <w:rPr>
              <w:rStyle w:val="Hyperlink"/>
              <w:rFonts w:eastAsia="Times New Roman" w:cstheme="minorHAnsi"/>
              <w:color w:val="262626" w:themeColor="text1" w:themeTint="D9"/>
              <w:sz w:val="20"/>
              <w:szCs w:val="20"/>
              <w:lang w:val="en-GB"/>
            </w:rPr>
          </w:rPrChange>
        </w:rPr>
        <w:t>http://hdr.undp.org/en/composite/HDI</w:t>
      </w:r>
      <w:r w:rsidRPr="00CC3A5C">
        <w:rPr>
          <w:rStyle w:val="Hyperlink"/>
          <w:rFonts w:ascii="Arial" w:eastAsia="Times New Roman" w:hAnsi="Arial" w:cstheme="minorHAnsi"/>
          <w:color w:val="262626" w:themeColor="text1" w:themeTint="D9"/>
          <w:sz w:val="20"/>
          <w:szCs w:val="20"/>
          <w:lang w:val="en-GB"/>
          <w:rPrChange w:id="394" w:author="Debasruti Boral" w:date="2019-11-26T14:55:00Z">
            <w:rPr>
              <w:rStyle w:val="Hyperlink"/>
              <w:rFonts w:eastAsia="Times New Roman" w:cstheme="minorHAnsi"/>
              <w:color w:val="262626" w:themeColor="text1" w:themeTint="D9"/>
              <w:sz w:val="20"/>
              <w:szCs w:val="20"/>
              <w:lang w:val="en-GB"/>
            </w:rPr>
          </w:rPrChange>
        </w:rPr>
        <w:fldChar w:fldCharType="end"/>
      </w:r>
    </w:p>
  </w:footnote>
  <w:footnote w:id="18">
    <w:p w14:paraId="439CBD2E" w14:textId="77777777" w:rsidR="00AA542A" w:rsidRPr="00CC3A5C" w:rsidRDefault="00AA542A" w:rsidP="00500AC1">
      <w:pPr>
        <w:pStyle w:val="FootnoteText"/>
        <w:ind w:left="720" w:hanging="720"/>
        <w:jc w:val="left"/>
        <w:rPr>
          <w:rFonts w:ascii="Arial" w:hAnsi="Arial" w:cstheme="minorHAnsi"/>
          <w:i/>
          <w:color w:val="262626" w:themeColor="text1" w:themeTint="D9"/>
          <w:lang w:val="en-GB"/>
          <w:rPrChange w:id="395" w:author="Debasruti Boral" w:date="2019-11-26T14:55:00Z">
            <w:rPr>
              <w:rFonts w:asciiTheme="minorHAnsi" w:hAnsiTheme="minorHAnsi" w:cstheme="minorHAnsi"/>
              <w:i/>
              <w:color w:val="262626" w:themeColor="text1" w:themeTint="D9"/>
              <w:lang w:val="en-GB"/>
            </w:rPr>
          </w:rPrChange>
        </w:rPr>
      </w:pPr>
      <w:r w:rsidRPr="00CC3A5C">
        <w:rPr>
          <w:rStyle w:val="FootnoteReference"/>
          <w:rFonts w:ascii="Arial" w:hAnsi="Arial" w:cstheme="minorHAnsi"/>
          <w:color w:val="262626" w:themeColor="text1" w:themeTint="D9"/>
          <w:lang w:val="en-GB"/>
          <w:rPrChange w:id="396"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lang w:val="en-GB"/>
          <w:rPrChange w:id="397" w:author="Debasruti Boral" w:date="2019-11-26T14:55:00Z">
            <w:rPr>
              <w:rFonts w:asciiTheme="minorHAnsi" w:hAnsiTheme="minorHAnsi" w:cstheme="minorHAnsi"/>
              <w:color w:val="262626" w:themeColor="text1" w:themeTint="D9"/>
              <w:lang w:val="en-GB"/>
            </w:rPr>
          </w:rPrChange>
        </w:rPr>
        <w:tab/>
        <w:t>Bilbao-</w:t>
      </w:r>
      <w:proofErr w:type="spellStart"/>
      <w:r w:rsidRPr="00CC3A5C">
        <w:rPr>
          <w:rFonts w:ascii="Arial" w:hAnsi="Arial" w:cstheme="minorHAnsi"/>
          <w:color w:val="262626" w:themeColor="text1" w:themeTint="D9"/>
          <w:lang w:val="en-GB"/>
          <w:rPrChange w:id="398" w:author="Debasruti Boral" w:date="2019-11-26T14:55:00Z">
            <w:rPr>
              <w:rFonts w:asciiTheme="minorHAnsi" w:hAnsiTheme="minorHAnsi" w:cstheme="minorHAnsi"/>
              <w:color w:val="262626" w:themeColor="text1" w:themeTint="D9"/>
              <w:lang w:val="en-GB"/>
            </w:rPr>
          </w:rPrChange>
        </w:rPr>
        <w:t>Ubillos</w:t>
      </w:r>
      <w:proofErr w:type="spellEnd"/>
      <w:r w:rsidRPr="00CC3A5C">
        <w:rPr>
          <w:rFonts w:ascii="Arial" w:hAnsi="Arial" w:cstheme="minorHAnsi"/>
          <w:color w:val="262626" w:themeColor="text1" w:themeTint="D9"/>
          <w:lang w:val="en-GB"/>
          <w:rPrChange w:id="399" w:author="Debasruti Boral" w:date="2019-11-26T14:55:00Z">
            <w:rPr>
              <w:rFonts w:asciiTheme="minorHAnsi" w:hAnsiTheme="minorHAnsi" w:cstheme="minorHAnsi"/>
              <w:color w:val="262626" w:themeColor="text1" w:themeTint="D9"/>
              <w:lang w:val="en-GB"/>
            </w:rPr>
          </w:rPrChange>
        </w:rPr>
        <w:t>, J (2011). “The Limits of HDI”</w:t>
      </w:r>
      <w:r w:rsidRPr="00CC3A5C">
        <w:rPr>
          <w:rFonts w:ascii="Arial" w:hAnsi="Arial" w:cstheme="minorHAnsi"/>
          <w:i/>
          <w:color w:val="262626" w:themeColor="text1" w:themeTint="D9"/>
          <w:lang w:val="en-GB"/>
          <w:rPrChange w:id="400" w:author="Debasruti Boral" w:date="2019-11-26T14:55:00Z">
            <w:rPr>
              <w:rFonts w:asciiTheme="minorHAnsi" w:hAnsiTheme="minorHAnsi" w:cstheme="minorHAnsi"/>
              <w:i/>
              <w:color w:val="262626" w:themeColor="text1" w:themeTint="D9"/>
              <w:lang w:val="en-GB"/>
            </w:rPr>
          </w:rPrChange>
        </w:rPr>
        <w:t xml:space="preserve"> </w:t>
      </w:r>
      <w:r w:rsidRPr="00CC3A5C">
        <w:rPr>
          <w:rFonts w:ascii="Arial" w:hAnsi="Arial" w:cstheme="minorHAnsi"/>
          <w:color w:val="262626" w:themeColor="text1" w:themeTint="D9"/>
          <w:lang w:val="en-GB"/>
          <w:rPrChange w:id="401" w:author="Debasruti Boral" w:date="2019-11-26T14:55:00Z">
            <w:rPr>
              <w:rFonts w:asciiTheme="minorHAnsi" w:hAnsiTheme="minorHAnsi" w:cstheme="minorHAnsi"/>
              <w:color w:val="262626" w:themeColor="text1" w:themeTint="D9"/>
              <w:lang w:val="en-GB"/>
            </w:rPr>
          </w:rPrChange>
        </w:rPr>
        <w:t xml:space="preserve">in </w:t>
      </w:r>
      <w:r w:rsidRPr="00CC3A5C">
        <w:rPr>
          <w:rFonts w:ascii="Arial" w:hAnsi="Arial" w:cstheme="minorHAnsi"/>
          <w:i/>
          <w:color w:val="262626" w:themeColor="text1" w:themeTint="D9"/>
          <w:lang w:val="en-GB"/>
          <w:rPrChange w:id="402" w:author="Debasruti Boral" w:date="2019-11-26T14:55:00Z">
            <w:rPr>
              <w:rFonts w:asciiTheme="minorHAnsi" w:hAnsiTheme="minorHAnsi" w:cstheme="minorHAnsi"/>
              <w:i/>
              <w:color w:val="262626" w:themeColor="text1" w:themeTint="D9"/>
              <w:lang w:val="en-GB"/>
            </w:rPr>
          </w:rPrChange>
        </w:rPr>
        <w:t xml:space="preserve">Sustainable Development, </w:t>
      </w:r>
      <w:r w:rsidRPr="00CC3A5C">
        <w:rPr>
          <w:rFonts w:ascii="Arial" w:hAnsi="Arial" w:cstheme="minorHAnsi"/>
          <w:color w:val="262626" w:themeColor="text1" w:themeTint="D9"/>
          <w:lang w:val="en-GB"/>
          <w:rPrChange w:id="403" w:author="Debasruti Boral" w:date="2019-11-26T14:55:00Z">
            <w:rPr>
              <w:rFonts w:asciiTheme="minorHAnsi" w:hAnsiTheme="minorHAnsi" w:cstheme="minorHAnsi"/>
              <w:color w:val="262626" w:themeColor="text1" w:themeTint="D9"/>
              <w:lang w:val="en-GB"/>
            </w:rPr>
          </w:rPrChange>
        </w:rPr>
        <w:t xml:space="preserve">(Vol. 21 No. 6). Journal Article. </w:t>
      </w:r>
    </w:p>
  </w:footnote>
  <w:footnote w:id="19">
    <w:p w14:paraId="6F1273FC" w14:textId="77777777" w:rsidR="00AA542A" w:rsidRPr="00CC3A5C" w:rsidRDefault="00AA542A" w:rsidP="00500AC1">
      <w:pPr>
        <w:spacing w:after="0" w:line="240" w:lineRule="auto"/>
        <w:ind w:left="720" w:hanging="720"/>
        <w:rPr>
          <w:rFonts w:ascii="Arial" w:eastAsia="Times New Roman" w:hAnsi="Arial" w:cstheme="minorHAnsi"/>
          <w:color w:val="262626" w:themeColor="text1" w:themeTint="D9"/>
          <w:sz w:val="20"/>
          <w:szCs w:val="20"/>
          <w:lang w:val="en-GB"/>
          <w:rPrChange w:id="404" w:author="Debasruti Boral" w:date="2019-11-26T14:55:00Z">
            <w:rPr>
              <w:rFonts w:eastAsia="Times New Roman"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405"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406" w:author="Debasruti Boral" w:date="2019-11-26T14:55:00Z">
            <w:rPr>
              <w:rFonts w:cstheme="minorHAnsi"/>
              <w:color w:val="262626" w:themeColor="text1" w:themeTint="D9"/>
              <w:sz w:val="20"/>
              <w:szCs w:val="20"/>
              <w:lang w:val="en-GB"/>
            </w:rPr>
          </w:rPrChange>
        </w:rPr>
        <w:tab/>
        <w:t xml:space="preserve">UNDP (2018). </w:t>
      </w:r>
      <w:r w:rsidRPr="00CC3A5C">
        <w:rPr>
          <w:rFonts w:ascii="Arial" w:hAnsi="Arial" w:cstheme="minorHAnsi"/>
          <w:i/>
          <w:color w:val="262626" w:themeColor="text1" w:themeTint="D9"/>
          <w:sz w:val="20"/>
          <w:szCs w:val="20"/>
          <w:lang w:val="en-GB"/>
          <w:rPrChange w:id="407" w:author="Debasruti Boral" w:date="2019-11-26T14:55:00Z">
            <w:rPr>
              <w:rFonts w:cstheme="minorHAnsi"/>
              <w:i/>
              <w:color w:val="262626" w:themeColor="text1" w:themeTint="D9"/>
              <w:sz w:val="20"/>
              <w:szCs w:val="20"/>
              <w:lang w:val="en-GB"/>
            </w:rPr>
          </w:rPrChange>
        </w:rPr>
        <w:t>Human Development Reports</w:t>
      </w:r>
      <w:r w:rsidRPr="00CC3A5C">
        <w:rPr>
          <w:rFonts w:ascii="Arial" w:hAnsi="Arial" w:cstheme="minorHAnsi"/>
          <w:color w:val="262626" w:themeColor="text1" w:themeTint="D9"/>
          <w:sz w:val="20"/>
          <w:szCs w:val="20"/>
          <w:lang w:val="en-GB"/>
          <w:rPrChange w:id="408" w:author="Debasruti Boral" w:date="2019-11-26T14:55:00Z">
            <w:rPr>
              <w:rFonts w:cstheme="minorHAnsi"/>
              <w:color w:val="262626" w:themeColor="text1" w:themeTint="D9"/>
              <w:sz w:val="20"/>
              <w:szCs w:val="20"/>
              <w:lang w:val="en-GB"/>
            </w:rPr>
          </w:rPrChange>
        </w:rPr>
        <w:t xml:space="preserve">, ‘Table V: Gender Inequality Index’. Website. Accessed 02 August 2019. Available at: </w:t>
      </w:r>
      <w:r w:rsidRPr="00CC3A5C">
        <w:rPr>
          <w:rFonts w:ascii="Arial" w:hAnsi="Arial"/>
          <w:rPrChange w:id="409" w:author="Debasruti Boral" w:date="2019-11-26T14:55:00Z">
            <w:rPr>
              <w:rStyle w:val="Hyperlink"/>
              <w:rFonts w:eastAsia="Times New Roman" w:cstheme="minorHAnsi"/>
              <w:color w:val="262626" w:themeColor="text1" w:themeTint="D9"/>
              <w:sz w:val="20"/>
              <w:szCs w:val="20"/>
              <w:lang w:val="en-GB"/>
            </w:rPr>
          </w:rPrChange>
        </w:rPr>
        <w:fldChar w:fldCharType="begin"/>
      </w:r>
      <w:r w:rsidRPr="00CC3A5C">
        <w:rPr>
          <w:rFonts w:ascii="Arial" w:hAnsi="Arial"/>
          <w:sz w:val="20"/>
          <w:szCs w:val="20"/>
          <w:rPrChange w:id="410" w:author="Debasruti Boral" w:date="2019-11-26T14:55:00Z">
            <w:rPr/>
          </w:rPrChange>
        </w:rPr>
        <w:instrText xml:space="preserve"> HYPERLINK "http://hdr.undp.org/en/composite/GII" </w:instrText>
      </w:r>
      <w:r w:rsidRPr="00CC3A5C">
        <w:rPr>
          <w:rFonts w:ascii="Arial" w:hAnsi="Arial"/>
          <w:rPrChange w:id="411" w:author="Debasruti Boral" w:date="2019-11-26T14:55:00Z">
            <w:rPr>
              <w:rStyle w:val="Hyperlink"/>
              <w:rFonts w:eastAsia="Times New Roman" w:cstheme="minorHAnsi"/>
              <w:color w:val="262626" w:themeColor="text1" w:themeTint="D9"/>
              <w:sz w:val="20"/>
              <w:szCs w:val="20"/>
              <w:lang w:val="en-GB"/>
            </w:rPr>
          </w:rPrChange>
        </w:rPr>
        <w:fldChar w:fldCharType="separate"/>
      </w:r>
      <w:r w:rsidRPr="00CC3A5C">
        <w:rPr>
          <w:rStyle w:val="Hyperlink"/>
          <w:rFonts w:ascii="Arial" w:eastAsia="Times New Roman" w:hAnsi="Arial" w:cstheme="minorHAnsi"/>
          <w:color w:val="262626" w:themeColor="text1" w:themeTint="D9"/>
          <w:sz w:val="20"/>
          <w:szCs w:val="20"/>
          <w:lang w:val="en-GB"/>
          <w:rPrChange w:id="412" w:author="Debasruti Boral" w:date="2019-11-26T14:55:00Z">
            <w:rPr>
              <w:rStyle w:val="Hyperlink"/>
              <w:rFonts w:eastAsia="Times New Roman" w:cstheme="minorHAnsi"/>
              <w:color w:val="262626" w:themeColor="text1" w:themeTint="D9"/>
              <w:sz w:val="20"/>
              <w:szCs w:val="20"/>
              <w:lang w:val="en-GB"/>
            </w:rPr>
          </w:rPrChange>
        </w:rPr>
        <w:t>http://hdr.undp.org/en/composite/GII</w:t>
      </w:r>
      <w:r w:rsidRPr="00CC3A5C">
        <w:rPr>
          <w:rStyle w:val="Hyperlink"/>
          <w:rFonts w:ascii="Arial" w:eastAsia="Times New Roman" w:hAnsi="Arial" w:cstheme="minorHAnsi"/>
          <w:color w:val="262626" w:themeColor="text1" w:themeTint="D9"/>
          <w:sz w:val="20"/>
          <w:szCs w:val="20"/>
          <w:lang w:val="en-GB"/>
          <w:rPrChange w:id="413" w:author="Debasruti Boral" w:date="2019-11-26T14:55:00Z">
            <w:rPr>
              <w:rStyle w:val="Hyperlink"/>
              <w:rFonts w:eastAsia="Times New Roman" w:cstheme="minorHAnsi"/>
              <w:color w:val="262626" w:themeColor="text1" w:themeTint="D9"/>
              <w:sz w:val="20"/>
              <w:szCs w:val="20"/>
              <w:lang w:val="en-GB"/>
            </w:rPr>
          </w:rPrChange>
        </w:rPr>
        <w:fldChar w:fldCharType="end"/>
      </w:r>
    </w:p>
  </w:footnote>
  <w:footnote w:id="20">
    <w:p w14:paraId="31F8886D" w14:textId="77777777" w:rsidR="00AA542A" w:rsidRPr="00CC3A5C" w:rsidRDefault="00AA542A" w:rsidP="00500AC1">
      <w:pPr>
        <w:pStyle w:val="FootnoteText"/>
        <w:ind w:left="720" w:hanging="720"/>
        <w:jc w:val="left"/>
        <w:rPr>
          <w:rFonts w:ascii="Arial" w:eastAsiaTheme="minorEastAsia" w:hAnsi="Arial" w:cstheme="minorHAnsi"/>
          <w:i/>
          <w:color w:val="262626" w:themeColor="text1" w:themeTint="D9"/>
          <w:lang w:val="en-GB"/>
          <w:rPrChange w:id="414" w:author="Debasruti Boral" w:date="2019-11-26T14:55:00Z">
            <w:rPr>
              <w:rFonts w:asciiTheme="minorHAnsi" w:eastAsiaTheme="minorEastAsia" w:hAnsiTheme="minorHAnsi" w:cstheme="minorHAnsi"/>
              <w:i/>
              <w:color w:val="262626" w:themeColor="text1" w:themeTint="D9"/>
              <w:lang w:val="en-GB"/>
            </w:rPr>
          </w:rPrChange>
        </w:rPr>
      </w:pPr>
      <w:r w:rsidRPr="00CC3A5C">
        <w:rPr>
          <w:rStyle w:val="FootnoteReference"/>
          <w:rFonts w:ascii="Arial" w:hAnsi="Arial" w:cstheme="minorHAnsi"/>
          <w:color w:val="262626" w:themeColor="text1" w:themeTint="D9"/>
          <w:lang w:val="en-GB"/>
          <w:rPrChange w:id="415"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lang w:val="en-GB"/>
          <w:rPrChange w:id="416" w:author="Debasruti Boral" w:date="2019-11-26T14:55:00Z">
            <w:rPr>
              <w:rFonts w:asciiTheme="minorHAnsi" w:hAnsiTheme="minorHAnsi" w:cstheme="minorHAnsi"/>
              <w:color w:val="262626" w:themeColor="text1" w:themeTint="D9"/>
              <w:lang w:val="en-GB"/>
            </w:rPr>
          </w:rPrChange>
        </w:rPr>
        <w:tab/>
        <w:t>Pernmayer, I (2013). “A Critical Assessment of UNDP’s Gender Inequality Index</w:t>
      </w:r>
      <w:r w:rsidRPr="00CC3A5C">
        <w:rPr>
          <w:rFonts w:ascii="Arial" w:hAnsi="Arial" w:cstheme="minorHAnsi"/>
          <w:i/>
          <w:color w:val="262626" w:themeColor="text1" w:themeTint="D9"/>
          <w:lang w:val="en-GB"/>
          <w:rPrChange w:id="417" w:author="Debasruti Boral" w:date="2019-11-26T14:55:00Z">
            <w:rPr>
              <w:rFonts w:asciiTheme="minorHAnsi" w:hAnsiTheme="minorHAnsi" w:cstheme="minorHAnsi"/>
              <w:i/>
              <w:color w:val="262626" w:themeColor="text1" w:themeTint="D9"/>
              <w:lang w:val="en-GB"/>
            </w:rPr>
          </w:rPrChange>
        </w:rPr>
        <w:t xml:space="preserve">” </w:t>
      </w:r>
      <w:r w:rsidRPr="00CC3A5C">
        <w:rPr>
          <w:rFonts w:ascii="Arial" w:hAnsi="Arial" w:cstheme="minorHAnsi"/>
          <w:color w:val="262626" w:themeColor="text1" w:themeTint="D9"/>
          <w:lang w:val="en-GB"/>
          <w:rPrChange w:id="418" w:author="Debasruti Boral" w:date="2019-11-26T14:55:00Z">
            <w:rPr>
              <w:rFonts w:asciiTheme="minorHAnsi" w:hAnsiTheme="minorHAnsi" w:cstheme="minorHAnsi"/>
              <w:color w:val="262626" w:themeColor="text1" w:themeTint="D9"/>
              <w:lang w:val="en-GB"/>
            </w:rPr>
          </w:rPrChange>
        </w:rPr>
        <w:t xml:space="preserve">in </w:t>
      </w:r>
      <w:r w:rsidRPr="00CC3A5C">
        <w:rPr>
          <w:rFonts w:ascii="Arial" w:hAnsi="Arial" w:cstheme="minorHAnsi"/>
          <w:i/>
          <w:color w:val="262626" w:themeColor="text1" w:themeTint="D9"/>
          <w:lang w:val="en-GB"/>
          <w:rPrChange w:id="419" w:author="Debasruti Boral" w:date="2019-11-26T14:55:00Z">
            <w:rPr>
              <w:rFonts w:asciiTheme="minorHAnsi" w:hAnsiTheme="minorHAnsi" w:cstheme="minorHAnsi"/>
              <w:i/>
              <w:color w:val="262626" w:themeColor="text1" w:themeTint="D9"/>
              <w:lang w:val="en-GB"/>
            </w:rPr>
          </w:rPrChange>
        </w:rPr>
        <w:t xml:space="preserve">Feminist Economics, </w:t>
      </w:r>
      <w:r w:rsidRPr="00CC3A5C">
        <w:rPr>
          <w:rFonts w:ascii="Arial" w:hAnsi="Arial" w:cstheme="minorHAnsi"/>
          <w:color w:val="262626" w:themeColor="text1" w:themeTint="D9"/>
          <w:lang w:val="en-GB"/>
          <w:rPrChange w:id="420" w:author="Debasruti Boral" w:date="2019-11-26T14:55:00Z">
            <w:rPr>
              <w:rFonts w:asciiTheme="minorHAnsi" w:hAnsiTheme="minorHAnsi" w:cstheme="minorHAnsi"/>
              <w:color w:val="262626" w:themeColor="text1" w:themeTint="D9"/>
              <w:lang w:val="en-GB"/>
            </w:rPr>
          </w:rPrChange>
        </w:rPr>
        <w:t xml:space="preserve">(Vol. 19 No. 2). Journal Article. </w:t>
      </w:r>
    </w:p>
  </w:footnote>
  <w:footnote w:id="21">
    <w:p w14:paraId="26969D6F" w14:textId="77777777" w:rsidR="00AA542A" w:rsidRPr="00CC3A5C" w:rsidRDefault="00AA542A" w:rsidP="00500AC1">
      <w:pPr>
        <w:spacing w:after="0" w:line="240" w:lineRule="auto"/>
        <w:ind w:left="720" w:hanging="720"/>
        <w:rPr>
          <w:rFonts w:ascii="Arial" w:eastAsia="Times New Roman" w:hAnsi="Arial" w:cstheme="minorHAnsi"/>
          <w:color w:val="262626" w:themeColor="text1" w:themeTint="D9"/>
          <w:sz w:val="20"/>
          <w:szCs w:val="20"/>
          <w:lang w:val="en-GB"/>
          <w:rPrChange w:id="424" w:author="Debasruti Boral" w:date="2019-11-26T14:55:00Z">
            <w:rPr>
              <w:rFonts w:eastAsia="Times New Roman"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425"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426" w:author="Debasruti Boral" w:date="2019-11-26T14:55:00Z">
            <w:rPr>
              <w:rFonts w:cstheme="minorHAnsi"/>
              <w:color w:val="262626" w:themeColor="text1" w:themeTint="D9"/>
              <w:sz w:val="20"/>
              <w:szCs w:val="20"/>
              <w:lang w:val="en-GB"/>
            </w:rPr>
          </w:rPrChange>
        </w:rPr>
        <w:tab/>
        <w:t xml:space="preserve">UNDP (2018). </w:t>
      </w:r>
      <w:r w:rsidRPr="00CC3A5C">
        <w:rPr>
          <w:rFonts w:ascii="Arial" w:hAnsi="Arial" w:cstheme="minorHAnsi"/>
          <w:i/>
          <w:color w:val="262626" w:themeColor="text1" w:themeTint="D9"/>
          <w:sz w:val="20"/>
          <w:szCs w:val="20"/>
          <w:lang w:val="en-GB"/>
          <w:rPrChange w:id="427" w:author="Debasruti Boral" w:date="2019-11-26T14:55:00Z">
            <w:rPr>
              <w:rFonts w:cstheme="minorHAnsi"/>
              <w:i/>
              <w:color w:val="262626" w:themeColor="text1" w:themeTint="D9"/>
              <w:sz w:val="20"/>
              <w:szCs w:val="20"/>
              <w:lang w:val="en-GB"/>
            </w:rPr>
          </w:rPrChange>
        </w:rPr>
        <w:t>Human Development Reports</w:t>
      </w:r>
      <w:r w:rsidRPr="00CC3A5C">
        <w:rPr>
          <w:rFonts w:ascii="Arial" w:hAnsi="Arial" w:cstheme="minorHAnsi"/>
          <w:color w:val="262626" w:themeColor="text1" w:themeTint="D9"/>
          <w:sz w:val="20"/>
          <w:szCs w:val="20"/>
          <w:lang w:val="en-GB"/>
          <w:rPrChange w:id="428" w:author="Debasruti Boral" w:date="2019-11-26T14:55:00Z">
            <w:rPr>
              <w:rFonts w:cstheme="minorHAnsi"/>
              <w:color w:val="262626" w:themeColor="text1" w:themeTint="D9"/>
              <w:sz w:val="20"/>
              <w:szCs w:val="20"/>
              <w:lang w:val="en-GB"/>
            </w:rPr>
          </w:rPrChange>
        </w:rPr>
        <w:t xml:space="preserve">, ‘Table IV: Gender Development Index’. Website. Accessed 02 August 2019. Available at: </w:t>
      </w:r>
      <w:r w:rsidRPr="00CC3A5C">
        <w:rPr>
          <w:rFonts w:ascii="Arial" w:hAnsi="Arial"/>
          <w:rPrChange w:id="429" w:author="Debasruti Boral" w:date="2019-11-26T14:55:00Z">
            <w:rPr>
              <w:rStyle w:val="Hyperlink"/>
              <w:rFonts w:eastAsia="Times New Roman" w:cstheme="minorHAnsi"/>
              <w:color w:val="262626" w:themeColor="text1" w:themeTint="D9"/>
              <w:sz w:val="20"/>
              <w:szCs w:val="20"/>
              <w:lang w:val="en-GB"/>
            </w:rPr>
          </w:rPrChange>
        </w:rPr>
        <w:fldChar w:fldCharType="begin"/>
      </w:r>
      <w:r w:rsidRPr="00CC3A5C">
        <w:rPr>
          <w:rFonts w:ascii="Arial" w:hAnsi="Arial"/>
          <w:sz w:val="20"/>
          <w:szCs w:val="20"/>
          <w:rPrChange w:id="430" w:author="Debasruti Boral" w:date="2019-11-26T14:55:00Z">
            <w:rPr/>
          </w:rPrChange>
        </w:rPr>
        <w:instrText xml:space="preserve"> HYPERLINK "http://hdr.undp.org/en/composite/GDI" </w:instrText>
      </w:r>
      <w:r w:rsidRPr="00CC3A5C">
        <w:rPr>
          <w:rFonts w:ascii="Arial" w:hAnsi="Arial"/>
          <w:rPrChange w:id="431" w:author="Debasruti Boral" w:date="2019-11-26T14:55:00Z">
            <w:rPr>
              <w:rStyle w:val="Hyperlink"/>
              <w:rFonts w:eastAsia="Times New Roman" w:cstheme="minorHAnsi"/>
              <w:color w:val="262626" w:themeColor="text1" w:themeTint="D9"/>
              <w:sz w:val="20"/>
              <w:szCs w:val="20"/>
              <w:lang w:val="en-GB"/>
            </w:rPr>
          </w:rPrChange>
        </w:rPr>
        <w:fldChar w:fldCharType="separate"/>
      </w:r>
      <w:r w:rsidRPr="00CC3A5C">
        <w:rPr>
          <w:rStyle w:val="Hyperlink"/>
          <w:rFonts w:ascii="Arial" w:eastAsia="Times New Roman" w:hAnsi="Arial" w:cstheme="minorHAnsi"/>
          <w:color w:val="262626" w:themeColor="text1" w:themeTint="D9"/>
          <w:sz w:val="20"/>
          <w:szCs w:val="20"/>
          <w:lang w:val="en-GB"/>
          <w:rPrChange w:id="432" w:author="Debasruti Boral" w:date="2019-11-26T14:55:00Z">
            <w:rPr>
              <w:rStyle w:val="Hyperlink"/>
              <w:rFonts w:eastAsia="Times New Roman" w:cstheme="minorHAnsi"/>
              <w:color w:val="262626" w:themeColor="text1" w:themeTint="D9"/>
              <w:sz w:val="20"/>
              <w:szCs w:val="20"/>
              <w:lang w:val="en-GB"/>
            </w:rPr>
          </w:rPrChange>
        </w:rPr>
        <w:t>http://hdr.undp.org/en/composite/GDI</w:t>
      </w:r>
      <w:r w:rsidRPr="00CC3A5C">
        <w:rPr>
          <w:rStyle w:val="Hyperlink"/>
          <w:rFonts w:ascii="Arial" w:eastAsia="Times New Roman" w:hAnsi="Arial" w:cstheme="minorHAnsi"/>
          <w:color w:val="262626" w:themeColor="text1" w:themeTint="D9"/>
          <w:sz w:val="20"/>
          <w:szCs w:val="20"/>
          <w:lang w:val="en-GB"/>
          <w:rPrChange w:id="433" w:author="Debasruti Boral" w:date="2019-11-26T14:55:00Z">
            <w:rPr>
              <w:rStyle w:val="Hyperlink"/>
              <w:rFonts w:eastAsia="Times New Roman" w:cstheme="minorHAnsi"/>
              <w:color w:val="262626" w:themeColor="text1" w:themeTint="D9"/>
              <w:sz w:val="20"/>
              <w:szCs w:val="20"/>
              <w:lang w:val="en-GB"/>
            </w:rPr>
          </w:rPrChange>
        </w:rPr>
        <w:fldChar w:fldCharType="end"/>
      </w:r>
    </w:p>
  </w:footnote>
  <w:footnote w:id="22">
    <w:p w14:paraId="7B226B03" w14:textId="77777777" w:rsidR="00AA542A" w:rsidRPr="00CC3A5C" w:rsidRDefault="00AA542A" w:rsidP="00500AC1">
      <w:pPr>
        <w:pStyle w:val="FootnoteText"/>
        <w:ind w:left="720" w:hanging="720"/>
        <w:jc w:val="left"/>
        <w:rPr>
          <w:rFonts w:ascii="Arial" w:eastAsiaTheme="minorEastAsia" w:hAnsi="Arial" w:cstheme="minorHAnsi"/>
          <w:color w:val="262626" w:themeColor="text1" w:themeTint="D9"/>
          <w:lang w:val="en-GB"/>
          <w:rPrChange w:id="434" w:author="Debasruti Boral" w:date="2019-11-26T14:55:00Z">
            <w:rPr>
              <w:rFonts w:asciiTheme="minorHAnsi" w:eastAsiaTheme="minorEastAsia" w:hAnsiTheme="minorHAnsi" w:cstheme="minorHAnsi"/>
              <w:color w:val="262626" w:themeColor="text1" w:themeTint="D9"/>
              <w:lang w:val="en-GB"/>
            </w:rPr>
          </w:rPrChange>
        </w:rPr>
      </w:pPr>
      <w:r w:rsidRPr="00CC3A5C">
        <w:rPr>
          <w:rStyle w:val="FootnoteReference"/>
          <w:rFonts w:ascii="Arial" w:hAnsi="Arial" w:cstheme="minorHAnsi"/>
          <w:color w:val="262626" w:themeColor="text1" w:themeTint="D9"/>
          <w:lang w:val="en-GB"/>
          <w:rPrChange w:id="435"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lang w:val="es-ES"/>
          <w:rPrChange w:id="436" w:author="Debasruti Boral" w:date="2019-11-26T14:55:00Z">
            <w:rPr>
              <w:rFonts w:asciiTheme="minorHAnsi" w:hAnsiTheme="minorHAnsi" w:cstheme="minorHAnsi"/>
              <w:color w:val="262626" w:themeColor="text1" w:themeTint="D9"/>
              <w:lang w:val="es-ES"/>
            </w:rPr>
          </w:rPrChange>
        </w:rPr>
        <w:tab/>
      </w:r>
      <w:proofErr w:type="spellStart"/>
      <w:r w:rsidRPr="00CC3A5C">
        <w:rPr>
          <w:rFonts w:ascii="Arial" w:hAnsi="Arial" w:cstheme="minorHAnsi"/>
          <w:color w:val="262626" w:themeColor="text1" w:themeTint="D9"/>
          <w:lang w:val="es-ES"/>
          <w:rPrChange w:id="437" w:author="Debasruti Boral" w:date="2019-11-26T14:55:00Z">
            <w:rPr>
              <w:rFonts w:asciiTheme="minorHAnsi" w:hAnsiTheme="minorHAnsi" w:cstheme="minorHAnsi"/>
              <w:color w:val="262626" w:themeColor="text1" w:themeTint="D9"/>
              <w:lang w:val="es-ES"/>
            </w:rPr>
          </w:rPrChange>
        </w:rPr>
        <w:t>Geske</w:t>
      </w:r>
      <w:proofErr w:type="spellEnd"/>
      <w:r w:rsidRPr="00CC3A5C">
        <w:rPr>
          <w:rFonts w:ascii="Arial" w:hAnsi="Arial" w:cstheme="minorHAnsi"/>
          <w:color w:val="262626" w:themeColor="text1" w:themeTint="D9"/>
          <w:lang w:val="es-ES"/>
          <w:rPrChange w:id="438" w:author="Debasruti Boral" w:date="2019-11-26T14:55:00Z">
            <w:rPr>
              <w:rFonts w:asciiTheme="minorHAnsi" w:hAnsiTheme="minorHAnsi" w:cstheme="minorHAnsi"/>
              <w:color w:val="262626" w:themeColor="text1" w:themeTint="D9"/>
              <w:lang w:val="es-ES"/>
            </w:rPr>
          </w:rPrChange>
        </w:rPr>
        <w:t xml:space="preserve"> </w:t>
      </w:r>
      <w:proofErr w:type="spellStart"/>
      <w:r w:rsidRPr="00CC3A5C">
        <w:rPr>
          <w:rFonts w:ascii="Arial" w:hAnsi="Arial" w:cstheme="minorHAnsi"/>
          <w:color w:val="262626" w:themeColor="text1" w:themeTint="D9"/>
          <w:lang w:val="es-ES"/>
          <w:rPrChange w:id="439" w:author="Debasruti Boral" w:date="2019-11-26T14:55:00Z">
            <w:rPr>
              <w:rFonts w:asciiTheme="minorHAnsi" w:hAnsiTheme="minorHAnsi" w:cstheme="minorHAnsi"/>
              <w:color w:val="262626" w:themeColor="text1" w:themeTint="D9"/>
              <w:lang w:val="es-ES"/>
            </w:rPr>
          </w:rPrChange>
        </w:rPr>
        <w:t>Dijkstra</w:t>
      </w:r>
      <w:proofErr w:type="spellEnd"/>
      <w:r w:rsidRPr="00CC3A5C">
        <w:rPr>
          <w:rFonts w:ascii="Arial" w:hAnsi="Arial" w:cstheme="minorHAnsi"/>
          <w:color w:val="262626" w:themeColor="text1" w:themeTint="D9"/>
          <w:lang w:val="es-ES"/>
          <w:rPrChange w:id="440" w:author="Debasruti Boral" w:date="2019-11-26T14:55:00Z">
            <w:rPr>
              <w:rFonts w:asciiTheme="minorHAnsi" w:hAnsiTheme="minorHAnsi" w:cstheme="minorHAnsi"/>
              <w:color w:val="262626" w:themeColor="text1" w:themeTint="D9"/>
              <w:lang w:val="es-ES"/>
            </w:rPr>
          </w:rPrChange>
        </w:rPr>
        <w:t xml:space="preserve">, A. &amp; Hanmer, L. C (2002). </w:t>
      </w:r>
      <w:r w:rsidRPr="00CC3A5C">
        <w:rPr>
          <w:rFonts w:ascii="Arial" w:hAnsi="Arial" w:cstheme="minorHAnsi"/>
          <w:color w:val="262626" w:themeColor="text1" w:themeTint="D9"/>
          <w:lang w:val="en-GB"/>
          <w:rPrChange w:id="441" w:author="Debasruti Boral" w:date="2019-11-26T14:55:00Z">
            <w:rPr>
              <w:rFonts w:asciiTheme="minorHAnsi" w:hAnsiTheme="minorHAnsi" w:cstheme="minorHAnsi"/>
              <w:color w:val="262626" w:themeColor="text1" w:themeTint="D9"/>
              <w:lang w:val="en-GB"/>
            </w:rPr>
          </w:rPrChange>
        </w:rPr>
        <w:t>“Measuring Socio-Economic Gender Inequality: Towards an Alternative to the UNDP Gender Index</w:t>
      </w:r>
      <w:r w:rsidRPr="00CC3A5C">
        <w:rPr>
          <w:rFonts w:ascii="Arial" w:hAnsi="Arial" w:cstheme="minorHAnsi"/>
          <w:i/>
          <w:color w:val="262626" w:themeColor="text1" w:themeTint="D9"/>
          <w:lang w:val="en-GB"/>
          <w:rPrChange w:id="442" w:author="Debasruti Boral" w:date="2019-11-26T14:55:00Z">
            <w:rPr>
              <w:rFonts w:asciiTheme="minorHAnsi" w:hAnsiTheme="minorHAnsi" w:cstheme="minorHAnsi"/>
              <w:i/>
              <w:color w:val="262626" w:themeColor="text1" w:themeTint="D9"/>
              <w:lang w:val="en-GB"/>
            </w:rPr>
          </w:rPrChange>
        </w:rPr>
        <w:t xml:space="preserve">” </w:t>
      </w:r>
      <w:r w:rsidRPr="00CC3A5C">
        <w:rPr>
          <w:rFonts w:ascii="Arial" w:hAnsi="Arial" w:cstheme="minorHAnsi"/>
          <w:color w:val="262626" w:themeColor="text1" w:themeTint="D9"/>
          <w:lang w:val="en-GB"/>
          <w:rPrChange w:id="443" w:author="Debasruti Boral" w:date="2019-11-26T14:55:00Z">
            <w:rPr>
              <w:rFonts w:asciiTheme="minorHAnsi" w:hAnsiTheme="minorHAnsi" w:cstheme="minorHAnsi"/>
              <w:color w:val="262626" w:themeColor="text1" w:themeTint="D9"/>
              <w:lang w:val="en-GB"/>
            </w:rPr>
          </w:rPrChange>
        </w:rPr>
        <w:t xml:space="preserve">in </w:t>
      </w:r>
      <w:r w:rsidRPr="00CC3A5C">
        <w:rPr>
          <w:rFonts w:ascii="Arial" w:hAnsi="Arial" w:cstheme="minorHAnsi"/>
          <w:i/>
          <w:color w:val="262626" w:themeColor="text1" w:themeTint="D9"/>
          <w:lang w:val="en-GB"/>
          <w:rPrChange w:id="444" w:author="Debasruti Boral" w:date="2019-11-26T14:55:00Z">
            <w:rPr>
              <w:rFonts w:asciiTheme="minorHAnsi" w:hAnsiTheme="minorHAnsi" w:cstheme="minorHAnsi"/>
              <w:i/>
              <w:color w:val="262626" w:themeColor="text1" w:themeTint="D9"/>
              <w:lang w:val="en-GB"/>
            </w:rPr>
          </w:rPrChange>
        </w:rPr>
        <w:t xml:space="preserve">Feminist Economics, </w:t>
      </w:r>
      <w:r w:rsidRPr="00CC3A5C">
        <w:rPr>
          <w:rFonts w:ascii="Arial" w:hAnsi="Arial" w:cstheme="minorHAnsi"/>
          <w:color w:val="262626" w:themeColor="text1" w:themeTint="D9"/>
          <w:lang w:val="en-GB"/>
          <w:rPrChange w:id="445" w:author="Debasruti Boral" w:date="2019-11-26T14:55:00Z">
            <w:rPr>
              <w:rFonts w:asciiTheme="minorHAnsi" w:hAnsiTheme="minorHAnsi" w:cstheme="minorHAnsi"/>
              <w:color w:val="262626" w:themeColor="text1" w:themeTint="D9"/>
              <w:lang w:val="en-GB"/>
            </w:rPr>
          </w:rPrChange>
        </w:rPr>
        <w:t>(Vol. 6, No. 2). Journal Article.</w:t>
      </w:r>
    </w:p>
  </w:footnote>
  <w:footnote w:id="23">
    <w:p w14:paraId="72703B10" w14:textId="131386EB" w:rsidR="00AA542A" w:rsidRPr="00CC3A5C" w:rsidRDefault="00AA542A" w:rsidP="00500AC1">
      <w:pPr>
        <w:spacing w:after="0" w:line="240" w:lineRule="auto"/>
        <w:ind w:left="720" w:hanging="720"/>
        <w:rPr>
          <w:rFonts w:ascii="Arial" w:hAnsi="Arial" w:cstheme="minorHAnsi"/>
          <w:color w:val="262626" w:themeColor="text1" w:themeTint="D9"/>
          <w:sz w:val="20"/>
          <w:szCs w:val="20"/>
          <w:lang w:val="en-GB"/>
          <w:rPrChange w:id="446" w:author="Debasruti Boral" w:date="2019-11-26T14:55:00Z">
            <w:rPr>
              <w:rFonts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447"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448" w:author="Debasruti Boral" w:date="2019-11-26T14:55:00Z">
            <w:rPr>
              <w:rFonts w:cstheme="minorHAnsi"/>
              <w:color w:val="262626" w:themeColor="text1" w:themeTint="D9"/>
              <w:sz w:val="20"/>
              <w:szCs w:val="20"/>
              <w:lang w:val="en-GB"/>
            </w:rPr>
          </w:rPrChange>
        </w:rPr>
        <w:tab/>
        <w:t xml:space="preserve">WEF – World Economic Forum (2018). </w:t>
      </w:r>
      <w:r w:rsidRPr="00CC3A5C">
        <w:rPr>
          <w:rFonts w:ascii="Arial" w:hAnsi="Arial" w:cstheme="minorHAnsi"/>
          <w:i/>
          <w:color w:val="262626" w:themeColor="text1" w:themeTint="D9"/>
          <w:sz w:val="20"/>
          <w:szCs w:val="20"/>
          <w:lang w:val="en-GB"/>
          <w:rPrChange w:id="449" w:author="Debasruti Boral" w:date="2019-11-26T14:55:00Z">
            <w:rPr>
              <w:rFonts w:cstheme="minorHAnsi"/>
              <w:i/>
              <w:color w:val="262626" w:themeColor="text1" w:themeTint="D9"/>
              <w:sz w:val="20"/>
              <w:szCs w:val="20"/>
              <w:lang w:val="en-GB"/>
            </w:rPr>
          </w:rPrChange>
        </w:rPr>
        <w:t xml:space="preserve">The Global Gender Gap Report. </w:t>
      </w:r>
      <w:r w:rsidRPr="00CC3A5C">
        <w:rPr>
          <w:rFonts w:ascii="Arial" w:hAnsi="Arial" w:cstheme="minorHAnsi"/>
          <w:color w:val="262626" w:themeColor="text1" w:themeTint="D9"/>
          <w:sz w:val="20"/>
          <w:szCs w:val="20"/>
          <w:lang w:val="en-GB"/>
          <w:rPrChange w:id="450" w:author="Debasruti Boral" w:date="2019-11-26T14:55:00Z">
            <w:rPr>
              <w:rFonts w:cstheme="minorHAnsi"/>
              <w:color w:val="262626" w:themeColor="text1" w:themeTint="D9"/>
              <w:sz w:val="20"/>
              <w:szCs w:val="20"/>
              <w:lang w:val="en-GB"/>
            </w:rPr>
          </w:rPrChange>
        </w:rPr>
        <w:t xml:space="preserve">Report. Accessed 06 August 2019. Available at: </w:t>
      </w:r>
      <w:r w:rsidRPr="00CC3A5C">
        <w:rPr>
          <w:rFonts w:ascii="Arial" w:hAnsi="Arial"/>
          <w:rPrChange w:id="451" w:author="Debasruti Boral" w:date="2019-11-26T14:55:00Z">
            <w:rPr>
              <w:rStyle w:val="Hyperlink"/>
              <w:rFonts w:eastAsia="Times New Roman" w:cstheme="minorHAnsi"/>
              <w:color w:val="262626" w:themeColor="text1" w:themeTint="D9"/>
              <w:sz w:val="20"/>
              <w:szCs w:val="20"/>
              <w:lang w:val="en-GB"/>
            </w:rPr>
          </w:rPrChange>
        </w:rPr>
        <w:fldChar w:fldCharType="begin"/>
      </w:r>
      <w:r w:rsidRPr="00CC3A5C">
        <w:rPr>
          <w:rFonts w:ascii="Arial" w:hAnsi="Arial"/>
          <w:sz w:val="20"/>
          <w:szCs w:val="20"/>
          <w:rPrChange w:id="452" w:author="Debasruti Boral" w:date="2019-11-26T14:55:00Z">
            <w:rPr/>
          </w:rPrChange>
        </w:rPr>
        <w:instrText xml:space="preserve"> HYPERLINK "http://www3.weforum.org/docs/WEF_GGGR_2018.pdf" </w:instrText>
      </w:r>
      <w:r w:rsidRPr="00CC3A5C">
        <w:rPr>
          <w:rFonts w:ascii="Arial" w:hAnsi="Arial"/>
          <w:rPrChange w:id="453" w:author="Debasruti Boral" w:date="2019-11-26T14:55:00Z">
            <w:rPr>
              <w:rStyle w:val="Hyperlink"/>
              <w:rFonts w:eastAsia="Times New Roman" w:cstheme="minorHAnsi"/>
              <w:color w:val="262626" w:themeColor="text1" w:themeTint="D9"/>
              <w:sz w:val="20"/>
              <w:szCs w:val="20"/>
              <w:lang w:val="en-GB"/>
            </w:rPr>
          </w:rPrChange>
        </w:rPr>
        <w:fldChar w:fldCharType="separate"/>
      </w:r>
      <w:r w:rsidRPr="00CC3A5C">
        <w:rPr>
          <w:rStyle w:val="Hyperlink"/>
          <w:rFonts w:ascii="Arial" w:eastAsia="Times New Roman" w:hAnsi="Arial" w:cstheme="minorHAnsi"/>
          <w:color w:val="262626" w:themeColor="text1" w:themeTint="D9"/>
          <w:sz w:val="20"/>
          <w:szCs w:val="20"/>
          <w:lang w:val="en-GB"/>
          <w:rPrChange w:id="454" w:author="Debasruti Boral" w:date="2019-11-26T14:55:00Z">
            <w:rPr>
              <w:rStyle w:val="Hyperlink"/>
              <w:rFonts w:eastAsia="Times New Roman" w:cstheme="minorHAnsi"/>
              <w:color w:val="262626" w:themeColor="text1" w:themeTint="D9"/>
              <w:sz w:val="20"/>
              <w:szCs w:val="20"/>
              <w:lang w:val="en-GB"/>
            </w:rPr>
          </w:rPrChange>
        </w:rPr>
        <w:t>http://www3.weforum.org/docs/WEF_GGGR_2018.pdf</w:t>
      </w:r>
      <w:r w:rsidRPr="00CC3A5C">
        <w:rPr>
          <w:rStyle w:val="Hyperlink"/>
          <w:rFonts w:ascii="Arial" w:eastAsia="Times New Roman" w:hAnsi="Arial" w:cstheme="minorHAnsi"/>
          <w:color w:val="262626" w:themeColor="text1" w:themeTint="D9"/>
          <w:sz w:val="20"/>
          <w:szCs w:val="20"/>
          <w:lang w:val="en-GB"/>
          <w:rPrChange w:id="455" w:author="Debasruti Boral" w:date="2019-11-26T14:55:00Z">
            <w:rPr>
              <w:rStyle w:val="Hyperlink"/>
              <w:rFonts w:eastAsia="Times New Roman" w:cstheme="minorHAnsi"/>
              <w:color w:val="262626" w:themeColor="text1" w:themeTint="D9"/>
              <w:sz w:val="20"/>
              <w:szCs w:val="20"/>
              <w:lang w:val="en-GB"/>
            </w:rPr>
          </w:rPrChange>
        </w:rPr>
        <w:fldChar w:fldCharType="end"/>
      </w:r>
    </w:p>
  </w:footnote>
  <w:footnote w:id="24">
    <w:p w14:paraId="5696C115" w14:textId="77777777" w:rsidR="00AA542A" w:rsidRPr="00CC3A5C" w:rsidRDefault="00AA542A" w:rsidP="00500AC1">
      <w:pPr>
        <w:spacing w:after="0" w:line="240" w:lineRule="auto"/>
        <w:ind w:left="720" w:hanging="720"/>
        <w:rPr>
          <w:rFonts w:ascii="Arial" w:eastAsia="Times New Roman" w:hAnsi="Arial" w:cstheme="minorHAnsi"/>
          <w:color w:val="262626" w:themeColor="text1" w:themeTint="D9"/>
          <w:sz w:val="20"/>
          <w:szCs w:val="20"/>
          <w:lang w:val="en-GB"/>
          <w:rPrChange w:id="456" w:author="Debasruti Boral" w:date="2019-11-26T14:55:00Z">
            <w:rPr>
              <w:rFonts w:eastAsia="Times New Roman"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457"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458" w:author="Debasruti Boral" w:date="2019-11-26T14:55:00Z">
            <w:rPr>
              <w:rFonts w:cstheme="minorHAnsi"/>
              <w:color w:val="262626" w:themeColor="text1" w:themeTint="D9"/>
              <w:sz w:val="20"/>
              <w:szCs w:val="20"/>
              <w:lang w:val="en-GB"/>
            </w:rPr>
          </w:rPrChange>
        </w:rPr>
        <w:tab/>
        <w:t xml:space="preserve">UNDP &amp; Oxford Poverty and Human Development Initiative – OPHI (2019). </w:t>
      </w:r>
      <w:r w:rsidRPr="00CC3A5C">
        <w:rPr>
          <w:rFonts w:ascii="Arial" w:hAnsi="Arial" w:cstheme="minorHAnsi"/>
          <w:i/>
          <w:color w:val="262626" w:themeColor="text1" w:themeTint="D9"/>
          <w:sz w:val="20"/>
          <w:szCs w:val="20"/>
          <w:lang w:val="en-GB"/>
          <w:rPrChange w:id="459" w:author="Debasruti Boral" w:date="2019-11-26T14:55:00Z">
            <w:rPr>
              <w:rFonts w:cstheme="minorHAnsi"/>
              <w:i/>
              <w:color w:val="262626" w:themeColor="text1" w:themeTint="D9"/>
              <w:sz w:val="20"/>
              <w:szCs w:val="20"/>
              <w:lang w:val="en-GB"/>
            </w:rPr>
          </w:rPrChange>
        </w:rPr>
        <w:t>Human Development Reports</w:t>
      </w:r>
      <w:r w:rsidRPr="00CC3A5C">
        <w:rPr>
          <w:rFonts w:ascii="Arial" w:hAnsi="Arial" w:cstheme="minorHAnsi"/>
          <w:color w:val="262626" w:themeColor="text1" w:themeTint="D9"/>
          <w:sz w:val="20"/>
          <w:szCs w:val="20"/>
          <w:lang w:val="en-GB"/>
          <w:rPrChange w:id="460" w:author="Debasruti Boral" w:date="2019-11-26T14:55:00Z">
            <w:rPr>
              <w:rFonts w:cstheme="minorHAnsi"/>
              <w:color w:val="262626" w:themeColor="text1" w:themeTint="D9"/>
              <w:sz w:val="20"/>
              <w:szCs w:val="20"/>
              <w:lang w:val="en-GB"/>
            </w:rPr>
          </w:rPrChange>
        </w:rPr>
        <w:t xml:space="preserve">, ‘Multidimensional Poverty Index: Developing Countries’. Website. Accessed 06 August 2019. Available at: </w:t>
      </w:r>
      <w:r w:rsidRPr="00CC3A5C">
        <w:rPr>
          <w:rFonts w:ascii="Arial" w:hAnsi="Arial"/>
          <w:rPrChange w:id="461" w:author="Debasruti Boral" w:date="2019-11-26T14:55:00Z">
            <w:rPr>
              <w:rStyle w:val="Hyperlink"/>
              <w:rFonts w:eastAsia="Times New Roman" w:cstheme="minorHAnsi"/>
              <w:color w:val="262626" w:themeColor="text1" w:themeTint="D9"/>
              <w:sz w:val="20"/>
              <w:szCs w:val="20"/>
              <w:lang w:val="en-GB"/>
            </w:rPr>
          </w:rPrChange>
        </w:rPr>
        <w:fldChar w:fldCharType="begin"/>
      </w:r>
      <w:r w:rsidRPr="00CC3A5C">
        <w:rPr>
          <w:rFonts w:ascii="Arial" w:hAnsi="Arial"/>
          <w:sz w:val="20"/>
          <w:szCs w:val="20"/>
          <w:rPrChange w:id="462" w:author="Debasruti Boral" w:date="2019-11-26T14:55:00Z">
            <w:rPr/>
          </w:rPrChange>
        </w:rPr>
        <w:instrText xml:space="preserve"> HYPERLINK "http://hdr.undp.org/sites/default/files/mpi_2019_table_1.pdf" </w:instrText>
      </w:r>
      <w:r w:rsidRPr="00CC3A5C">
        <w:rPr>
          <w:rFonts w:ascii="Arial" w:hAnsi="Arial"/>
          <w:rPrChange w:id="463" w:author="Debasruti Boral" w:date="2019-11-26T14:55:00Z">
            <w:rPr>
              <w:rStyle w:val="Hyperlink"/>
              <w:rFonts w:eastAsia="Times New Roman" w:cstheme="minorHAnsi"/>
              <w:color w:val="262626" w:themeColor="text1" w:themeTint="D9"/>
              <w:sz w:val="20"/>
              <w:szCs w:val="20"/>
              <w:lang w:val="en-GB"/>
            </w:rPr>
          </w:rPrChange>
        </w:rPr>
        <w:fldChar w:fldCharType="separate"/>
      </w:r>
      <w:r w:rsidRPr="00CC3A5C">
        <w:rPr>
          <w:rStyle w:val="Hyperlink"/>
          <w:rFonts w:ascii="Arial" w:eastAsia="Times New Roman" w:hAnsi="Arial" w:cstheme="minorHAnsi"/>
          <w:color w:val="262626" w:themeColor="text1" w:themeTint="D9"/>
          <w:sz w:val="20"/>
          <w:szCs w:val="20"/>
          <w:lang w:val="en-GB"/>
          <w:rPrChange w:id="464" w:author="Debasruti Boral" w:date="2019-11-26T14:55:00Z">
            <w:rPr>
              <w:rStyle w:val="Hyperlink"/>
              <w:rFonts w:eastAsia="Times New Roman" w:cstheme="minorHAnsi"/>
              <w:color w:val="262626" w:themeColor="text1" w:themeTint="D9"/>
              <w:sz w:val="20"/>
              <w:szCs w:val="20"/>
              <w:lang w:val="en-GB"/>
            </w:rPr>
          </w:rPrChange>
        </w:rPr>
        <w:t>http://hdr.undp.org/sites/default/files/mpi_2019_table_1.pdf</w:t>
      </w:r>
      <w:r w:rsidRPr="00CC3A5C">
        <w:rPr>
          <w:rStyle w:val="Hyperlink"/>
          <w:rFonts w:ascii="Arial" w:eastAsia="Times New Roman" w:hAnsi="Arial" w:cstheme="minorHAnsi"/>
          <w:color w:val="262626" w:themeColor="text1" w:themeTint="D9"/>
          <w:sz w:val="20"/>
          <w:szCs w:val="20"/>
          <w:lang w:val="en-GB"/>
          <w:rPrChange w:id="465" w:author="Debasruti Boral" w:date="2019-11-26T14:55:00Z">
            <w:rPr>
              <w:rStyle w:val="Hyperlink"/>
              <w:rFonts w:eastAsia="Times New Roman" w:cstheme="minorHAnsi"/>
              <w:color w:val="262626" w:themeColor="text1" w:themeTint="D9"/>
              <w:sz w:val="20"/>
              <w:szCs w:val="20"/>
              <w:lang w:val="en-GB"/>
            </w:rPr>
          </w:rPrChange>
        </w:rPr>
        <w:fldChar w:fldCharType="end"/>
      </w:r>
    </w:p>
  </w:footnote>
  <w:footnote w:id="25">
    <w:p w14:paraId="707A2E99" w14:textId="77777777" w:rsidR="00AA542A" w:rsidRPr="00CC3A5C" w:rsidRDefault="00AA542A" w:rsidP="00500AC1">
      <w:pPr>
        <w:spacing w:after="0" w:line="240" w:lineRule="auto"/>
        <w:ind w:left="720" w:hanging="720"/>
        <w:rPr>
          <w:rFonts w:ascii="Arial" w:eastAsia="Times New Roman" w:hAnsi="Arial" w:cstheme="minorHAnsi"/>
          <w:color w:val="262626" w:themeColor="text1" w:themeTint="D9"/>
          <w:sz w:val="20"/>
          <w:szCs w:val="20"/>
          <w:lang w:val="en-GB"/>
          <w:rPrChange w:id="466" w:author="Debasruti Boral" w:date="2019-11-26T14:55:00Z">
            <w:rPr>
              <w:rFonts w:eastAsia="Times New Roman"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467"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468" w:author="Debasruti Boral" w:date="2019-11-26T14:55:00Z">
            <w:rPr>
              <w:rFonts w:cstheme="minorHAnsi"/>
              <w:color w:val="262626" w:themeColor="text1" w:themeTint="D9"/>
              <w:sz w:val="20"/>
              <w:szCs w:val="20"/>
              <w:lang w:val="en-GB"/>
            </w:rPr>
          </w:rPrChange>
        </w:rPr>
        <w:tab/>
        <w:t xml:space="preserve">UNDP &amp; OPHI (2019). </w:t>
      </w:r>
      <w:r w:rsidRPr="00CC3A5C">
        <w:rPr>
          <w:rFonts w:ascii="Arial" w:hAnsi="Arial" w:cstheme="minorHAnsi"/>
          <w:i/>
          <w:color w:val="262626" w:themeColor="text1" w:themeTint="D9"/>
          <w:sz w:val="20"/>
          <w:szCs w:val="20"/>
          <w:lang w:val="en-GB"/>
          <w:rPrChange w:id="469" w:author="Debasruti Boral" w:date="2019-11-26T14:55:00Z">
            <w:rPr>
              <w:rFonts w:cstheme="minorHAnsi"/>
              <w:i/>
              <w:color w:val="262626" w:themeColor="text1" w:themeTint="D9"/>
              <w:sz w:val="20"/>
              <w:szCs w:val="20"/>
              <w:lang w:val="en-GB"/>
            </w:rPr>
          </w:rPrChange>
        </w:rPr>
        <w:t xml:space="preserve">Human Development Reports, </w:t>
      </w:r>
      <w:r w:rsidRPr="00CC3A5C">
        <w:rPr>
          <w:rFonts w:ascii="Arial" w:hAnsi="Arial" w:cstheme="minorHAnsi"/>
          <w:color w:val="262626" w:themeColor="text1" w:themeTint="D9"/>
          <w:sz w:val="20"/>
          <w:szCs w:val="20"/>
          <w:lang w:val="en-GB"/>
          <w:rPrChange w:id="470" w:author="Debasruti Boral" w:date="2019-11-26T14:55:00Z">
            <w:rPr>
              <w:rFonts w:cstheme="minorHAnsi"/>
              <w:color w:val="262626" w:themeColor="text1" w:themeTint="D9"/>
              <w:sz w:val="20"/>
              <w:szCs w:val="20"/>
              <w:lang w:val="en-GB"/>
            </w:rPr>
          </w:rPrChange>
        </w:rPr>
        <w:t>‘MPI Technical Note’. Technical Note. Accessed 06 August 2019. Available at:</w:t>
      </w:r>
      <w:r w:rsidRPr="00CC3A5C">
        <w:rPr>
          <w:rFonts w:ascii="Arial" w:eastAsia="Times New Roman" w:hAnsi="Arial" w:cstheme="minorHAnsi"/>
          <w:color w:val="262626" w:themeColor="text1" w:themeTint="D9"/>
          <w:sz w:val="20"/>
          <w:szCs w:val="20"/>
          <w:lang w:val="en-GB"/>
          <w:rPrChange w:id="471" w:author="Debasruti Boral" w:date="2019-11-26T14:55:00Z">
            <w:rPr>
              <w:rFonts w:eastAsia="Times New Roman" w:cstheme="minorHAnsi"/>
              <w:color w:val="262626" w:themeColor="text1" w:themeTint="D9"/>
              <w:sz w:val="20"/>
              <w:szCs w:val="20"/>
              <w:lang w:val="en-GB"/>
            </w:rPr>
          </w:rPrChange>
        </w:rPr>
        <w:t xml:space="preserve"> </w:t>
      </w:r>
      <w:r w:rsidRPr="00CC3A5C">
        <w:rPr>
          <w:rFonts w:ascii="Arial" w:hAnsi="Arial"/>
          <w:rPrChange w:id="472" w:author="Debasruti Boral" w:date="2019-11-26T14:55:00Z">
            <w:rPr>
              <w:rStyle w:val="Hyperlink"/>
              <w:rFonts w:eastAsia="Times New Roman" w:cstheme="minorHAnsi"/>
              <w:color w:val="262626" w:themeColor="text1" w:themeTint="D9"/>
              <w:sz w:val="20"/>
              <w:szCs w:val="20"/>
              <w:lang w:val="en-GB"/>
            </w:rPr>
          </w:rPrChange>
        </w:rPr>
        <w:fldChar w:fldCharType="begin"/>
      </w:r>
      <w:r w:rsidRPr="00CC3A5C">
        <w:rPr>
          <w:rFonts w:ascii="Arial" w:hAnsi="Arial"/>
          <w:sz w:val="20"/>
          <w:szCs w:val="20"/>
          <w:lang w:val="en-US"/>
          <w:rPrChange w:id="473" w:author="Debasruti Boral" w:date="2019-11-26T14:55:00Z">
            <w:rPr/>
          </w:rPrChange>
        </w:rPr>
        <w:instrText xml:space="preserve"> HYPERLINK "http://hdr.undp.org/sites/default/files/hdr2019_technical_notes.pdf" </w:instrText>
      </w:r>
      <w:r w:rsidRPr="00CC3A5C">
        <w:rPr>
          <w:rFonts w:ascii="Arial" w:hAnsi="Arial"/>
          <w:rPrChange w:id="474" w:author="Debasruti Boral" w:date="2019-11-26T14:55:00Z">
            <w:rPr>
              <w:rStyle w:val="Hyperlink"/>
              <w:rFonts w:eastAsia="Times New Roman" w:cstheme="minorHAnsi"/>
              <w:color w:val="262626" w:themeColor="text1" w:themeTint="D9"/>
              <w:sz w:val="20"/>
              <w:szCs w:val="20"/>
              <w:lang w:val="en-GB"/>
            </w:rPr>
          </w:rPrChange>
        </w:rPr>
        <w:fldChar w:fldCharType="separate"/>
      </w:r>
      <w:r w:rsidRPr="00CC3A5C">
        <w:rPr>
          <w:rStyle w:val="Hyperlink"/>
          <w:rFonts w:ascii="Arial" w:eastAsia="Times New Roman" w:hAnsi="Arial" w:cstheme="minorHAnsi"/>
          <w:color w:val="262626" w:themeColor="text1" w:themeTint="D9"/>
          <w:sz w:val="20"/>
          <w:szCs w:val="20"/>
          <w:lang w:val="en-GB"/>
          <w:rPrChange w:id="475" w:author="Debasruti Boral" w:date="2019-11-26T14:55:00Z">
            <w:rPr>
              <w:rStyle w:val="Hyperlink"/>
              <w:rFonts w:eastAsia="Times New Roman" w:cstheme="minorHAnsi"/>
              <w:color w:val="262626" w:themeColor="text1" w:themeTint="D9"/>
              <w:sz w:val="20"/>
              <w:szCs w:val="20"/>
              <w:lang w:val="en-GB"/>
            </w:rPr>
          </w:rPrChange>
        </w:rPr>
        <w:t>http://hdr.undp.org/sites/default/files/hdr2019_technical_notes.pdf</w:t>
      </w:r>
      <w:r w:rsidRPr="00CC3A5C">
        <w:rPr>
          <w:rStyle w:val="Hyperlink"/>
          <w:rFonts w:ascii="Arial" w:eastAsia="Times New Roman" w:hAnsi="Arial" w:cstheme="minorHAnsi"/>
          <w:color w:val="262626" w:themeColor="text1" w:themeTint="D9"/>
          <w:sz w:val="20"/>
          <w:szCs w:val="20"/>
          <w:lang w:val="en-GB"/>
          <w:rPrChange w:id="476" w:author="Debasruti Boral" w:date="2019-11-26T14:55:00Z">
            <w:rPr>
              <w:rStyle w:val="Hyperlink"/>
              <w:rFonts w:eastAsia="Times New Roman" w:cstheme="minorHAnsi"/>
              <w:color w:val="262626" w:themeColor="text1" w:themeTint="D9"/>
              <w:sz w:val="20"/>
              <w:szCs w:val="20"/>
              <w:lang w:val="en-GB"/>
            </w:rPr>
          </w:rPrChange>
        </w:rPr>
        <w:fldChar w:fldCharType="end"/>
      </w:r>
    </w:p>
  </w:footnote>
  <w:footnote w:id="26">
    <w:p w14:paraId="22AC4FD6" w14:textId="41188770" w:rsidR="00AA542A" w:rsidRPr="00CC3A5C" w:rsidRDefault="00AA542A" w:rsidP="00500AC1">
      <w:pPr>
        <w:pStyle w:val="FootnoteText"/>
        <w:jc w:val="left"/>
        <w:rPr>
          <w:rFonts w:ascii="Arial" w:hAnsi="Arial" w:cstheme="minorHAnsi"/>
          <w:lang w:val="en-GB"/>
          <w:rPrChange w:id="477" w:author="Debasruti Boral" w:date="2019-11-26T14:55:00Z">
            <w:rPr>
              <w:rFonts w:asciiTheme="minorHAnsi" w:hAnsiTheme="minorHAnsi" w:cstheme="minorHAnsi"/>
              <w:lang w:val="en-GB"/>
            </w:rPr>
          </w:rPrChange>
        </w:rPr>
      </w:pPr>
      <w:r w:rsidRPr="00CC3A5C">
        <w:rPr>
          <w:rStyle w:val="FootnoteReference"/>
          <w:rFonts w:ascii="Arial" w:hAnsi="Arial" w:cstheme="minorHAnsi"/>
          <w:rPrChange w:id="478" w:author="Debasruti Boral" w:date="2019-11-26T14:55:00Z">
            <w:rPr>
              <w:rStyle w:val="FootnoteReference"/>
              <w:rFonts w:asciiTheme="minorHAnsi" w:hAnsiTheme="minorHAnsi" w:cstheme="minorHAnsi"/>
            </w:rPr>
          </w:rPrChange>
        </w:rPr>
        <w:footnoteRef/>
      </w:r>
      <w:r w:rsidRPr="00CC3A5C">
        <w:rPr>
          <w:rFonts w:ascii="Arial" w:hAnsi="Arial" w:cstheme="minorHAnsi"/>
          <w:lang w:val="en-US"/>
          <w:rPrChange w:id="479" w:author="Debasruti Boral" w:date="2019-11-26T14:55:00Z">
            <w:rPr>
              <w:rFonts w:asciiTheme="minorHAnsi" w:hAnsiTheme="minorHAnsi" w:cstheme="minorHAnsi"/>
            </w:rPr>
          </w:rPrChange>
        </w:rPr>
        <w:t xml:space="preserve"> </w:t>
      </w:r>
      <w:r w:rsidRPr="00CC3A5C">
        <w:rPr>
          <w:rFonts w:ascii="Arial" w:hAnsi="Arial" w:cstheme="minorHAnsi"/>
          <w:lang w:val="en-GB"/>
          <w:rPrChange w:id="480" w:author="Debasruti Boral" w:date="2019-11-26T14:55:00Z">
            <w:rPr>
              <w:rFonts w:asciiTheme="minorHAnsi" w:hAnsiTheme="minorHAnsi" w:cstheme="minorHAnsi"/>
              <w:lang w:val="en-GB"/>
            </w:rPr>
          </w:rPrChange>
        </w:rPr>
        <w:tab/>
        <w:t>See: https://ophi.org.uk/background-to-the-mpi/</w:t>
      </w:r>
    </w:p>
  </w:footnote>
  <w:footnote w:id="27">
    <w:p w14:paraId="7975F2BA" w14:textId="77777777" w:rsidR="00AA542A" w:rsidRPr="00CC3A5C" w:rsidRDefault="00AA542A" w:rsidP="00500AC1">
      <w:pPr>
        <w:pStyle w:val="FootnoteText"/>
        <w:ind w:left="720" w:hanging="720"/>
        <w:jc w:val="left"/>
        <w:rPr>
          <w:rFonts w:ascii="Arial" w:eastAsiaTheme="minorEastAsia" w:hAnsi="Arial" w:cstheme="minorHAnsi"/>
          <w:color w:val="262626" w:themeColor="text1" w:themeTint="D9"/>
          <w:lang w:val="en-GB"/>
          <w:rPrChange w:id="484" w:author="Debasruti Boral" w:date="2019-11-26T14:55:00Z">
            <w:rPr>
              <w:rFonts w:asciiTheme="minorHAnsi" w:eastAsiaTheme="minorEastAsia" w:hAnsiTheme="minorHAnsi" w:cstheme="minorHAnsi"/>
              <w:color w:val="262626" w:themeColor="text1" w:themeTint="D9"/>
              <w:lang w:val="en-GB"/>
            </w:rPr>
          </w:rPrChange>
        </w:rPr>
      </w:pPr>
      <w:r w:rsidRPr="00CC3A5C">
        <w:rPr>
          <w:rStyle w:val="FootnoteReference"/>
          <w:rFonts w:ascii="Arial" w:hAnsi="Arial" w:cstheme="minorHAnsi"/>
          <w:color w:val="262626" w:themeColor="text1" w:themeTint="D9"/>
          <w:lang w:val="en-GB"/>
          <w:rPrChange w:id="485"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lang w:val="en-GB"/>
          <w:rPrChange w:id="486" w:author="Debasruti Boral" w:date="2019-11-26T14:55:00Z">
            <w:rPr>
              <w:rFonts w:asciiTheme="minorHAnsi" w:hAnsiTheme="minorHAnsi" w:cstheme="minorHAnsi"/>
              <w:color w:val="262626" w:themeColor="text1" w:themeTint="D9"/>
              <w:lang w:val="en-GB"/>
            </w:rPr>
          </w:rPrChange>
        </w:rPr>
        <w:tab/>
        <w:t>GCF and UN Women (2017)</w:t>
      </w:r>
      <w:r w:rsidRPr="00CC3A5C">
        <w:rPr>
          <w:rFonts w:ascii="Arial" w:hAnsi="Arial" w:cstheme="minorHAnsi"/>
          <w:i/>
          <w:color w:val="262626" w:themeColor="text1" w:themeTint="D9"/>
          <w:lang w:val="en-GB"/>
          <w:rPrChange w:id="487" w:author="Debasruti Boral" w:date="2019-11-26T14:55:00Z">
            <w:rPr>
              <w:rFonts w:asciiTheme="minorHAnsi" w:hAnsiTheme="minorHAnsi" w:cstheme="minorHAnsi"/>
              <w:i/>
              <w:color w:val="262626" w:themeColor="text1" w:themeTint="D9"/>
              <w:lang w:val="en-GB"/>
            </w:rPr>
          </w:rPrChange>
        </w:rPr>
        <w:t xml:space="preserve">. </w:t>
      </w:r>
      <w:r w:rsidRPr="00CC3A5C">
        <w:rPr>
          <w:rFonts w:ascii="Arial" w:hAnsi="Arial" w:cstheme="minorHAnsi"/>
          <w:color w:val="262626" w:themeColor="text1" w:themeTint="D9"/>
          <w:lang w:val="en-GB"/>
          <w:rPrChange w:id="488" w:author="Debasruti Boral" w:date="2019-11-26T14:55:00Z">
            <w:rPr>
              <w:rFonts w:asciiTheme="minorHAnsi" w:hAnsiTheme="minorHAnsi" w:cstheme="minorHAnsi"/>
              <w:color w:val="262626" w:themeColor="text1" w:themeTint="D9"/>
              <w:lang w:val="en-GB"/>
            </w:rPr>
          </w:rPrChange>
        </w:rPr>
        <w:t xml:space="preserve">“Mainstreaming Gender in Green Climate Fund Projects”. Policy Document. Accessed 07 August 2019. Available at: </w:t>
      </w:r>
      <w:r w:rsidRPr="00CC3A5C">
        <w:rPr>
          <w:rFonts w:ascii="Arial" w:hAnsi="Arial"/>
          <w:rPrChange w:id="489" w:author="Debasruti Boral" w:date="2019-11-26T14:55:00Z">
            <w:rPr>
              <w:rStyle w:val="Hyperlink"/>
              <w:rFonts w:asciiTheme="minorHAnsi" w:eastAsia="Times New Roman" w:hAnsiTheme="minorHAnsi" w:cstheme="minorHAnsi"/>
              <w:color w:val="262626" w:themeColor="text1" w:themeTint="D9"/>
              <w:lang w:val="en-GB"/>
            </w:rPr>
          </w:rPrChange>
        </w:rPr>
        <w:fldChar w:fldCharType="begin"/>
      </w:r>
      <w:r w:rsidRPr="00CC3A5C">
        <w:rPr>
          <w:rFonts w:ascii="Arial" w:hAnsi="Arial"/>
          <w:lang w:val="en-US"/>
          <w:rPrChange w:id="490" w:author="Debasruti Boral" w:date="2019-11-26T14:55:00Z">
            <w:rPr/>
          </w:rPrChange>
        </w:rPr>
        <w:instrText xml:space="preserve"> HYPERLINK "https://www.greenclimate.fund/documents/20182/194568/Guidelines_-_GCF_Toolkit_Mainstreaming_Gender.pdf/860d1d03-877d-4c64-9a49-c0160c794ca7" </w:instrText>
      </w:r>
      <w:r w:rsidRPr="00CC3A5C">
        <w:rPr>
          <w:rFonts w:ascii="Arial" w:hAnsi="Arial"/>
          <w:rPrChange w:id="491" w:author="Debasruti Boral" w:date="2019-11-26T14:55:00Z">
            <w:rPr>
              <w:rStyle w:val="Hyperlink"/>
              <w:rFonts w:asciiTheme="minorHAnsi" w:eastAsia="Times New Roman" w:hAnsiTheme="minorHAnsi" w:cstheme="minorHAnsi"/>
              <w:color w:val="262626" w:themeColor="text1" w:themeTint="D9"/>
              <w:lang w:val="en-GB"/>
            </w:rPr>
          </w:rPrChange>
        </w:rPr>
        <w:fldChar w:fldCharType="separate"/>
      </w:r>
      <w:r w:rsidRPr="00CC3A5C">
        <w:rPr>
          <w:rStyle w:val="Hyperlink"/>
          <w:rFonts w:ascii="Arial" w:eastAsia="Times New Roman" w:hAnsi="Arial" w:cstheme="minorHAnsi"/>
          <w:color w:val="262626" w:themeColor="text1" w:themeTint="D9"/>
          <w:lang w:val="en-GB"/>
          <w:rPrChange w:id="492" w:author="Debasruti Boral" w:date="2019-11-26T14:55:00Z">
            <w:rPr>
              <w:rStyle w:val="Hyperlink"/>
              <w:rFonts w:asciiTheme="minorHAnsi" w:eastAsia="Times New Roman" w:hAnsiTheme="minorHAnsi" w:cstheme="minorHAnsi"/>
              <w:color w:val="262626" w:themeColor="text1" w:themeTint="D9"/>
              <w:lang w:val="en-GB"/>
            </w:rPr>
          </w:rPrChange>
        </w:rPr>
        <w:t>https://www.greenclimate.fund/documents/20182/194568/Guidelines__GCF_Toolkit_Mainstreaming_Gender.pdf/860d1d03-877d-4c64-9a49-c0160c794ca7</w:t>
      </w:r>
      <w:r w:rsidRPr="00CC3A5C">
        <w:rPr>
          <w:rStyle w:val="Hyperlink"/>
          <w:rFonts w:ascii="Arial" w:eastAsia="Times New Roman" w:hAnsi="Arial" w:cstheme="minorHAnsi"/>
          <w:color w:val="262626" w:themeColor="text1" w:themeTint="D9"/>
          <w:lang w:val="en-GB"/>
          <w:rPrChange w:id="493" w:author="Debasruti Boral" w:date="2019-11-26T14:55:00Z">
            <w:rPr>
              <w:rStyle w:val="Hyperlink"/>
              <w:rFonts w:asciiTheme="minorHAnsi" w:eastAsia="Times New Roman" w:hAnsiTheme="minorHAnsi" w:cstheme="minorHAnsi"/>
              <w:color w:val="262626" w:themeColor="text1" w:themeTint="D9"/>
              <w:lang w:val="en-GB"/>
            </w:rPr>
          </w:rPrChange>
        </w:rPr>
        <w:fldChar w:fldCharType="end"/>
      </w:r>
    </w:p>
  </w:footnote>
  <w:footnote w:id="28">
    <w:p w14:paraId="2C31B849" w14:textId="77777777" w:rsidR="00AA542A" w:rsidRPr="00CC3A5C" w:rsidRDefault="00AA542A" w:rsidP="00500AC1">
      <w:pPr>
        <w:spacing w:after="0" w:line="240" w:lineRule="auto"/>
        <w:ind w:left="720" w:hanging="720"/>
        <w:rPr>
          <w:rFonts w:ascii="Arial" w:eastAsiaTheme="minorEastAsia" w:hAnsi="Arial" w:cstheme="minorHAnsi"/>
          <w:color w:val="262626" w:themeColor="text1" w:themeTint="D9"/>
          <w:sz w:val="20"/>
          <w:szCs w:val="20"/>
          <w:lang w:val="en-GB"/>
          <w:rPrChange w:id="608" w:author="Debasruti Boral" w:date="2019-11-26T14:55:00Z">
            <w:rPr>
              <w:rFonts w:eastAsiaTheme="minorEastAsia"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609"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610" w:author="Debasruti Boral" w:date="2019-11-26T14:55:00Z">
            <w:rPr>
              <w:rFonts w:cstheme="minorHAnsi"/>
              <w:color w:val="262626" w:themeColor="text1" w:themeTint="D9"/>
              <w:sz w:val="20"/>
              <w:szCs w:val="20"/>
              <w:lang w:val="en-GB"/>
            </w:rPr>
          </w:rPrChange>
        </w:rPr>
        <w:tab/>
        <w:t xml:space="preserve">The World Bank, Data Help Desk (2018). ‘Poverty Data: National and International Poverty Lines’. Technical Note (online). Accessed 07 August 2019. Available at: </w:t>
      </w:r>
      <w:r w:rsidRPr="00CC3A5C">
        <w:rPr>
          <w:rFonts w:ascii="Arial" w:hAnsi="Arial"/>
          <w:rPrChange w:id="611" w:author="Debasruti Boral" w:date="2019-11-26T14:55:00Z">
            <w:rPr>
              <w:rStyle w:val="Hyperlink"/>
              <w:rFonts w:eastAsia="Times New Roman" w:cstheme="minorHAnsi"/>
              <w:color w:val="262626" w:themeColor="text1" w:themeTint="D9"/>
              <w:sz w:val="20"/>
              <w:szCs w:val="20"/>
              <w:lang w:val="en-GB"/>
            </w:rPr>
          </w:rPrChange>
        </w:rPr>
        <w:fldChar w:fldCharType="begin"/>
      </w:r>
      <w:r w:rsidRPr="00CC3A5C">
        <w:rPr>
          <w:rFonts w:ascii="Arial" w:hAnsi="Arial"/>
          <w:sz w:val="20"/>
          <w:szCs w:val="20"/>
          <w:lang w:val="en-US"/>
          <w:rPrChange w:id="612" w:author="Debasruti Boral" w:date="2019-11-26T14:55:00Z">
            <w:rPr/>
          </w:rPrChange>
        </w:rPr>
        <w:instrText xml:space="preserve"> HYPERLINK "https://datahelpdesk.worldbank.org/knowledgebase/articles/193309-should-i-use-national-or-international-poverty-lin" </w:instrText>
      </w:r>
      <w:r w:rsidRPr="00CC3A5C">
        <w:rPr>
          <w:rFonts w:ascii="Arial" w:hAnsi="Arial"/>
          <w:rPrChange w:id="613" w:author="Debasruti Boral" w:date="2019-11-26T14:55:00Z">
            <w:rPr>
              <w:rStyle w:val="Hyperlink"/>
              <w:rFonts w:eastAsia="Times New Roman" w:cstheme="minorHAnsi"/>
              <w:color w:val="262626" w:themeColor="text1" w:themeTint="D9"/>
              <w:sz w:val="20"/>
              <w:szCs w:val="20"/>
              <w:lang w:val="en-GB"/>
            </w:rPr>
          </w:rPrChange>
        </w:rPr>
        <w:fldChar w:fldCharType="separate"/>
      </w:r>
      <w:r w:rsidRPr="00CC3A5C">
        <w:rPr>
          <w:rStyle w:val="Hyperlink"/>
          <w:rFonts w:ascii="Arial" w:eastAsia="Times New Roman" w:hAnsi="Arial" w:cstheme="minorHAnsi"/>
          <w:color w:val="262626" w:themeColor="text1" w:themeTint="D9"/>
          <w:sz w:val="20"/>
          <w:szCs w:val="20"/>
          <w:lang w:val="en-GB"/>
          <w:rPrChange w:id="614" w:author="Debasruti Boral" w:date="2019-11-26T14:55:00Z">
            <w:rPr>
              <w:rStyle w:val="Hyperlink"/>
              <w:rFonts w:eastAsia="Times New Roman" w:cstheme="minorHAnsi"/>
              <w:color w:val="262626" w:themeColor="text1" w:themeTint="D9"/>
              <w:sz w:val="20"/>
              <w:szCs w:val="20"/>
              <w:lang w:val="en-GB"/>
            </w:rPr>
          </w:rPrChange>
        </w:rPr>
        <w:t>https://datahelpdesk.worldbank.org/knowledgebase/articles/193309-should-i-use-national-or-international-poverty-lin</w:t>
      </w:r>
      <w:r w:rsidRPr="00CC3A5C">
        <w:rPr>
          <w:rStyle w:val="Hyperlink"/>
          <w:rFonts w:ascii="Arial" w:eastAsia="Times New Roman" w:hAnsi="Arial" w:cstheme="minorHAnsi"/>
          <w:color w:val="262626" w:themeColor="text1" w:themeTint="D9"/>
          <w:sz w:val="20"/>
          <w:szCs w:val="20"/>
          <w:lang w:val="en-GB"/>
          <w:rPrChange w:id="615" w:author="Debasruti Boral" w:date="2019-11-26T14:55:00Z">
            <w:rPr>
              <w:rStyle w:val="Hyperlink"/>
              <w:rFonts w:eastAsia="Times New Roman" w:cstheme="minorHAnsi"/>
              <w:color w:val="262626" w:themeColor="text1" w:themeTint="D9"/>
              <w:sz w:val="20"/>
              <w:szCs w:val="20"/>
              <w:lang w:val="en-GB"/>
            </w:rPr>
          </w:rPrChange>
        </w:rPr>
        <w:fldChar w:fldCharType="end"/>
      </w:r>
      <w:r w:rsidRPr="00CC3A5C">
        <w:rPr>
          <w:rFonts w:ascii="Arial" w:eastAsia="Times New Roman" w:hAnsi="Arial" w:cstheme="minorHAnsi"/>
          <w:color w:val="262626" w:themeColor="text1" w:themeTint="D9"/>
          <w:sz w:val="20"/>
          <w:szCs w:val="20"/>
          <w:lang w:val="en-GB"/>
          <w:rPrChange w:id="616" w:author="Debasruti Boral" w:date="2019-11-26T14:55:00Z">
            <w:rPr>
              <w:rFonts w:eastAsia="Times New Roman" w:cstheme="minorHAnsi"/>
              <w:color w:val="262626" w:themeColor="text1" w:themeTint="D9"/>
              <w:sz w:val="20"/>
              <w:szCs w:val="20"/>
              <w:lang w:val="en-GB"/>
            </w:rPr>
          </w:rPrChange>
        </w:rPr>
        <w:t xml:space="preserve"> for more. </w:t>
      </w:r>
    </w:p>
  </w:footnote>
  <w:footnote w:id="29">
    <w:p w14:paraId="1FF416EB" w14:textId="77777777" w:rsidR="00AA542A" w:rsidRPr="00CC3A5C" w:rsidRDefault="00AA542A" w:rsidP="00500AC1">
      <w:pPr>
        <w:spacing w:after="0" w:line="240" w:lineRule="auto"/>
        <w:ind w:left="720" w:hanging="720"/>
        <w:rPr>
          <w:rFonts w:ascii="Arial" w:eastAsiaTheme="minorEastAsia" w:hAnsi="Arial" w:cstheme="minorHAnsi"/>
          <w:color w:val="262626" w:themeColor="text1" w:themeTint="D9"/>
          <w:sz w:val="20"/>
          <w:szCs w:val="20"/>
          <w:lang w:val="en-GB"/>
          <w:rPrChange w:id="649" w:author="Debasruti Boral" w:date="2019-11-26T14:55:00Z">
            <w:rPr>
              <w:rFonts w:eastAsiaTheme="minorEastAsia"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650"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651" w:author="Debasruti Boral" w:date="2019-11-26T14:55:00Z">
            <w:rPr>
              <w:rFonts w:cstheme="minorHAnsi"/>
              <w:color w:val="262626" w:themeColor="text1" w:themeTint="D9"/>
              <w:sz w:val="20"/>
              <w:szCs w:val="20"/>
              <w:lang w:val="en-GB"/>
            </w:rPr>
          </w:rPrChange>
        </w:rPr>
        <w:tab/>
        <w:t>UNDP &amp; OPHI (2019)</w:t>
      </w:r>
      <w:r w:rsidRPr="00CC3A5C">
        <w:rPr>
          <w:rFonts w:ascii="Arial" w:hAnsi="Arial" w:cstheme="minorHAnsi"/>
          <w:i/>
          <w:color w:val="262626" w:themeColor="text1" w:themeTint="D9"/>
          <w:sz w:val="20"/>
          <w:szCs w:val="20"/>
          <w:lang w:val="en-GB"/>
          <w:rPrChange w:id="652" w:author="Debasruti Boral" w:date="2019-11-26T14:55:00Z">
            <w:rPr>
              <w:rFonts w:cstheme="minorHAnsi"/>
              <w:i/>
              <w:color w:val="262626" w:themeColor="text1" w:themeTint="D9"/>
              <w:sz w:val="20"/>
              <w:szCs w:val="20"/>
              <w:lang w:val="en-GB"/>
            </w:rPr>
          </w:rPrChange>
        </w:rPr>
        <w:t>. Global MPI 2019: Illuminating Inequalities</w:t>
      </w:r>
      <w:r w:rsidRPr="00CC3A5C">
        <w:rPr>
          <w:rFonts w:ascii="Arial" w:hAnsi="Arial" w:cstheme="minorHAnsi"/>
          <w:color w:val="262626" w:themeColor="text1" w:themeTint="D9"/>
          <w:sz w:val="20"/>
          <w:szCs w:val="20"/>
          <w:lang w:val="en-GB"/>
          <w:rPrChange w:id="653" w:author="Debasruti Boral" w:date="2019-11-26T14:55:00Z">
            <w:rPr>
              <w:rFonts w:cstheme="minorHAnsi"/>
              <w:color w:val="262626" w:themeColor="text1" w:themeTint="D9"/>
              <w:sz w:val="20"/>
              <w:szCs w:val="20"/>
              <w:lang w:val="en-GB"/>
            </w:rPr>
          </w:rPrChange>
        </w:rPr>
        <w:t xml:space="preserve">. Report. Accessed 15 August 2019. Available at: </w:t>
      </w:r>
      <w:r w:rsidRPr="00CC3A5C">
        <w:rPr>
          <w:rFonts w:ascii="Arial" w:hAnsi="Arial"/>
          <w:rPrChange w:id="654" w:author="Debasruti Boral" w:date="2019-11-26T14:55:00Z">
            <w:rPr>
              <w:rStyle w:val="Hyperlink"/>
              <w:rFonts w:eastAsia="Times New Roman" w:cstheme="minorHAnsi"/>
              <w:color w:val="262626" w:themeColor="text1" w:themeTint="D9"/>
              <w:sz w:val="20"/>
              <w:szCs w:val="20"/>
              <w:lang w:val="en-GB"/>
            </w:rPr>
          </w:rPrChange>
        </w:rPr>
        <w:fldChar w:fldCharType="begin"/>
      </w:r>
      <w:r w:rsidRPr="00CC3A5C">
        <w:rPr>
          <w:rFonts w:ascii="Arial" w:hAnsi="Arial"/>
          <w:sz w:val="20"/>
          <w:szCs w:val="20"/>
          <w:lang w:val="en-US"/>
          <w:rPrChange w:id="655" w:author="Debasruti Boral" w:date="2019-11-26T14:55:00Z">
            <w:rPr/>
          </w:rPrChange>
        </w:rPr>
        <w:instrText xml:space="preserve"> HYPERLINK "http://hdr.undp.org/sites/default/files/mpi_2019_publication.pdf" </w:instrText>
      </w:r>
      <w:r w:rsidRPr="00CC3A5C">
        <w:rPr>
          <w:rFonts w:ascii="Arial" w:hAnsi="Arial"/>
          <w:rPrChange w:id="656" w:author="Debasruti Boral" w:date="2019-11-26T14:55:00Z">
            <w:rPr>
              <w:rStyle w:val="Hyperlink"/>
              <w:rFonts w:eastAsia="Times New Roman" w:cstheme="minorHAnsi"/>
              <w:color w:val="262626" w:themeColor="text1" w:themeTint="D9"/>
              <w:sz w:val="20"/>
              <w:szCs w:val="20"/>
              <w:lang w:val="en-GB"/>
            </w:rPr>
          </w:rPrChange>
        </w:rPr>
        <w:fldChar w:fldCharType="separate"/>
      </w:r>
      <w:r w:rsidRPr="00CC3A5C">
        <w:rPr>
          <w:rStyle w:val="Hyperlink"/>
          <w:rFonts w:ascii="Arial" w:eastAsia="Times New Roman" w:hAnsi="Arial" w:cstheme="minorHAnsi"/>
          <w:color w:val="262626" w:themeColor="text1" w:themeTint="D9"/>
          <w:sz w:val="20"/>
          <w:szCs w:val="20"/>
          <w:lang w:val="en-GB"/>
          <w:rPrChange w:id="657" w:author="Debasruti Boral" w:date="2019-11-26T14:55:00Z">
            <w:rPr>
              <w:rStyle w:val="Hyperlink"/>
              <w:rFonts w:eastAsia="Times New Roman" w:cstheme="minorHAnsi"/>
              <w:color w:val="262626" w:themeColor="text1" w:themeTint="D9"/>
              <w:sz w:val="20"/>
              <w:szCs w:val="20"/>
              <w:lang w:val="en-GB"/>
            </w:rPr>
          </w:rPrChange>
        </w:rPr>
        <w:t>http://hdr.undp.org/sites/default/files/mpi_2019_publication.pdf</w:t>
      </w:r>
      <w:r w:rsidRPr="00CC3A5C">
        <w:rPr>
          <w:rStyle w:val="Hyperlink"/>
          <w:rFonts w:ascii="Arial" w:eastAsia="Times New Roman" w:hAnsi="Arial" w:cstheme="minorHAnsi"/>
          <w:color w:val="262626" w:themeColor="text1" w:themeTint="D9"/>
          <w:sz w:val="20"/>
          <w:szCs w:val="20"/>
          <w:lang w:val="en-GB"/>
          <w:rPrChange w:id="658" w:author="Debasruti Boral" w:date="2019-11-26T14:55:00Z">
            <w:rPr>
              <w:rStyle w:val="Hyperlink"/>
              <w:rFonts w:eastAsia="Times New Roman" w:cstheme="minorHAnsi"/>
              <w:color w:val="262626" w:themeColor="text1" w:themeTint="D9"/>
              <w:sz w:val="20"/>
              <w:szCs w:val="20"/>
              <w:lang w:val="en-GB"/>
            </w:rPr>
          </w:rPrChange>
        </w:rPr>
        <w:fldChar w:fldCharType="end"/>
      </w:r>
    </w:p>
  </w:footnote>
  <w:footnote w:id="30">
    <w:p w14:paraId="721FE9BE" w14:textId="77777777" w:rsidR="00AA542A" w:rsidRPr="00CC3A5C" w:rsidRDefault="00AA542A" w:rsidP="00500AC1">
      <w:pPr>
        <w:spacing w:after="0" w:line="240" w:lineRule="auto"/>
        <w:ind w:left="720" w:hanging="720"/>
        <w:rPr>
          <w:rFonts w:ascii="Arial" w:hAnsi="Arial" w:cstheme="minorHAnsi"/>
          <w:color w:val="262626" w:themeColor="text1" w:themeTint="D9"/>
          <w:sz w:val="20"/>
          <w:szCs w:val="20"/>
          <w:lang w:val="en-GB"/>
          <w:rPrChange w:id="670" w:author="Debasruti Boral" w:date="2019-11-26T14:55:00Z">
            <w:rPr>
              <w:rFonts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671"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672" w:author="Debasruti Boral" w:date="2019-11-26T14:55:00Z">
            <w:rPr>
              <w:rFonts w:cstheme="minorHAnsi"/>
              <w:color w:val="262626" w:themeColor="text1" w:themeTint="D9"/>
              <w:sz w:val="20"/>
              <w:szCs w:val="20"/>
              <w:lang w:val="en-GB"/>
            </w:rPr>
          </w:rPrChange>
        </w:rPr>
        <w:tab/>
        <w:t xml:space="preserve">The World Bank, Development Research Group (2015). ‘Women Left Behind? Poverty and Headship in Africa’. Working Paper no. 7331. Accessed 10 August 2019. Available at: </w:t>
      </w:r>
      <w:r w:rsidRPr="00CC3A5C">
        <w:rPr>
          <w:rFonts w:ascii="Arial" w:hAnsi="Arial"/>
          <w:rPrChange w:id="673" w:author="Debasruti Boral" w:date="2019-11-26T14:55:00Z">
            <w:rPr>
              <w:rStyle w:val="Hyperlink"/>
              <w:rFonts w:eastAsia="Times New Roman" w:cstheme="minorHAnsi"/>
              <w:color w:val="262626" w:themeColor="text1" w:themeTint="D9"/>
              <w:sz w:val="20"/>
              <w:szCs w:val="20"/>
              <w:lang w:val="en-GB"/>
            </w:rPr>
          </w:rPrChange>
        </w:rPr>
        <w:fldChar w:fldCharType="begin"/>
      </w:r>
      <w:r w:rsidRPr="00CC3A5C">
        <w:rPr>
          <w:rFonts w:ascii="Arial" w:hAnsi="Arial"/>
          <w:sz w:val="20"/>
          <w:szCs w:val="20"/>
          <w:lang w:val="en-US"/>
          <w:rPrChange w:id="674" w:author="Debasruti Boral" w:date="2019-11-26T14:55:00Z">
            <w:rPr/>
          </w:rPrChange>
        </w:rPr>
        <w:instrText xml:space="preserve"> HYPERLINK "http://documents.worldbank.org/curated/en/277221468189851163/pdf/WPS7331.pdf" </w:instrText>
      </w:r>
      <w:r w:rsidRPr="00CC3A5C">
        <w:rPr>
          <w:rFonts w:ascii="Arial" w:hAnsi="Arial"/>
          <w:rPrChange w:id="675" w:author="Debasruti Boral" w:date="2019-11-26T14:55:00Z">
            <w:rPr>
              <w:rStyle w:val="Hyperlink"/>
              <w:rFonts w:eastAsia="Times New Roman" w:cstheme="minorHAnsi"/>
              <w:color w:val="262626" w:themeColor="text1" w:themeTint="D9"/>
              <w:sz w:val="20"/>
              <w:szCs w:val="20"/>
              <w:lang w:val="en-GB"/>
            </w:rPr>
          </w:rPrChange>
        </w:rPr>
        <w:fldChar w:fldCharType="separate"/>
      </w:r>
      <w:r w:rsidRPr="00CC3A5C">
        <w:rPr>
          <w:rStyle w:val="Hyperlink"/>
          <w:rFonts w:ascii="Arial" w:eastAsia="Times New Roman" w:hAnsi="Arial" w:cstheme="minorHAnsi"/>
          <w:color w:val="262626" w:themeColor="text1" w:themeTint="D9"/>
          <w:sz w:val="20"/>
          <w:szCs w:val="20"/>
          <w:lang w:val="en-GB"/>
          <w:rPrChange w:id="676" w:author="Debasruti Boral" w:date="2019-11-26T14:55:00Z">
            <w:rPr>
              <w:rStyle w:val="Hyperlink"/>
              <w:rFonts w:eastAsia="Times New Roman" w:cstheme="minorHAnsi"/>
              <w:color w:val="262626" w:themeColor="text1" w:themeTint="D9"/>
              <w:sz w:val="20"/>
              <w:szCs w:val="20"/>
              <w:lang w:val="en-GB"/>
            </w:rPr>
          </w:rPrChange>
        </w:rPr>
        <w:t>http://documents.worldbank.org/curated/en/277221468189851163/pdf/WPS7331.pdf</w:t>
      </w:r>
      <w:r w:rsidRPr="00CC3A5C">
        <w:rPr>
          <w:rStyle w:val="Hyperlink"/>
          <w:rFonts w:ascii="Arial" w:eastAsia="Times New Roman" w:hAnsi="Arial" w:cstheme="minorHAnsi"/>
          <w:color w:val="262626" w:themeColor="text1" w:themeTint="D9"/>
          <w:sz w:val="20"/>
          <w:szCs w:val="20"/>
          <w:lang w:val="en-GB"/>
          <w:rPrChange w:id="677" w:author="Debasruti Boral" w:date="2019-11-26T14:55:00Z">
            <w:rPr>
              <w:rStyle w:val="Hyperlink"/>
              <w:rFonts w:eastAsia="Times New Roman" w:cstheme="minorHAnsi"/>
              <w:color w:val="262626" w:themeColor="text1" w:themeTint="D9"/>
              <w:sz w:val="20"/>
              <w:szCs w:val="20"/>
              <w:lang w:val="en-GB"/>
            </w:rPr>
          </w:rPrChange>
        </w:rPr>
        <w:fldChar w:fldCharType="end"/>
      </w:r>
    </w:p>
  </w:footnote>
  <w:footnote w:id="31">
    <w:p w14:paraId="5C0EDE70" w14:textId="77777777" w:rsidR="00AA542A" w:rsidRPr="00CC3A5C" w:rsidRDefault="00AA542A" w:rsidP="00500AC1">
      <w:pPr>
        <w:spacing w:after="0" w:line="240" w:lineRule="auto"/>
        <w:ind w:left="720" w:hanging="720"/>
        <w:rPr>
          <w:rFonts w:ascii="Arial" w:eastAsiaTheme="minorEastAsia" w:hAnsi="Arial" w:cstheme="minorHAnsi"/>
          <w:color w:val="262626" w:themeColor="text1" w:themeTint="D9"/>
          <w:sz w:val="20"/>
          <w:szCs w:val="20"/>
          <w:lang w:val="en-GB"/>
          <w:rPrChange w:id="864" w:author="Debasruti Boral" w:date="2019-11-26T14:55:00Z">
            <w:rPr>
              <w:rFonts w:eastAsiaTheme="minorEastAsia"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865"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866" w:author="Debasruti Boral" w:date="2019-11-26T14:55:00Z">
            <w:rPr>
              <w:rFonts w:cstheme="minorHAnsi"/>
              <w:color w:val="262626" w:themeColor="text1" w:themeTint="D9"/>
              <w:sz w:val="20"/>
              <w:szCs w:val="20"/>
              <w:lang w:val="en-GB"/>
            </w:rPr>
          </w:rPrChange>
        </w:rPr>
        <w:tab/>
        <w:t xml:space="preserve">The World Bank, Data Help Desk (2018). ‘Poverty Data: National and International Poverty Lines’. Technical Note (online). Accessed 07 August 2019. Available at: </w:t>
      </w:r>
      <w:r w:rsidRPr="00CC3A5C">
        <w:rPr>
          <w:rFonts w:ascii="Arial" w:hAnsi="Arial"/>
          <w:rPrChange w:id="867" w:author="Debasruti Boral" w:date="2019-11-26T14:55:00Z">
            <w:rPr>
              <w:rStyle w:val="Hyperlink"/>
              <w:rFonts w:eastAsia="Times New Roman" w:cstheme="minorHAnsi"/>
              <w:color w:val="262626" w:themeColor="text1" w:themeTint="D9"/>
              <w:sz w:val="20"/>
              <w:szCs w:val="20"/>
              <w:lang w:val="en-GB"/>
            </w:rPr>
          </w:rPrChange>
        </w:rPr>
        <w:fldChar w:fldCharType="begin"/>
      </w:r>
      <w:r w:rsidRPr="00CC3A5C">
        <w:rPr>
          <w:rFonts w:ascii="Arial" w:hAnsi="Arial"/>
          <w:sz w:val="20"/>
          <w:szCs w:val="20"/>
          <w:lang w:val="en-US"/>
          <w:rPrChange w:id="868" w:author="Debasruti Boral" w:date="2019-11-26T14:55:00Z">
            <w:rPr/>
          </w:rPrChange>
        </w:rPr>
        <w:instrText xml:space="preserve"> HYPERLINK "https://datahelpdesk.worldbank.org/knowledgebase/articles/193309-should-i-use-national-or-international-poverty-lin" </w:instrText>
      </w:r>
      <w:r w:rsidRPr="00CC3A5C">
        <w:rPr>
          <w:rFonts w:ascii="Arial" w:hAnsi="Arial"/>
          <w:rPrChange w:id="869" w:author="Debasruti Boral" w:date="2019-11-26T14:55:00Z">
            <w:rPr>
              <w:rStyle w:val="Hyperlink"/>
              <w:rFonts w:eastAsia="Times New Roman" w:cstheme="minorHAnsi"/>
              <w:color w:val="262626" w:themeColor="text1" w:themeTint="D9"/>
              <w:sz w:val="20"/>
              <w:szCs w:val="20"/>
              <w:lang w:val="en-GB"/>
            </w:rPr>
          </w:rPrChange>
        </w:rPr>
        <w:fldChar w:fldCharType="separate"/>
      </w:r>
      <w:r w:rsidRPr="00CC3A5C">
        <w:rPr>
          <w:rStyle w:val="Hyperlink"/>
          <w:rFonts w:ascii="Arial" w:eastAsia="Times New Roman" w:hAnsi="Arial" w:cstheme="minorHAnsi"/>
          <w:color w:val="262626" w:themeColor="text1" w:themeTint="D9"/>
          <w:sz w:val="20"/>
          <w:szCs w:val="20"/>
          <w:lang w:val="en-GB"/>
          <w:rPrChange w:id="870" w:author="Debasruti Boral" w:date="2019-11-26T14:55:00Z">
            <w:rPr>
              <w:rStyle w:val="Hyperlink"/>
              <w:rFonts w:eastAsia="Times New Roman" w:cstheme="minorHAnsi"/>
              <w:color w:val="262626" w:themeColor="text1" w:themeTint="D9"/>
              <w:sz w:val="20"/>
              <w:szCs w:val="20"/>
              <w:lang w:val="en-GB"/>
            </w:rPr>
          </w:rPrChange>
        </w:rPr>
        <w:t>https://datahelpdesk.worldbank.org/knowledgebase/articles/193309-should-i-use-national-or-international-poverty-lin</w:t>
      </w:r>
      <w:r w:rsidRPr="00CC3A5C">
        <w:rPr>
          <w:rStyle w:val="Hyperlink"/>
          <w:rFonts w:ascii="Arial" w:eastAsia="Times New Roman" w:hAnsi="Arial" w:cstheme="minorHAnsi"/>
          <w:color w:val="262626" w:themeColor="text1" w:themeTint="D9"/>
          <w:sz w:val="20"/>
          <w:szCs w:val="20"/>
          <w:lang w:val="en-GB"/>
          <w:rPrChange w:id="871" w:author="Debasruti Boral" w:date="2019-11-26T14:55:00Z">
            <w:rPr>
              <w:rStyle w:val="Hyperlink"/>
              <w:rFonts w:eastAsia="Times New Roman" w:cstheme="minorHAnsi"/>
              <w:color w:val="262626" w:themeColor="text1" w:themeTint="D9"/>
              <w:sz w:val="20"/>
              <w:szCs w:val="20"/>
              <w:lang w:val="en-GB"/>
            </w:rPr>
          </w:rPrChange>
        </w:rPr>
        <w:fldChar w:fldCharType="end"/>
      </w:r>
      <w:r w:rsidRPr="00CC3A5C">
        <w:rPr>
          <w:rFonts w:ascii="Arial" w:eastAsia="Times New Roman" w:hAnsi="Arial" w:cstheme="minorHAnsi"/>
          <w:color w:val="262626" w:themeColor="text1" w:themeTint="D9"/>
          <w:sz w:val="20"/>
          <w:szCs w:val="20"/>
          <w:lang w:val="en-GB"/>
          <w:rPrChange w:id="872" w:author="Debasruti Boral" w:date="2019-11-26T14:55:00Z">
            <w:rPr>
              <w:rFonts w:eastAsia="Times New Roman" w:cstheme="minorHAnsi"/>
              <w:color w:val="262626" w:themeColor="text1" w:themeTint="D9"/>
              <w:sz w:val="20"/>
              <w:szCs w:val="20"/>
              <w:lang w:val="en-GB"/>
            </w:rPr>
          </w:rPrChange>
        </w:rPr>
        <w:t xml:space="preserve"> for more. </w:t>
      </w:r>
    </w:p>
  </w:footnote>
  <w:footnote w:id="32">
    <w:p w14:paraId="417846BA" w14:textId="77777777" w:rsidR="00AA542A" w:rsidRPr="00CC3A5C" w:rsidRDefault="00AA542A" w:rsidP="00500AC1">
      <w:pPr>
        <w:spacing w:after="0" w:line="240" w:lineRule="auto"/>
        <w:ind w:left="720" w:hanging="720"/>
        <w:rPr>
          <w:rFonts w:ascii="Arial" w:eastAsiaTheme="minorEastAsia" w:hAnsi="Arial" w:cstheme="minorHAnsi"/>
          <w:color w:val="262626" w:themeColor="text1" w:themeTint="D9"/>
          <w:sz w:val="20"/>
          <w:szCs w:val="20"/>
          <w:lang w:val="en-GB"/>
          <w:rPrChange w:id="900" w:author="Debasruti Boral" w:date="2019-11-26T14:55:00Z">
            <w:rPr>
              <w:rFonts w:eastAsiaTheme="minorEastAsia"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901"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902" w:author="Debasruti Boral" w:date="2019-11-26T14:55:00Z">
            <w:rPr>
              <w:rFonts w:cstheme="minorHAnsi"/>
              <w:color w:val="262626" w:themeColor="text1" w:themeTint="D9"/>
              <w:sz w:val="20"/>
              <w:szCs w:val="20"/>
              <w:lang w:val="en-GB"/>
            </w:rPr>
          </w:rPrChange>
        </w:rPr>
        <w:tab/>
        <w:t>UNDP &amp; OPHI (2019)</w:t>
      </w:r>
      <w:r w:rsidRPr="00CC3A5C">
        <w:rPr>
          <w:rFonts w:ascii="Arial" w:hAnsi="Arial" w:cstheme="minorHAnsi"/>
          <w:i/>
          <w:color w:val="262626" w:themeColor="text1" w:themeTint="D9"/>
          <w:sz w:val="20"/>
          <w:szCs w:val="20"/>
          <w:lang w:val="en-GB"/>
          <w:rPrChange w:id="903" w:author="Debasruti Boral" w:date="2019-11-26T14:55:00Z">
            <w:rPr>
              <w:rFonts w:cstheme="minorHAnsi"/>
              <w:i/>
              <w:color w:val="262626" w:themeColor="text1" w:themeTint="D9"/>
              <w:sz w:val="20"/>
              <w:szCs w:val="20"/>
              <w:lang w:val="en-GB"/>
            </w:rPr>
          </w:rPrChange>
        </w:rPr>
        <w:t>. Global MPI 2019: Illuminating Inequalities</w:t>
      </w:r>
      <w:r w:rsidRPr="00CC3A5C">
        <w:rPr>
          <w:rFonts w:ascii="Arial" w:hAnsi="Arial" w:cstheme="minorHAnsi"/>
          <w:color w:val="262626" w:themeColor="text1" w:themeTint="D9"/>
          <w:sz w:val="20"/>
          <w:szCs w:val="20"/>
          <w:lang w:val="en-GB"/>
          <w:rPrChange w:id="904" w:author="Debasruti Boral" w:date="2019-11-26T14:55:00Z">
            <w:rPr>
              <w:rFonts w:cstheme="minorHAnsi"/>
              <w:color w:val="262626" w:themeColor="text1" w:themeTint="D9"/>
              <w:sz w:val="20"/>
              <w:szCs w:val="20"/>
              <w:lang w:val="en-GB"/>
            </w:rPr>
          </w:rPrChange>
        </w:rPr>
        <w:t xml:space="preserve">. Report. Accessed 15 August 2019. Available at: </w:t>
      </w:r>
      <w:r w:rsidRPr="00CC3A5C">
        <w:rPr>
          <w:rFonts w:ascii="Arial" w:hAnsi="Arial"/>
          <w:rPrChange w:id="905" w:author="Debasruti Boral" w:date="2019-11-26T14:55:00Z">
            <w:rPr>
              <w:rStyle w:val="Hyperlink"/>
              <w:rFonts w:eastAsia="Times New Roman" w:cstheme="minorHAnsi"/>
              <w:color w:val="262626" w:themeColor="text1" w:themeTint="D9"/>
              <w:sz w:val="20"/>
              <w:szCs w:val="20"/>
              <w:lang w:val="en-GB"/>
            </w:rPr>
          </w:rPrChange>
        </w:rPr>
        <w:fldChar w:fldCharType="begin"/>
      </w:r>
      <w:r w:rsidRPr="00CC3A5C">
        <w:rPr>
          <w:rFonts w:ascii="Arial" w:hAnsi="Arial"/>
          <w:sz w:val="20"/>
          <w:szCs w:val="20"/>
          <w:lang w:val="en-US"/>
          <w:rPrChange w:id="906" w:author="Debasruti Boral" w:date="2019-11-26T14:55:00Z">
            <w:rPr/>
          </w:rPrChange>
        </w:rPr>
        <w:instrText xml:space="preserve"> HYPERLINK "http://hdr.undp.org/sites/default/files/mpi_2019_publication.pdf" </w:instrText>
      </w:r>
      <w:r w:rsidRPr="00CC3A5C">
        <w:rPr>
          <w:rFonts w:ascii="Arial" w:hAnsi="Arial"/>
          <w:rPrChange w:id="907" w:author="Debasruti Boral" w:date="2019-11-26T14:55:00Z">
            <w:rPr>
              <w:rStyle w:val="Hyperlink"/>
              <w:rFonts w:eastAsia="Times New Roman" w:cstheme="minorHAnsi"/>
              <w:color w:val="262626" w:themeColor="text1" w:themeTint="D9"/>
              <w:sz w:val="20"/>
              <w:szCs w:val="20"/>
              <w:lang w:val="en-GB"/>
            </w:rPr>
          </w:rPrChange>
        </w:rPr>
        <w:fldChar w:fldCharType="separate"/>
      </w:r>
      <w:r w:rsidRPr="00CC3A5C">
        <w:rPr>
          <w:rStyle w:val="Hyperlink"/>
          <w:rFonts w:ascii="Arial" w:eastAsia="Times New Roman" w:hAnsi="Arial" w:cstheme="minorHAnsi"/>
          <w:color w:val="262626" w:themeColor="text1" w:themeTint="D9"/>
          <w:sz w:val="20"/>
          <w:szCs w:val="20"/>
          <w:lang w:val="en-GB"/>
          <w:rPrChange w:id="908" w:author="Debasruti Boral" w:date="2019-11-26T14:55:00Z">
            <w:rPr>
              <w:rStyle w:val="Hyperlink"/>
              <w:rFonts w:eastAsia="Times New Roman" w:cstheme="minorHAnsi"/>
              <w:color w:val="262626" w:themeColor="text1" w:themeTint="D9"/>
              <w:sz w:val="20"/>
              <w:szCs w:val="20"/>
              <w:lang w:val="en-GB"/>
            </w:rPr>
          </w:rPrChange>
        </w:rPr>
        <w:t>http://hdr.undp.org/sites/default/files/mpi_2019_publication.pdf</w:t>
      </w:r>
      <w:r w:rsidRPr="00CC3A5C">
        <w:rPr>
          <w:rStyle w:val="Hyperlink"/>
          <w:rFonts w:ascii="Arial" w:eastAsia="Times New Roman" w:hAnsi="Arial" w:cstheme="minorHAnsi"/>
          <w:color w:val="262626" w:themeColor="text1" w:themeTint="D9"/>
          <w:sz w:val="20"/>
          <w:szCs w:val="20"/>
          <w:lang w:val="en-GB"/>
          <w:rPrChange w:id="909" w:author="Debasruti Boral" w:date="2019-11-26T14:55:00Z">
            <w:rPr>
              <w:rStyle w:val="Hyperlink"/>
              <w:rFonts w:eastAsia="Times New Roman" w:cstheme="minorHAnsi"/>
              <w:color w:val="262626" w:themeColor="text1" w:themeTint="D9"/>
              <w:sz w:val="20"/>
              <w:szCs w:val="20"/>
              <w:lang w:val="en-GB"/>
            </w:rPr>
          </w:rPrChange>
        </w:rPr>
        <w:fldChar w:fldCharType="end"/>
      </w:r>
    </w:p>
  </w:footnote>
  <w:footnote w:id="33">
    <w:p w14:paraId="7E68656E" w14:textId="77777777" w:rsidR="00AA542A" w:rsidRPr="00CC3A5C" w:rsidRDefault="00AA542A" w:rsidP="00500AC1">
      <w:pPr>
        <w:spacing w:after="0" w:line="240" w:lineRule="auto"/>
        <w:ind w:left="720" w:hanging="720"/>
        <w:rPr>
          <w:rFonts w:ascii="Arial" w:hAnsi="Arial" w:cstheme="minorHAnsi"/>
          <w:color w:val="262626" w:themeColor="text1" w:themeTint="D9"/>
          <w:sz w:val="20"/>
          <w:szCs w:val="20"/>
          <w:lang w:val="en-GB"/>
          <w:rPrChange w:id="1006" w:author="Debasruti Boral" w:date="2019-11-26T14:55:00Z">
            <w:rPr>
              <w:rFonts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007"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008" w:author="Debasruti Boral" w:date="2019-11-26T14:55:00Z">
            <w:rPr>
              <w:rFonts w:cstheme="minorHAnsi"/>
              <w:color w:val="262626" w:themeColor="text1" w:themeTint="D9"/>
              <w:sz w:val="20"/>
              <w:szCs w:val="20"/>
              <w:lang w:val="en-GB"/>
            </w:rPr>
          </w:rPrChange>
        </w:rPr>
        <w:t xml:space="preserve"> </w:t>
      </w:r>
      <w:r w:rsidRPr="00CC3A5C">
        <w:rPr>
          <w:rFonts w:ascii="Arial" w:hAnsi="Arial" w:cstheme="minorHAnsi"/>
          <w:color w:val="262626" w:themeColor="text1" w:themeTint="D9"/>
          <w:sz w:val="20"/>
          <w:szCs w:val="20"/>
          <w:lang w:val="en-GB"/>
          <w:rPrChange w:id="1009" w:author="Debasruti Boral" w:date="2019-11-26T14:55:00Z">
            <w:rPr>
              <w:rFonts w:cstheme="minorHAnsi"/>
              <w:color w:val="262626" w:themeColor="text1" w:themeTint="D9"/>
              <w:sz w:val="20"/>
              <w:szCs w:val="20"/>
              <w:lang w:val="en-GB"/>
            </w:rPr>
          </w:rPrChange>
        </w:rPr>
        <w:tab/>
        <w:t xml:space="preserve">The World Bank &amp; Union des </w:t>
      </w:r>
      <w:proofErr w:type="spellStart"/>
      <w:r w:rsidRPr="00CC3A5C">
        <w:rPr>
          <w:rFonts w:ascii="Arial" w:hAnsi="Arial" w:cstheme="minorHAnsi"/>
          <w:color w:val="262626" w:themeColor="text1" w:themeTint="D9"/>
          <w:sz w:val="20"/>
          <w:szCs w:val="20"/>
          <w:lang w:val="en-GB"/>
          <w:rPrChange w:id="1010" w:author="Debasruti Boral" w:date="2019-11-26T14:55:00Z">
            <w:rPr>
              <w:rFonts w:cstheme="minorHAnsi"/>
              <w:color w:val="262626" w:themeColor="text1" w:themeTint="D9"/>
              <w:sz w:val="20"/>
              <w:szCs w:val="20"/>
              <w:lang w:val="en-GB"/>
            </w:rPr>
          </w:rPrChange>
        </w:rPr>
        <w:t>Comores</w:t>
      </w:r>
      <w:proofErr w:type="spellEnd"/>
      <w:r w:rsidRPr="00CC3A5C">
        <w:rPr>
          <w:rFonts w:ascii="Arial" w:hAnsi="Arial" w:cstheme="minorHAnsi"/>
          <w:color w:val="262626" w:themeColor="text1" w:themeTint="D9"/>
          <w:sz w:val="20"/>
          <w:szCs w:val="20"/>
          <w:lang w:val="en-GB"/>
          <w:rPrChange w:id="1011" w:author="Debasruti Boral" w:date="2019-11-26T14:55:00Z">
            <w:rPr>
              <w:rFonts w:cstheme="minorHAnsi"/>
              <w:color w:val="262626" w:themeColor="text1" w:themeTint="D9"/>
              <w:sz w:val="20"/>
              <w:szCs w:val="20"/>
              <w:lang w:val="en-GB"/>
            </w:rPr>
          </w:rPrChange>
        </w:rPr>
        <w:t xml:space="preserve"> (2017). </w:t>
      </w:r>
      <w:r w:rsidRPr="00CC3A5C">
        <w:rPr>
          <w:rFonts w:ascii="Arial" w:hAnsi="Arial" w:cstheme="minorHAnsi"/>
          <w:i/>
          <w:color w:val="262626" w:themeColor="text1" w:themeTint="D9"/>
          <w:sz w:val="20"/>
          <w:szCs w:val="20"/>
          <w:lang w:val="en-GB"/>
          <w:rPrChange w:id="1012" w:author="Debasruti Boral" w:date="2019-11-26T14:55:00Z">
            <w:rPr>
              <w:rFonts w:cstheme="minorHAnsi"/>
              <w:i/>
              <w:color w:val="262626" w:themeColor="text1" w:themeTint="D9"/>
              <w:sz w:val="20"/>
              <w:szCs w:val="20"/>
              <w:lang w:val="en-GB"/>
            </w:rPr>
          </w:rPrChange>
        </w:rPr>
        <w:t>Comoros Poverty Assessment</w:t>
      </w:r>
      <w:r w:rsidRPr="00CC3A5C">
        <w:rPr>
          <w:rFonts w:ascii="Arial" w:hAnsi="Arial" w:cstheme="minorHAnsi"/>
          <w:color w:val="262626" w:themeColor="text1" w:themeTint="D9"/>
          <w:sz w:val="20"/>
          <w:szCs w:val="20"/>
          <w:lang w:val="en-GB"/>
          <w:rPrChange w:id="1013" w:author="Debasruti Boral" w:date="2019-11-26T14:55:00Z">
            <w:rPr>
              <w:rFonts w:cstheme="minorHAnsi"/>
              <w:color w:val="262626" w:themeColor="text1" w:themeTint="D9"/>
              <w:sz w:val="20"/>
              <w:szCs w:val="20"/>
              <w:lang w:val="en-GB"/>
            </w:rPr>
          </w:rPrChange>
        </w:rPr>
        <w:t xml:space="preserve">. </w:t>
      </w:r>
      <w:r w:rsidRPr="00CC3A5C">
        <w:rPr>
          <w:rFonts w:ascii="Arial" w:hAnsi="Arial" w:cstheme="minorHAnsi"/>
          <w:i/>
          <w:color w:val="262626" w:themeColor="text1" w:themeTint="D9"/>
          <w:sz w:val="20"/>
          <w:szCs w:val="20"/>
          <w:lang w:val="en-GB"/>
          <w:rPrChange w:id="1014" w:author="Debasruti Boral" w:date="2019-11-26T14:55:00Z">
            <w:rPr>
              <w:rFonts w:cstheme="minorHAnsi"/>
              <w:i/>
              <w:color w:val="262626" w:themeColor="text1" w:themeTint="D9"/>
              <w:sz w:val="20"/>
              <w:szCs w:val="20"/>
              <w:lang w:val="en-GB"/>
            </w:rPr>
          </w:rPrChange>
        </w:rPr>
        <w:t xml:space="preserve">Ibid. </w:t>
      </w:r>
    </w:p>
  </w:footnote>
  <w:footnote w:id="34">
    <w:p w14:paraId="06081A0F" w14:textId="77777777" w:rsidR="00AA542A" w:rsidRPr="00CC3A5C" w:rsidRDefault="00AA542A" w:rsidP="00500AC1">
      <w:pPr>
        <w:spacing w:after="0" w:line="240" w:lineRule="auto"/>
        <w:ind w:left="720" w:hanging="720"/>
        <w:rPr>
          <w:rFonts w:ascii="Arial" w:hAnsi="Arial" w:cstheme="minorHAnsi"/>
          <w:color w:val="262626" w:themeColor="text1" w:themeTint="D9"/>
          <w:sz w:val="20"/>
          <w:szCs w:val="20"/>
          <w:lang w:val="en-GB"/>
          <w:rPrChange w:id="1015" w:author="Debasruti Boral" w:date="2019-11-26T14:55:00Z">
            <w:rPr>
              <w:rFonts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016"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017" w:author="Debasruti Boral" w:date="2019-11-26T14:55:00Z">
            <w:rPr>
              <w:rFonts w:cstheme="minorHAnsi"/>
              <w:color w:val="262626" w:themeColor="text1" w:themeTint="D9"/>
              <w:sz w:val="20"/>
              <w:szCs w:val="20"/>
              <w:lang w:val="en-GB"/>
            </w:rPr>
          </w:rPrChange>
        </w:rPr>
        <w:tab/>
      </w:r>
      <w:r w:rsidRPr="00CC3A5C">
        <w:rPr>
          <w:rFonts w:ascii="Arial" w:hAnsi="Arial" w:cstheme="minorHAnsi"/>
          <w:i/>
          <w:color w:val="262626" w:themeColor="text1" w:themeTint="D9"/>
          <w:sz w:val="20"/>
          <w:szCs w:val="20"/>
          <w:lang w:val="en-GB"/>
          <w:rPrChange w:id="1018" w:author="Debasruti Boral" w:date="2019-11-26T14:55:00Z">
            <w:rPr>
              <w:rFonts w:cstheme="minorHAnsi"/>
              <w:i/>
              <w:color w:val="262626" w:themeColor="text1" w:themeTint="D9"/>
              <w:sz w:val="20"/>
              <w:szCs w:val="20"/>
              <w:lang w:val="en-GB"/>
            </w:rPr>
          </w:rPrChange>
        </w:rPr>
        <w:t xml:space="preserve">Ibid. </w:t>
      </w:r>
    </w:p>
  </w:footnote>
  <w:footnote w:id="35">
    <w:p w14:paraId="7FDC76E7" w14:textId="77777777" w:rsidR="00AA542A" w:rsidRPr="00CC3A5C" w:rsidRDefault="00AA542A" w:rsidP="00500AC1">
      <w:pPr>
        <w:spacing w:after="0" w:line="240" w:lineRule="auto"/>
        <w:ind w:left="720" w:hanging="720"/>
        <w:rPr>
          <w:rFonts w:ascii="Arial" w:hAnsi="Arial" w:cstheme="minorHAnsi"/>
          <w:color w:val="262626" w:themeColor="text1" w:themeTint="D9"/>
          <w:sz w:val="20"/>
          <w:szCs w:val="20"/>
          <w:lang w:val="en-GB"/>
          <w:rPrChange w:id="1019" w:author="Debasruti Boral" w:date="2019-11-26T14:55:00Z">
            <w:rPr>
              <w:rFonts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020"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021" w:author="Debasruti Boral" w:date="2019-11-26T14:55:00Z">
            <w:rPr>
              <w:rFonts w:cstheme="minorHAnsi"/>
              <w:color w:val="262626" w:themeColor="text1" w:themeTint="D9"/>
              <w:sz w:val="20"/>
              <w:szCs w:val="20"/>
              <w:lang w:val="en-GB"/>
            </w:rPr>
          </w:rPrChange>
        </w:rPr>
        <w:tab/>
      </w:r>
      <w:r w:rsidRPr="00CC3A5C">
        <w:rPr>
          <w:rFonts w:ascii="Arial" w:hAnsi="Arial" w:cstheme="minorHAnsi"/>
          <w:i/>
          <w:color w:val="262626" w:themeColor="text1" w:themeTint="D9"/>
          <w:sz w:val="20"/>
          <w:szCs w:val="20"/>
          <w:lang w:val="en-GB"/>
          <w:rPrChange w:id="1022" w:author="Debasruti Boral" w:date="2019-11-26T14:55:00Z">
            <w:rPr>
              <w:rFonts w:cstheme="minorHAnsi"/>
              <w:i/>
              <w:color w:val="262626" w:themeColor="text1" w:themeTint="D9"/>
              <w:sz w:val="20"/>
              <w:szCs w:val="20"/>
              <w:lang w:val="en-GB"/>
            </w:rPr>
          </w:rPrChange>
        </w:rPr>
        <w:t xml:space="preserve">Ibid. </w:t>
      </w:r>
    </w:p>
  </w:footnote>
  <w:footnote w:id="36">
    <w:p w14:paraId="47CA8ABB" w14:textId="77777777" w:rsidR="00AA542A" w:rsidRPr="00CC3A5C" w:rsidRDefault="00AA542A" w:rsidP="00500AC1">
      <w:pPr>
        <w:spacing w:after="0" w:line="240" w:lineRule="auto"/>
        <w:ind w:left="720" w:hanging="720"/>
        <w:rPr>
          <w:rFonts w:ascii="Arial" w:hAnsi="Arial" w:cstheme="minorHAnsi"/>
          <w:color w:val="262626" w:themeColor="text1" w:themeTint="D9"/>
          <w:sz w:val="20"/>
          <w:szCs w:val="20"/>
          <w:lang w:val="en-GB"/>
          <w:rPrChange w:id="1023" w:author="Debasruti Boral" w:date="2019-11-26T14:55:00Z">
            <w:rPr>
              <w:rFonts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024"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025" w:author="Debasruti Boral" w:date="2019-11-26T14:55:00Z">
            <w:rPr>
              <w:rFonts w:cstheme="minorHAnsi"/>
              <w:color w:val="262626" w:themeColor="text1" w:themeTint="D9"/>
              <w:sz w:val="20"/>
              <w:szCs w:val="20"/>
              <w:lang w:val="en-GB"/>
            </w:rPr>
          </w:rPrChange>
        </w:rPr>
        <w:tab/>
      </w:r>
      <w:r w:rsidRPr="00CC3A5C">
        <w:rPr>
          <w:rFonts w:ascii="Arial" w:hAnsi="Arial" w:cstheme="minorHAnsi"/>
          <w:i/>
          <w:color w:val="262626" w:themeColor="text1" w:themeTint="D9"/>
          <w:sz w:val="20"/>
          <w:szCs w:val="20"/>
          <w:lang w:val="en-GB"/>
          <w:rPrChange w:id="1026" w:author="Debasruti Boral" w:date="2019-11-26T14:55:00Z">
            <w:rPr>
              <w:rFonts w:cstheme="minorHAnsi"/>
              <w:i/>
              <w:color w:val="262626" w:themeColor="text1" w:themeTint="D9"/>
              <w:sz w:val="20"/>
              <w:szCs w:val="20"/>
              <w:lang w:val="en-GB"/>
            </w:rPr>
          </w:rPrChange>
        </w:rPr>
        <w:t xml:space="preserve">Ibid. </w:t>
      </w:r>
    </w:p>
  </w:footnote>
  <w:footnote w:id="37">
    <w:p w14:paraId="60C8593B" w14:textId="77777777" w:rsidR="00AA542A" w:rsidRPr="00CC3A5C" w:rsidRDefault="00AA542A" w:rsidP="00500AC1">
      <w:pPr>
        <w:spacing w:after="0" w:line="240" w:lineRule="auto"/>
        <w:ind w:left="720" w:hanging="720"/>
        <w:rPr>
          <w:rFonts w:ascii="Arial" w:hAnsi="Arial" w:cstheme="minorHAnsi"/>
          <w:color w:val="262626" w:themeColor="text1" w:themeTint="D9"/>
          <w:sz w:val="20"/>
          <w:szCs w:val="20"/>
          <w:lang w:val="en-GB"/>
          <w:rPrChange w:id="1027" w:author="Debasruti Boral" w:date="2019-11-26T14:55:00Z">
            <w:rPr>
              <w:rFonts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028"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029" w:author="Debasruti Boral" w:date="2019-11-26T14:55:00Z">
            <w:rPr>
              <w:rFonts w:cstheme="minorHAnsi"/>
              <w:color w:val="262626" w:themeColor="text1" w:themeTint="D9"/>
              <w:sz w:val="20"/>
              <w:szCs w:val="20"/>
              <w:lang w:val="en-GB"/>
            </w:rPr>
          </w:rPrChange>
        </w:rPr>
        <w:tab/>
        <w:t>The World Bank (2016)</w:t>
      </w:r>
      <w:r w:rsidRPr="00CC3A5C">
        <w:rPr>
          <w:rFonts w:ascii="Arial" w:hAnsi="Arial" w:cstheme="minorHAnsi"/>
          <w:i/>
          <w:color w:val="262626" w:themeColor="text1" w:themeTint="D9"/>
          <w:sz w:val="20"/>
          <w:szCs w:val="20"/>
          <w:lang w:val="en-GB"/>
          <w:rPrChange w:id="1030" w:author="Debasruti Boral" w:date="2019-11-26T14:55:00Z">
            <w:rPr>
              <w:rFonts w:cstheme="minorHAnsi"/>
              <w:i/>
              <w:color w:val="262626" w:themeColor="text1" w:themeTint="D9"/>
              <w:sz w:val="20"/>
              <w:szCs w:val="20"/>
              <w:lang w:val="en-GB"/>
            </w:rPr>
          </w:rPrChange>
        </w:rPr>
        <w:t>. Shifting Fortunes and Enduring Poverty in Madagascar</w:t>
      </w:r>
      <w:r w:rsidRPr="00CC3A5C">
        <w:rPr>
          <w:rFonts w:ascii="Arial" w:hAnsi="Arial" w:cstheme="minorHAnsi"/>
          <w:color w:val="262626" w:themeColor="text1" w:themeTint="D9"/>
          <w:sz w:val="20"/>
          <w:szCs w:val="20"/>
          <w:lang w:val="en-GB"/>
          <w:rPrChange w:id="1031" w:author="Debasruti Boral" w:date="2019-11-26T14:55:00Z">
            <w:rPr>
              <w:rFonts w:cstheme="minorHAnsi"/>
              <w:color w:val="262626" w:themeColor="text1" w:themeTint="D9"/>
              <w:sz w:val="20"/>
              <w:szCs w:val="20"/>
              <w:lang w:val="en-GB"/>
            </w:rPr>
          </w:rPrChange>
        </w:rPr>
        <w:t>. Report. Accessed 15 August 2019. Available at:</w:t>
      </w:r>
      <w:r w:rsidRPr="00CC3A5C">
        <w:rPr>
          <w:rFonts w:ascii="Arial" w:hAnsi="Arial"/>
          <w:rPrChange w:id="1032" w:author="Debasruti Boral" w:date="2019-11-26T14:55:00Z">
            <w:rPr>
              <w:rStyle w:val="Hyperlink"/>
              <w:rFonts w:eastAsia="Times New Roman" w:cstheme="minorHAnsi"/>
              <w:color w:val="262626" w:themeColor="text1" w:themeTint="D9"/>
              <w:sz w:val="20"/>
              <w:szCs w:val="20"/>
              <w:lang w:val="en-GB"/>
            </w:rPr>
          </w:rPrChange>
        </w:rPr>
        <w:fldChar w:fldCharType="begin"/>
      </w:r>
      <w:r w:rsidRPr="00CC3A5C">
        <w:rPr>
          <w:rFonts w:ascii="Arial" w:hAnsi="Arial"/>
          <w:sz w:val="20"/>
          <w:szCs w:val="20"/>
          <w:lang w:val="en-US"/>
          <w:rPrChange w:id="1033" w:author="Debasruti Boral" w:date="2019-11-26T14:55:00Z">
            <w:rPr/>
          </w:rPrChange>
        </w:rPr>
        <w:instrText xml:space="preserve"> HYPERLINK "http://documents.worldbank.org/curated/en/413071489776943644/pdf/113582-v2-FINAL-PUBLIC-7817-Madagascar-Poverty-Report.pdf" </w:instrText>
      </w:r>
      <w:r w:rsidRPr="00CC3A5C">
        <w:rPr>
          <w:rFonts w:ascii="Arial" w:hAnsi="Arial"/>
          <w:rPrChange w:id="1034" w:author="Debasruti Boral" w:date="2019-11-26T14:55:00Z">
            <w:rPr>
              <w:rStyle w:val="Hyperlink"/>
              <w:rFonts w:eastAsia="Times New Roman" w:cstheme="minorHAnsi"/>
              <w:color w:val="262626" w:themeColor="text1" w:themeTint="D9"/>
              <w:sz w:val="20"/>
              <w:szCs w:val="20"/>
              <w:lang w:val="en-GB"/>
            </w:rPr>
          </w:rPrChange>
        </w:rPr>
        <w:fldChar w:fldCharType="separate"/>
      </w:r>
      <w:r w:rsidRPr="00CC3A5C">
        <w:rPr>
          <w:rStyle w:val="Hyperlink"/>
          <w:rFonts w:ascii="Arial" w:eastAsia="Times New Roman" w:hAnsi="Arial" w:cstheme="minorHAnsi"/>
          <w:color w:val="262626" w:themeColor="text1" w:themeTint="D9"/>
          <w:sz w:val="20"/>
          <w:szCs w:val="20"/>
          <w:lang w:val="en-GB"/>
          <w:rPrChange w:id="1035" w:author="Debasruti Boral" w:date="2019-11-26T14:55:00Z">
            <w:rPr>
              <w:rStyle w:val="Hyperlink"/>
              <w:rFonts w:eastAsia="Times New Roman" w:cstheme="minorHAnsi"/>
              <w:color w:val="262626" w:themeColor="text1" w:themeTint="D9"/>
              <w:sz w:val="20"/>
              <w:szCs w:val="20"/>
              <w:lang w:val="en-GB"/>
            </w:rPr>
          </w:rPrChange>
        </w:rPr>
        <w:t>http://documents.worldbank.org/curated/en/413071489776943644/pdf/113582-v2-FINAL-PUBLIC-7817-Madagascar-Poverty-Report.pdf</w:t>
      </w:r>
      <w:r w:rsidRPr="00CC3A5C">
        <w:rPr>
          <w:rStyle w:val="Hyperlink"/>
          <w:rFonts w:ascii="Arial" w:eastAsia="Times New Roman" w:hAnsi="Arial" w:cstheme="minorHAnsi"/>
          <w:color w:val="262626" w:themeColor="text1" w:themeTint="D9"/>
          <w:sz w:val="20"/>
          <w:szCs w:val="20"/>
          <w:lang w:val="en-GB"/>
          <w:rPrChange w:id="1036" w:author="Debasruti Boral" w:date="2019-11-26T14:55:00Z">
            <w:rPr>
              <w:rStyle w:val="Hyperlink"/>
              <w:rFonts w:eastAsia="Times New Roman" w:cstheme="minorHAnsi"/>
              <w:color w:val="262626" w:themeColor="text1" w:themeTint="D9"/>
              <w:sz w:val="20"/>
              <w:szCs w:val="20"/>
              <w:lang w:val="en-GB"/>
            </w:rPr>
          </w:rPrChange>
        </w:rPr>
        <w:fldChar w:fldCharType="end"/>
      </w:r>
    </w:p>
  </w:footnote>
  <w:footnote w:id="38">
    <w:p w14:paraId="011410D7" w14:textId="77777777" w:rsidR="00AA542A" w:rsidRPr="00CC3A5C" w:rsidRDefault="00AA542A" w:rsidP="00500AC1">
      <w:pPr>
        <w:spacing w:after="0" w:line="240" w:lineRule="auto"/>
        <w:ind w:left="720" w:hanging="720"/>
        <w:rPr>
          <w:rFonts w:ascii="Arial" w:hAnsi="Arial" w:cstheme="minorHAnsi"/>
          <w:color w:val="262626" w:themeColor="text1" w:themeTint="D9"/>
          <w:sz w:val="20"/>
          <w:szCs w:val="20"/>
          <w:lang w:val="en-GB"/>
          <w:rPrChange w:id="1037" w:author="Debasruti Boral" w:date="2019-11-26T14:55:00Z">
            <w:rPr>
              <w:rFonts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038"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039" w:author="Debasruti Boral" w:date="2019-11-26T14:55:00Z">
            <w:rPr>
              <w:rFonts w:cstheme="minorHAnsi"/>
              <w:color w:val="262626" w:themeColor="text1" w:themeTint="D9"/>
              <w:sz w:val="20"/>
              <w:szCs w:val="20"/>
              <w:lang w:val="en-GB"/>
            </w:rPr>
          </w:rPrChange>
        </w:rPr>
        <w:tab/>
        <w:t>The World Bank (2016)</w:t>
      </w:r>
      <w:r w:rsidRPr="00CC3A5C">
        <w:rPr>
          <w:rFonts w:ascii="Arial" w:hAnsi="Arial" w:cstheme="minorHAnsi"/>
          <w:i/>
          <w:color w:val="262626" w:themeColor="text1" w:themeTint="D9"/>
          <w:sz w:val="20"/>
          <w:szCs w:val="20"/>
          <w:lang w:val="en-GB"/>
          <w:rPrChange w:id="1040" w:author="Debasruti Boral" w:date="2019-11-26T14:55:00Z">
            <w:rPr>
              <w:rFonts w:cstheme="minorHAnsi"/>
              <w:i/>
              <w:color w:val="262626" w:themeColor="text1" w:themeTint="D9"/>
              <w:sz w:val="20"/>
              <w:szCs w:val="20"/>
              <w:lang w:val="en-GB"/>
            </w:rPr>
          </w:rPrChange>
        </w:rPr>
        <w:t>. Shifting Fortunes and Enduring Poverty in Madagascar</w:t>
      </w:r>
      <w:r w:rsidRPr="00CC3A5C">
        <w:rPr>
          <w:rFonts w:ascii="Arial" w:hAnsi="Arial" w:cstheme="minorHAnsi"/>
          <w:color w:val="262626" w:themeColor="text1" w:themeTint="D9"/>
          <w:sz w:val="20"/>
          <w:szCs w:val="20"/>
          <w:lang w:val="en-GB"/>
          <w:rPrChange w:id="1041" w:author="Debasruti Boral" w:date="2019-11-26T14:55:00Z">
            <w:rPr>
              <w:rFonts w:cstheme="minorHAnsi"/>
              <w:color w:val="262626" w:themeColor="text1" w:themeTint="D9"/>
              <w:sz w:val="20"/>
              <w:szCs w:val="20"/>
              <w:lang w:val="en-GB"/>
            </w:rPr>
          </w:rPrChange>
        </w:rPr>
        <w:t xml:space="preserve">. </w:t>
      </w:r>
      <w:r w:rsidRPr="00CC3A5C">
        <w:rPr>
          <w:rFonts w:ascii="Arial" w:hAnsi="Arial" w:cstheme="minorHAnsi"/>
          <w:i/>
          <w:color w:val="262626" w:themeColor="text1" w:themeTint="D9"/>
          <w:sz w:val="20"/>
          <w:szCs w:val="20"/>
          <w:lang w:val="en-GB"/>
          <w:rPrChange w:id="1042" w:author="Debasruti Boral" w:date="2019-11-26T14:55:00Z">
            <w:rPr>
              <w:rFonts w:cstheme="minorHAnsi"/>
              <w:i/>
              <w:color w:val="262626" w:themeColor="text1" w:themeTint="D9"/>
              <w:sz w:val="20"/>
              <w:szCs w:val="20"/>
              <w:lang w:val="en-GB"/>
            </w:rPr>
          </w:rPrChange>
        </w:rPr>
        <w:t>Ibid.</w:t>
      </w:r>
    </w:p>
  </w:footnote>
  <w:footnote w:id="39">
    <w:p w14:paraId="79D6CADD" w14:textId="77777777" w:rsidR="00AA542A" w:rsidRPr="00CC3A5C" w:rsidRDefault="00AA542A" w:rsidP="00500AC1">
      <w:pPr>
        <w:spacing w:after="0" w:line="240" w:lineRule="auto"/>
        <w:ind w:left="720" w:hanging="720"/>
        <w:rPr>
          <w:rFonts w:ascii="Arial" w:eastAsia="Times New Roman" w:hAnsi="Arial" w:cstheme="minorHAnsi"/>
          <w:color w:val="262626" w:themeColor="text1" w:themeTint="D9"/>
          <w:sz w:val="20"/>
          <w:szCs w:val="20"/>
          <w:lang w:val="en-GB"/>
          <w:rPrChange w:id="1043" w:author="Debasruti Boral" w:date="2019-11-26T14:55:00Z">
            <w:rPr>
              <w:rFonts w:eastAsia="Times New Roman"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044"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045" w:author="Debasruti Boral" w:date="2019-11-26T14:55:00Z">
            <w:rPr>
              <w:rFonts w:cstheme="minorHAnsi"/>
              <w:color w:val="262626" w:themeColor="text1" w:themeTint="D9"/>
              <w:sz w:val="20"/>
              <w:szCs w:val="20"/>
              <w:lang w:val="en-GB"/>
            </w:rPr>
          </w:rPrChange>
        </w:rPr>
        <w:tab/>
        <w:t>The World Bank, Poverty Reduction and Economic Management (PREM) – Africa (2014)</w:t>
      </w:r>
      <w:r w:rsidRPr="00CC3A5C">
        <w:rPr>
          <w:rFonts w:ascii="Arial" w:hAnsi="Arial" w:cstheme="minorHAnsi"/>
          <w:i/>
          <w:color w:val="262626" w:themeColor="text1" w:themeTint="D9"/>
          <w:sz w:val="20"/>
          <w:szCs w:val="20"/>
          <w:lang w:val="en-GB"/>
          <w:rPrChange w:id="1046" w:author="Debasruti Boral" w:date="2019-11-26T14:55:00Z">
            <w:rPr>
              <w:rFonts w:cstheme="minorHAnsi"/>
              <w:i/>
              <w:color w:val="262626" w:themeColor="text1" w:themeTint="D9"/>
              <w:sz w:val="20"/>
              <w:szCs w:val="20"/>
              <w:lang w:val="en-GB"/>
            </w:rPr>
          </w:rPrChange>
        </w:rPr>
        <w:t>. Face of Poverty in Madagascar: Poverty, Gender and Inequality Assessment</w:t>
      </w:r>
      <w:r w:rsidRPr="00CC3A5C">
        <w:rPr>
          <w:rFonts w:ascii="Arial" w:hAnsi="Arial" w:cstheme="minorHAnsi"/>
          <w:color w:val="262626" w:themeColor="text1" w:themeTint="D9"/>
          <w:sz w:val="20"/>
          <w:szCs w:val="20"/>
          <w:lang w:val="en-GB"/>
          <w:rPrChange w:id="1047" w:author="Debasruti Boral" w:date="2019-11-26T14:55:00Z">
            <w:rPr>
              <w:rFonts w:cstheme="minorHAnsi"/>
              <w:color w:val="262626" w:themeColor="text1" w:themeTint="D9"/>
              <w:sz w:val="20"/>
              <w:szCs w:val="20"/>
              <w:lang w:val="en-GB"/>
            </w:rPr>
          </w:rPrChange>
        </w:rPr>
        <w:t xml:space="preserve">. Report. Accessed 15 August 2019. Available at: </w:t>
      </w:r>
      <w:r w:rsidRPr="00CC3A5C">
        <w:rPr>
          <w:rFonts w:ascii="Arial" w:hAnsi="Arial"/>
          <w:rPrChange w:id="1048" w:author="Debasruti Boral" w:date="2019-11-26T14:55:00Z">
            <w:rPr>
              <w:rStyle w:val="Hyperlink"/>
              <w:rFonts w:eastAsia="Times New Roman" w:cstheme="minorHAnsi"/>
              <w:color w:val="262626" w:themeColor="text1" w:themeTint="D9"/>
              <w:sz w:val="20"/>
              <w:szCs w:val="20"/>
              <w:lang w:val="en-GB"/>
            </w:rPr>
          </w:rPrChange>
        </w:rPr>
        <w:fldChar w:fldCharType="begin"/>
      </w:r>
      <w:r w:rsidRPr="00CC3A5C">
        <w:rPr>
          <w:rFonts w:ascii="Arial" w:hAnsi="Arial"/>
          <w:sz w:val="20"/>
          <w:szCs w:val="20"/>
          <w:lang w:val="en-US"/>
          <w:rPrChange w:id="1049" w:author="Debasruti Boral" w:date="2019-11-26T14:55:00Z">
            <w:rPr/>
          </w:rPrChange>
        </w:rPr>
        <w:instrText xml:space="preserve"> HYPERLINK "http://documents.worldbank.org/curated/en/538821468271809604/pdf/781310PRIORITY0English0Apr900May012.pdf" </w:instrText>
      </w:r>
      <w:r w:rsidRPr="00CC3A5C">
        <w:rPr>
          <w:rFonts w:ascii="Arial" w:hAnsi="Arial"/>
          <w:rPrChange w:id="1050" w:author="Debasruti Boral" w:date="2019-11-26T14:55:00Z">
            <w:rPr>
              <w:rStyle w:val="Hyperlink"/>
              <w:rFonts w:eastAsia="Times New Roman" w:cstheme="minorHAnsi"/>
              <w:color w:val="262626" w:themeColor="text1" w:themeTint="D9"/>
              <w:sz w:val="20"/>
              <w:szCs w:val="20"/>
              <w:lang w:val="en-GB"/>
            </w:rPr>
          </w:rPrChange>
        </w:rPr>
        <w:fldChar w:fldCharType="separate"/>
      </w:r>
      <w:r w:rsidRPr="00CC3A5C">
        <w:rPr>
          <w:rStyle w:val="Hyperlink"/>
          <w:rFonts w:ascii="Arial" w:eastAsia="Times New Roman" w:hAnsi="Arial" w:cstheme="minorHAnsi"/>
          <w:color w:val="262626" w:themeColor="text1" w:themeTint="D9"/>
          <w:sz w:val="20"/>
          <w:szCs w:val="20"/>
          <w:lang w:val="en-GB"/>
          <w:rPrChange w:id="1051" w:author="Debasruti Boral" w:date="2019-11-26T14:55:00Z">
            <w:rPr>
              <w:rStyle w:val="Hyperlink"/>
              <w:rFonts w:eastAsia="Times New Roman" w:cstheme="minorHAnsi"/>
              <w:color w:val="262626" w:themeColor="text1" w:themeTint="D9"/>
              <w:sz w:val="20"/>
              <w:szCs w:val="20"/>
              <w:lang w:val="en-GB"/>
            </w:rPr>
          </w:rPrChange>
        </w:rPr>
        <w:t>http://documents.worldbank.org/curated/en/538821468271809604/pdf/781310PRIORITY0English0Apr900May012.pdf</w:t>
      </w:r>
      <w:r w:rsidRPr="00CC3A5C">
        <w:rPr>
          <w:rStyle w:val="Hyperlink"/>
          <w:rFonts w:ascii="Arial" w:eastAsia="Times New Roman" w:hAnsi="Arial" w:cstheme="minorHAnsi"/>
          <w:color w:val="262626" w:themeColor="text1" w:themeTint="D9"/>
          <w:sz w:val="20"/>
          <w:szCs w:val="20"/>
          <w:lang w:val="en-GB"/>
          <w:rPrChange w:id="1052" w:author="Debasruti Boral" w:date="2019-11-26T14:55:00Z">
            <w:rPr>
              <w:rStyle w:val="Hyperlink"/>
              <w:rFonts w:eastAsia="Times New Roman" w:cstheme="minorHAnsi"/>
              <w:color w:val="262626" w:themeColor="text1" w:themeTint="D9"/>
              <w:sz w:val="20"/>
              <w:szCs w:val="20"/>
              <w:lang w:val="en-GB"/>
            </w:rPr>
          </w:rPrChange>
        </w:rPr>
        <w:fldChar w:fldCharType="end"/>
      </w:r>
    </w:p>
  </w:footnote>
  <w:footnote w:id="40">
    <w:p w14:paraId="40317A6B" w14:textId="77777777" w:rsidR="00AA542A" w:rsidRPr="00CC3A5C" w:rsidRDefault="00AA542A" w:rsidP="00500AC1">
      <w:pPr>
        <w:spacing w:after="0" w:line="240" w:lineRule="auto"/>
        <w:ind w:left="720" w:hanging="720"/>
        <w:rPr>
          <w:rFonts w:ascii="Arial" w:eastAsia="Times New Roman" w:hAnsi="Arial" w:cstheme="minorHAnsi"/>
          <w:color w:val="262626" w:themeColor="text1" w:themeTint="D9"/>
          <w:sz w:val="20"/>
          <w:szCs w:val="20"/>
          <w:lang w:val="en-GB"/>
          <w:rPrChange w:id="1057" w:author="Debasruti Boral" w:date="2019-11-26T14:55:00Z">
            <w:rPr>
              <w:rFonts w:eastAsia="Times New Roman"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058"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059" w:author="Debasruti Boral" w:date="2019-11-26T14:55:00Z">
            <w:rPr>
              <w:rFonts w:cstheme="minorHAnsi"/>
              <w:color w:val="262626" w:themeColor="text1" w:themeTint="D9"/>
              <w:sz w:val="20"/>
              <w:szCs w:val="20"/>
              <w:lang w:val="en-GB"/>
            </w:rPr>
          </w:rPrChange>
        </w:rPr>
        <w:tab/>
        <w:t>The World Bank, PREM – Africa (2014)</w:t>
      </w:r>
      <w:r w:rsidRPr="00CC3A5C">
        <w:rPr>
          <w:rFonts w:ascii="Arial" w:hAnsi="Arial" w:cstheme="minorHAnsi"/>
          <w:i/>
          <w:color w:val="262626" w:themeColor="text1" w:themeTint="D9"/>
          <w:sz w:val="20"/>
          <w:szCs w:val="20"/>
          <w:lang w:val="en-GB"/>
          <w:rPrChange w:id="1060" w:author="Debasruti Boral" w:date="2019-11-26T14:55:00Z">
            <w:rPr>
              <w:rFonts w:cstheme="minorHAnsi"/>
              <w:i/>
              <w:color w:val="262626" w:themeColor="text1" w:themeTint="D9"/>
              <w:sz w:val="20"/>
              <w:szCs w:val="20"/>
              <w:lang w:val="en-GB"/>
            </w:rPr>
          </w:rPrChange>
        </w:rPr>
        <w:t>. Face of Poverty. Ibid.</w:t>
      </w:r>
      <w:r w:rsidRPr="00CC3A5C">
        <w:rPr>
          <w:rFonts w:ascii="Arial" w:eastAsia="Times New Roman" w:hAnsi="Arial" w:cstheme="minorHAnsi"/>
          <w:color w:val="262626" w:themeColor="text1" w:themeTint="D9"/>
          <w:sz w:val="20"/>
          <w:szCs w:val="20"/>
          <w:lang w:val="en-GB"/>
          <w:rPrChange w:id="1061" w:author="Debasruti Boral" w:date="2019-11-26T14:55:00Z">
            <w:rPr>
              <w:rFonts w:eastAsia="Times New Roman" w:cstheme="minorHAnsi"/>
              <w:color w:val="262626" w:themeColor="text1" w:themeTint="D9"/>
              <w:sz w:val="20"/>
              <w:szCs w:val="20"/>
              <w:lang w:val="en-GB"/>
            </w:rPr>
          </w:rPrChange>
        </w:rPr>
        <w:t xml:space="preserve"> </w:t>
      </w:r>
    </w:p>
  </w:footnote>
  <w:footnote w:id="41">
    <w:p w14:paraId="45324319" w14:textId="77777777" w:rsidR="00AA542A" w:rsidRPr="00CC3A5C" w:rsidRDefault="00AA542A" w:rsidP="00500AC1">
      <w:pPr>
        <w:spacing w:after="0" w:line="240" w:lineRule="auto"/>
        <w:ind w:left="720" w:hanging="720"/>
        <w:rPr>
          <w:rFonts w:ascii="Arial" w:eastAsia="Times New Roman" w:hAnsi="Arial" w:cstheme="minorHAnsi"/>
          <w:i/>
          <w:color w:val="262626" w:themeColor="text1" w:themeTint="D9"/>
          <w:sz w:val="20"/>
          <w:szCs w:val="20"/>
          <w:lang w:val="en-GB"/>
          <w:rPrChange w:id="1062" w:author="Debasruti Boral" w:date="2019-11-26T14:55:00Z">
            <w:rPr>
              <w:rFonts w:eastAsia="Times New Roman" w:cstheme="minorHAnsi"/>
              <w: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063"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064" w:author="Debasruti Boral" w:date="2019-11-26T14:55:00Z">
            <w:rPr>
              <w:rFonts w:cstheme="minorHAnsi"/>
              <w:color w:val="262626" w:themeColor="text1" w:themeTint="D9"/>
              <w:sz w:val="20"/>
              <w:szCs w:val="20"/>
              <w:lang w:val="en-GB"/>
            </w:rPr>
          </w:rPrChange>
        </w:rPr>
        <w:tab/>
      </w:r>
      <w:r w:rsidRPr="00CC3A5C">
        <w:rPr>
          <w:rFonts w:ascii="Arial" w:hAnsi="Arial" w:cstheme="minorHAnsi"/>
          <w:i/>
          <w:color w:val="262626" w:themeColor="text1" w:themeTint="D9"/>
          <w:sz w:val="20"/>
          <w:szCs w:val="20"/>
          <w:lang w:val="en-GB"/>
          <w:rPrChange w:id="1065" w:author="Debasruti Boral" w:date="2019-11-26T14:55:00Z">
            <w:rPr>
              <w:rFonts w:cstheme="minorHAnsi"/>
              <w:i/>
              <w:color w:val="262626" w:themeColor="text1" w:themeTint="D9"/>
              <w:sz w:val="20"/>
              <w:szCs w:val="20"/>
              <w:lang w:val="en-GB"/>
            </w:rPr>
          </w:rPrChange>
        </w:rPr>
        <w:t>Ibid.</w:t>
      </w:r>
    </w:p>
  </w:footnote>
  <w:footnote w:id="42">
    <w:p w14:paraId="39469271" w14:textId="77777777" w:rsidR="00AA542A" w:rsidRPr="00CC3A5C" w:rsidRDefault="00AA542A" w:rsidP="00500AC1">
      <w:pPr>
        <w:spacing w:after="0" w:line="240" w:lineRule="auto"/>
        <w:ind w:left="720" w:hanging="720"/>
        <w:rPr>
          <w:rFonts w:ascii="Arial" w:eastAsiaTheme="minorEastAsia" w:hAnsi="Arial" w:cstheme="minorHAnsi"/>
          <w:color w:val="262626" w:themeColor="text1" w:themeTint="D9"/>
          <w:sz w:val="20"/>
          <w:szCs w:val="20"/>
          <w:lang w:val="en-GB"/>
          <w:rPrChange w:id="1066" w:author="Debasruti Boral" w:date="2019-11-26T14:55:00Z">
            <w:rPr>
              <w:rFonts w:eastAsiaTheme="minorEastAsia"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067"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068" w:author="Debasruti Boral" w:date="2019-11-26T14:55:00Z">
            <w:rPr>
              <w:rFonts w:cstheme="minorHAnsi"/>
              <w:color w:val="262626" w:themeColor="text1" w:themeTint="D9"/>
              <w:sz w:val="20"/>
              <w:szCs w:val="20"/>
              <w:lang w:val="en-GB"/>
            </w:rPr>
          </w:rPrChange>
        </w:rPr>
        <w:tab/>
        <w:t xml:space="preserve">The World Bank (2017). </w:t>
      </w:r>
      <w:r w:rsidRPr="00CC3A5C">
        <w:rPr>
          <w:rFonts w:ascii="Arial" w:hAnsi="Arial" w:cstheme="minorHAnsi"/>
          <w:i/>
          <w:color w:val="262626" w:themeColor="text1" w:themeTint="D9"/>
          <w:sz w:val="20"/>
          <w:szCs w:val="20"/>
          <w:lang w:val="en-GB"/>
          <w:rPrChange w:id="1069" w:author="Debasruti Boral" w:date="2019-11-26T14:55:00Z">
            <w:rPr>
              <w:rFonts w:cstheme="minorHAnsi"/>
              <w:i/>
              <w:color w:val="262626" w:themeColor="text1" w:themeTint="D9"/>
              <w:sz w:val="20"/>
              <w:szCs w:val="20"/>
              <w:lang w:val="en-GB"/>
            </w:rPr>
          </w:rPrChange>
        </w:rPr>
        <w:t xml:space="preserve">Mauritius: Addressing Inequality through More Equitable Labour Markets. </w:t>
      </w:r>
      <w:r w:rsidRPr="00CC3A5C">
        <w:rPr>
          <w:rFonts w:ascii="Arial" w:hAnsi="Arial" w:cstheme="minorHAnsi"/>
          <w:color w:val="262626" w:themeColor="text1" w:themeTint="D9"/>
          <w:sz w:val="20"/>
          <w:szCs w:val="20"/>
          <w:lang w:val="en-GB"/>
          <w:rPrChange w:id="1070" w:author="Debasruti Boral" w:date="2019-11-26T14:55:00Z">
            <w:rPr>
              <w:rFonts w:cstheme="minorHAnsi"/>
              <w:color w:val="262626" w:themeColor="text1" w:themeTint="D9"/>
              <w:sz w:val="20"/>
              <w:szCs w:val="20"/>
              <w:lang w:val="en-GB"/>
            </w:rPr>
          </w:rPrChange>
        </w:rPr>
        <w:t xml:space="preserve">Report. Accessed 17 August 2019. Available at: </w:t>
      </w:r>
      <w:r w:rsidRPr="00CC3A5C">
        <w:rPr>
          <w:rFonts w:ascii="Arial" w:hAnsi="Arial"/>
          <w:rPrChange w:id="1071" w:author="Debasruti Boral" w:date="2019-11-26T14:55:00Z">
            <w:rPr>
              <w:rStyle w:val="Hyperlink"/>
              <w:rFonts w:eastAsia="Times New Roman" w:cstheme="minorHAnsi"/>
              <w:color w:val="262626" w:themeColor="text1" w:themeTint="D9"/>
              <w:sz w:val="20"/>
              <w:szCs w:val="20"/>
              <w:lang w:val="en-GB"/>
            </w:rPr>
          </w:rPrChange>
        </w:rPr>
        <w:fldChar w:fldCharType="begin"/>
      </w:r>
      <w:r w:rsidRPr="00CC3A5C">
        <w:rPr>
          <w:rFonts w:ascii="Arial" w:hAnsi="Arial"/>
          <w:sz w:val="20"/>
          <w:szCs w:val="20"/>
          <w:lang w:val="en-US"/>
          <w:rPrChange w:id="1072" w:author="Debasruti Boral" w:date="2019-11-26T14:55:00Z">
            <w:rPr/>
          </w:rPrChange>
        </w:rPr>
        <w:instrText xml:space="preserve"> HYPERLINK "https://openknowledge.worldbank.org/handle/10986/29034" </w:instrText>
      </w:r>
      <w:r w:rsidRPr="00CC3A5C">
        <w:rPr>
          <w:rFonts w:ascii="Arial" w:hAnsi="Arial"/>
          <w:rPrChange w:id="1073" w:author="Debasruti Boral" w:date="2019-11-26T14:55:00Z">
            <w:rPr>
              <w:rStyle w:val="Hyperlink"/>
              <w:rFonts w:eastAsia="Times New Roman" w:cstheme="minorHAnsi"/>
              <w:color w:val="262626" w:themeColor="text1" w:themeTint="D9"/>
              <w:sz w:val="20"/>
              <w:szCs w:val="20"/>
              <w:lang w:val="en-GB"/>
            </w:rPr>
          </w:rPrChange>
        </w:rPr>
        <w:fldChar w:fldCharType="separate"/>
      </w:r>
      <w:r w:rsidRPr="00CC3A5C">
        <w:rPr>
          <w:rStyle w:val="Hyperlink"/>
          <w:rFonts w:ascii="Arial" w:eastAsia="Times New Roman" w:hAnsi="Arial" w:cstheme="minorHAnsi"/>
          <w:color w:val="262626" w:themeColor="text1" w:themeTint="D9"/>
          <w:sz w:val="20"/>
          <w:szCs w:val="20"/>
          <w:lang w:val="en-GB"/>
          <w:rPrChange w:id="1074" w:author="Debasruti Boral" w:date="2019-11-26T14:55:00Z">
            <w:rPr>
              <w:rStyle w:val="Hyperlink"/>
              <w:rFonts w:eastAsia="Times New Roman" w:cstheme="minorHAnsi"/>
              <w:color w:val="262626" w:themeColor="text1" w:themeTint="D9"/>
              <w:sz w:val="20"/>
              <w:szCs w:val="20"/>
              <w:lang w:val="en-GB"/>
            </w:rPr>
          </w:rPrChange>
        </w:rPr>
        <w:t>https://openknowledge.worldbank.org/handle/10986/29034</w:t>
      </w:r>
      <w:r w:rsidRPr="00CC3A5C">
        <w:rPr>
          <w:rStyle w:val="Hyperlink"/>
          <w:rFonts w:ascii="Arial" w:eastAsia="Times New Roman" w:hAnsi="Arial" w:cstheme="minorHAnsi"/>
          <w:color w:val="262626" w:themeColor="text1" w:themeTint="D9"/>
          <w:sz w:val="20"/>
          <w:szCs w:val="20"/>
          <w:lang w:val="en-GB"/>
          <w:rPrChange w:id="1075" w:author="Debasruti Boral" w:date="2019-11-26T14:55:00Z">
            <w:rPr>
              <w:rStyle w:val="Hyperlink"/>
              <w:rFonts w:eastAsia="Times New Roman" w:cstheme="minorHAnsi"/>
              <w:color w:val="262626" w:themeColor="text1" w:themeTint="D9"/>
              <w:sz w:val="20"/>
              <w:szCs w:val="20"/>
              <w:lang w:val="en-GB"/>
            </w:rPr>
          </w:rPrChange>
        </w:rPr>
        <w:fldChar w:fldCharType="end"/>
      </w:r>
    </w:p>
  </w:footnote>
  <w:footnote w:id="43">
    <w:p w14:paraId="636CCE9E" w14:textId="77777777" w:rsidR="00AA542A" w:rsidRPr="00CC3A5C" w:rsidRDefault="00AA542A" w:rsidP="00500AC1">
      <w:pPr>
        <w:spacing w:after="0" w:line="240" w:lineRule="auto"/>
        <w:ind w:left="720" w:hanging="720"/>
        <w:rPr>
          <w:rFonts w:ascii="Arial" w:hAnsi="Arial" w:cstheme="minorHAnsi"/>
          <w:color w:val="262626" w:themeColor="text1" w:themeTint="D9"/>
          <w:sz w:val="20"/>
          <w:szCs w:val="20"/>
          <w:highlight w:val="red"/>
          <w:lang w:val="en-GB"/>
          <w:rPrChange w:id="1076" w:author="Debasruti Boral" w:date="2019-11-26T14:55:00Z">
            <w:rPr>
              <w:rFonts w:cstheme="minorHAnsi"/>
              <w:color w:val="262626" w:themeColor="text1" w:themeTint="D9"/>
              <w:sz w:val="20"/>
              <w:szCs w:val="20"/>
              <w:highlight w:val="red"/>
              <w:lang w:val="en-GB"/>
            </w:rPr>
          </w:rPrChange>
        </w:rPr>
      </w:pPr>
      <w:r w:rsidRPr="00CC3A5C">
        <w:rPr>
          <w:rStyle w:val="FootnoteReference"/>
          <w:rFonts w:ascii="Arial" w:hAnsi="Arial" w:cstheme="minorHAnsi"/>
          <w:color w:val="262626" w:themeColor="text1" w:themeTint="D9"/>
          <w:sz w:val="20"/>
          <w:szCs w:val="20"/>
          <w:lang w:val="en-GB"/>
          <w:rPrChange w:id="1077"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078" w:author="Debasruti Boral" w:date="2019-11-26T14:55:00Z">
            <w:rPr>
              <w:rFonts w:cstheme="minorHAnsi"/>
              <w:color w:val="262626" w:themeColor="text1" w:themeTint="D9"/>
              <w:sz w:val="20"/>
              <w:szCs w:val="20"/>
              <w:lang w:val="en-GB"/>
            </w:rPr>
          </w:rPrChange>
        </w:rPr>
        <w:tab/>
        <w:t xml:space="preserve">The World Bank (2015). </w:t>
      </w:r>
      <w:r w:rsidRPr="00CC3A5C">
        <w:rPr>
          <w:rFonts w:ascii="Arial" w:hAnsi="Arial" w:cstheme="minorHAnsi"/>
          <w:i/>
          <w:color w:val="262626" w:themeColor="text1" w:themeTint="D9"/>
          <w:sz w:val="20"/>
          <w:szCs w:val="20"/>
          <w:lang w:val="en-GB"/>
          <w:rPrChange w:id="1079" w:author="Debasruti Boral" w:date="2019-11-26T14:55:00Z">
            <w:rPr>
              <w:rFonts w:cstheme="minorHAnsi"/>
              <w:i/>
              <w:color w:val="262626" w:themeColor="text1" w:themeTint="D9"/>
              <w:sz w:val="20"/>
              <w:szCs w:val="20"/>
              <w:lang w:val="en-GB"/>
            </w:rPr>
          </w:rPrChange>
        </w:rPr>
        <w:t xml:space="preserve">Mauritius: Inclusiveness of Growth and Shared Prosperity. </w:t>
      </w:r>
      <w:r w:rsidRPr="00CC3A5C">
        <w:rPr>
          <w:rFonts w:ascii="Arial" w:hAnsi="Arial" w:cstheme="minorHAnsi"/>
          <w:color w:val="262626" w:themeColor="text1" w:themeTint="D9"/>
          <w:sz w:val="20"/>
          <w:szCs w:val="20"/>
          <w:lang w:val="en-GB"/>
          <w:rPrChange w:id="1080" w:author="Debasruti Boral" w:date="2019-11-26T14:55:00Z">
            <w:rPr>
              <w:rFonts w:cstheme="minorHAnsi"/>
              <w:color w:val="262626" w:themeColor="text1" w:themeTint="D9"/>
              <w:sz w:val="20"/>
              <w:szCs w:val="20"/>
              <w:lang w:val="en-GB"/>
            </w:rPr>
          </w:rPrChange>
        </w:rPr>
        <w:t xml:space="preserve">Report. Accessed 17 August 2019. Available at: </w:t>
      </w:r>
      <w:r w:rsidRPr="00CC3A5C">
        <w:rPr>
          <w:rFonts w:ascii="Arial" w:hAnsi="Arial"/>
          <w:rPrChange w:id="1081" w:author="Debasruti Boral" w:date="2019-11-26T14:55:00Z">
            <w:rPr>
              <w:rStyle w:val="Hyperlink"/>
              <w:rFonts w:eastAsia="Times New Roman" w:cstheme="minorHAnsi"/>
              <w:color w:val="262626" w:themeColor="text1" w:themeTint="D9"/>
              <w:sz w:val="20"/>
              <w:szCs w:val="20"/>
              <w:lang w:val="en-GB"/>
            </w:rPr>
          </w:rPrChange>
        </w:rPr>
        <w:fldChar w:fldCharType="begin"/>
      </w:r>
      <w:r w:rsidRPr="00CC3A5C">
        <w:rPr>
          <w:rFonts w:ascii="Arial" w:hAnsi="Arial"/>
          <w:sz w:val="20"/>
          <w:szCs w:val="20"/>
          <w:lang w:val="en-US"/>
          <w:rPrChange w:id="1082" w:author="Debasruti Boral" w:date="2019-11-26T14:55:00Z">
            <w:rPr/>
          </w:rPrChange>
        </w:rPr>
        <w:instrText xml:space="preserve"> HYPERLINK "https://openknowledge.worldbank.org/handle/10986/23804" </w:instrText>
      </w:r>
      <w:r w:rsidRPr="00CC3A5C">
        <w:rPr>
          <w:rFonts w:ascii="Arial" w:hAnsi="Arial"/>
          <w:rPrChange w:id="1083" w:author="Debasruti Boral" w:date="2019-11-26T14:55:00Z">
            <w:rPr>
              <w:rStyle w:val="Hyperlink"/>
              <w:rFonts w:eastAsia="Times New Roman" w:cstheme="minorHAnsi"/>
              <w:color w:val="262626" w:themeColor="text1" w:themeTint="D9"/>
              <w:sz w:val="20"/>
              <w:szCs w:val="20"/>
              <w:lang w:val="en-GB"/>
            </w:rPr>
          </w:rPrChange>
        </w:rPr>
        <w:fldChar w:fldCharType="separate"/>
      </w:r>
      <w:r w:rsidRPr="00CC3A5C">
        <w:rPr>
          <w:rStyle w:val="Hyperlink"/>
          <w:rFonts w:ascii="Arial" w:eastAsia="Times New Roman" w:hAnsi="Arial" w:cstheme="minorHAnsi"/>
          <w:color w:val="262626" w:themeColor="text1" w:themeTint="D9"/>
          <w:sz w:val="20"/>
          <w:szCs w:val="20"/>
          <w:lang w:val="en-GB"/>
          <w:rPrChange w:id="1084" w:author="Debasruti Boral" w:date="2019-11-26T14:55:00Z">
            <w:rPr>
              <w:rStyle w:val="Hyperlink"/>
              <w:rFonts w:eastAsia="Times New Roman" w:cstheme="minorHAnsi"/>
              <w:color w:val="262626" w:themeColor="text1" w:themeTint="D9"/>
              <w:sz w:val="20"/>
              <w:szCs w:val="20"/>
              <w:lang w:val="en-GB"/>
            </w:rPr>
          </w:rPrChange>
        </w:rPr>
        <w:t>https://openknowledge.worldbank.org/handle/10986/23804</w:t>
      </w:r>
      <w:r w:rsidRPr="00CC3A5C">
        <w:rPr>
          <w:rStyle w:val="Hyperlink"/>
          <w:rFonts w:ascii="Arial" w:eastAsia="Times New Roman" w:hAnsi="Arial" w:cstheme="minorHAnsi"/>
          <w:color w:val="262626" w:themeColor="text1" w:themeTint="D9"/>
          <w:sz w:val="20"/>
          <w:szCs w:val="20"/>
          <w:lang w:val="en-GB"/>
          <w:rPrChange w:id="1085" w:author="Debasruti Boral" w:date="2019-11-26T14:55:00Z">
            <w:rPr>
              <w:rStyle w:val="Hyperlink"/>
              <w:rFonts w:eastAsia="Times New Roman" w:cstheme="minorHAnsi"/>
              <w:color w:val="262626" w:themeColor="text1" w:themeTint="D9"/>
              <w:sz w:val="20"/>
              <w:szCs w:val="20"/>
              <w:lang w:val="en-GB"/>
            </w:rPr>
          </w:rPrChange>
        </w:rPr>
        <w:fldChar w:fldCharType="end"/>
      </w:r>
    </w:p>
  </w:footnote>
  <w:footnote w:id="44">
    <w:p w14:paraId="603F6DDF" w14:textId="77777777" w:rsidR="00AA542A" w:rsidRPr="00CC3A5C" w:rsidRDefault="00AA542A" w:rsidP="00500AC1">
      <w:pPr>
        <w:spacing w:after="0" w:line="240" w:lineRule="auto"/>
        <w:ind w:left="720" w:hanging="720"/>
        <w:rPr>
          <w:rFonts w:ascii="Arial" w:hAnsi="Arial" w:cstheme="minorHAnsi"/>
          <w:i/>
          <w:color w:val="262626" w:themeColor="text1" w:themeTint="D9"/>
          <w:sz w:val="20"/>
          <w:szCs w:val="20"/>
          <w:highlight w:val="red"/>
          <w:lang w:val="en-GB"/>
          <w:rPrChange w:id="1086" w:author="Debasruti Boral" w:date="2019-11-26T14:55:00Z">
            <w:rPr>
              <w:rFonts w:cstheme="minorHAnsi"/>
              <w:i/>
              <w:color w:val="262626" w:themeColor="text1" w:themeTint="D9"/>
              <w:sz w:val="20"/>
              <w:szCs w:val="20"/>
              <w:highlight w:val="red"/>
              <w:lang w:val="en-GB"/>
            </w:rPr>
          </w:rPrChange>
        </w:rPr>
      </w:pPr>
      <w:r w:rsidRPr="00CC3A5C">
        <w:rPr>
          <w:rStyle w:val="FootnoteReference"/>
          <w:rFonts w:ascii="Arial" w:hAnsi="Arial" w:cstheme="minorHAnsi"/>
          <w:color w:val="262626" w:themeColor="text1" w:themeTint="D9"/>
          <w:sz w:val="20"/>
          <w:szCs w:val="20"/>
          <w:lang w:val="en-GB"/>
          <w:rPrChange w:id="1087"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088" w:author="Debasruti Boral" w:date="2019-11-26T14:55:00Z">
            <w:rPr>
              <w:rFonts w:cstheme="minorHAnsi"/>
              <w:color w:val="262626" w:themeColor="text1" w:themeTint="D9"/>
              <w:sz w:val="20"/>
              <w:szCs w:val="20"/>
              <w:lang w:val="en-GB"/>
            </w:rPr>
          </w:rPrChange>
        </w:rPr>
        <w:tab/>
        <w:t xml:space="preserve">The World Bank (2017). </w:t>
      </w:r>
      <w:r w:rsidRPr="00CC3A5C">
        <w:rPr>
          <w:rFonts w:ascii="Arial" w:hAnsi="Arial" w:cstheme="minorHAnsi"/>
          <w:i/>
          <w:color w:val="262626" w:themeColor="text1" w:themeTint="D9"/>
          <w:sz w:val="20"/>
          <w:szCs w:val="20"/>
          <w:lang w:val="en-GB"/>
          <w:rPrChange w:id="1089" w:author="Debasruti Boral" w:date="2019-11-26T14:55:00Z">
            <w:rPr>
              <w:rFonts w:cstheme="minorHAnsi"/>
              <w:i/>
              <w:color w:val="262626" w:themeColor="text1" w:themeTint="D9"/>
              <w:sz w:val="20"/>
              <w:szCs w:val="20"/>
              <w:lang w:val="en-GB"/>
            </w:rPr>
          </w:rPrChange>
        </w:rPr>
        <w:t>Mauritius: Addressing Inequality through More Equitable Labour Markets. Ibid.</w:t>
      </w:r>
    </w:p>
  </w:footnote>
  <w:footnote w:id="45">
    <w:p w14:paraId="7C66E21E" w14:textId="77777777" w:rsidR="00AA542A" w:rsidRPr="00CC3A5C" w:rsidRDefault="00AA542A" w:rsidP="00500AC1">
      <w:pPr>
        <w:spacing w:after="0" w:line="240" w:lineRule="auto"/>
        <w:ind w:left="720" w:hanging="720"/>
        <w:rPr>
          <w:rFonts w:ascii="Arial" w:hAnsi="Arial" w:cstheme="minorHAnsi"/>
          <w:color w:val="262626" w:themeColor="text1" w:themeTint="D9"/>
          <w:sz w:val="20"/>
          <w:szCs w:val="20"/>
          <w:lang w:val="en-GB"/>
          <w:rPrChange w:id="1093" w:author="Debasruti Boral" w:date="2019-11-26T14:55:00Z">
            <w:rPr>
              <w:rFonts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094"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095" w:author="Debasruti Boral" w:date="2019-11-26T14:55:00Z">
            <w:rPr>
              <w:rFonts w:cstheme="minorHAnsi"/>
              <w:color w:val="262626" w:themeColor="text1" w:themeTint="D9"/>
              <w:sz w:val="20"/>
              <w:szCs w:val="20"/>
              <w:lang w:val="en-GB"/>
            </w:rPr>
          </w:rPrChange>
        </w:rPr>
        <w:tab/>
        <w:t>The World Bank (</w:t>
      </w:r>
      <w:proofErr w:type="spellStart"/>
      <w:r w:rsidRPr="00CC3A5C">
        <w:rPr>
          <w:rFonts w:ascii="Arial" w:hAnsi="Arial" w:cstheme="minorHAnsi"/>
          <w:color w:val="262626" w:themeColor="text1" w:themeTint="D9"/>
          <w:sz w:val="20"/>
          <w:szCs w:val="20"/>
          <w:lang w:val="en-GB"/>
          <w:rPrChange w:id="1096" w:author="Debasruti Boral" w:date="2019-11-26T14:55:00Z">
            <w:rPr>
              <w:rFonts w:cstheme="minorHAnsi"/>
              <w:color w:val="262626" w:themeColor="text1" w:themeTint="D9"/>
              <w:sz w:val="20"/>
              <w:szCs w:val="20"/>
              <w:lang w:val="en-GB"/>
            </w:rPr>
          </w:rPrChange>
        </w:rPr>
        <w:t>n.a</w:t>
      </w:r>
      <w:proofErr w:type="spellEnd"/>
      <w:r w:rsidRPr="00CC3A5C">
        <w:rPr>
          <w:rFonts w:ascii="Arial" w:hAnsi="Arial" w:cstheme="minorHAnsi"/>
          <w:color w:val="262626" w:themeColor="text1" w:themeTint="D9"/>
          <w:sz w:val="20"/>
          <w:szCs w:val="20"/>
          <w:lang w:val="en-GB"/>
          <w:rPrChange w:id="1097" w:author="Debasruti Boral" w:date="2019-11-26T14:55:00Z">
            <w:rPr>
              <w:rFonts w:cstheme="minorHAnsi"/>
              <w:color w:val="262626" w:themeColor="text1" w:themeTint="D9"/>
              <w:sz w:val="20"/>
              <w:szCs w:val="20"/>
              <w:lang w:val="en-GB"/>
            </w:rPr>
          </w:rPrChange>
        </w:rPr>
        <w:t xml:space="preserve">.). ‘Seychelles: Country Overview’. Online. Accessed 17 August 2019. Available at: </w:t>
      </w:r>
      <w:r w:rsidRPr="00CC3A5C">
        <w:rPr>
          <w:rFonts w:ascii="Arial" w:hAnsi="Arial"/>
          <w:rPrChange w:id="1098" w:author="Debasruti Boral" w:date="2019-11-26T14:55:00Z">
            <w:rPr>
              <w:rStyle w:val="Hyperlink"/>
              <w:rFonts w:eastAsia="Times New Roman" w:cstheme="minorHAnsi"/>
              <w:color w:val="262626" w:themeColor="text1" w:themeTint="D9"/>
              <w:sz w:val="20"/>
              <w:szCs w:val="20"/>
              <w:lang w:val="en-GB"/>
            </w:rPr>
          </w:rPrChange>
        </w:rPr>
        <w:fldChar w:fldCharType="begin"/>
      </w:r>
      <w:r w:rsidRPr="00CC3A5C">
        <w:rPr>
          <w:rFonts w:ascii="Arial" w:hAnsi="Arial"/>
          <w:sz w:val="20"/>
          <w:szCs w:val="20"/>
          <w:lang w:val="en-US"/>
          <w:rPrChange w:id="1099" w:author="Debasruti Boral" w:date="2019-11-26T14:55:00Z">
            <w:rPr/>
          </w:rPrChange>
        </w:rPr>
        <w:instrText xml:space="preserve"> HYPERLINK "https://www.worldbank.org/en/country/seychelles/overview" </w:instrText>
      </w:r>
      <w:r w:rsidRPr="00CC3A5C">
        <w:rPr>
          <w:rFonts w:ascii="Arial" w:hAnsi="Arial"/>
          <w:rPrChange w:id="1100" w:author="Debasruti Boral" w:date="2019-11-26T14:55:00Z">
            <w:rPr>
              <w:rStyle w:val="Hyperlink"/>
              <w:rFonts w:eastAsia="Times New Roman" w:cstheme="minorHAnsi"/>
              <w:color w:val="262626" w:themeColor="text1" w:themeTint="D9"/>
              <w:sz w:val="20"/>
              <w:szCs w:val="20"/>
              <w:lang w:val="en-GB"/>
            </w:rPr>
          </w:rPrChange>
        </w:rPr>
        <w:fldChar w:fldCharType="separate"/>
      </w:r>
      <w:r w:rsidRPr="00CC3A5C">
        <w:rPr>
          <w:rStyle w:val="Hyperlink"/>
          <w:rFonts w:ascii="Arial" w:eastAsia="Times New Roman" w:hAnsi="Arial" w:cstheme="minorHAnsi"/>
          <w:color w:val="262626" w:themeColor="text1" w:themeTint="D9"/>
          <w:sz w:val="20"/>
          <w:szCs w:val="20"/>
          <w:lang w:val="en-GB"/>
          <w:rPrChange w:id="1101" w:author="Debasruti Boral" w:date="2019-11-26T14:55:00Z">
            <w:rPr>
              <w:rStyle w:val="Hyperlink"/>
              <w:rFonts w:eastAsia="Times New Roman" w:cstheme="minorHAnsi"/>
              <w:color w:val="262626" w:themeColor="text1" w:themeTint="D9"/>
              <w:sz w:val="20"/>
              <w:szCs w:val="20"/>
              <w:lang w:val="en-GB"/>
            </w:rPr>
          </w:rPrChange>
        </w:rPr>
        <w:t>https://www.worldbank.org/en/country/seychelles/overview</w:t>
      </w:r>
      <w:r w:rsidRPr="00CC3A5C">
        <w:rPr>
          <w:rStyle w:val="Hyperlink"/>
          <w:rFonts w:ascii="Arial" w:eastAsia="Times New Roman" w:hAnsi="Arial" w:cstheme="minorHAnsi"/>
          <w:color w:val="262626" w:themeColor="text1" w:themeTint="D9"/>
          <w:sz w:val="20"/>
          <w:szCs w:val="20"/>
          <w:lang w:val="en-GB"/>
          <w:rPrChange w:id="1102" w:author="Debasruti Boral" w:date="2019-11-26T14:55:00Z">
            <w:rPr>
              <w:rStyle w:val="Hyperlink"/>
              <w:rFonts w:eastAsia="Times New Roman" w:cstheme="minorHAnsi"/>
              <w:color w:val="262626" w:themeColor="text1" w:themeTint="D9"/>
              <w:sz w:val="20"/>
              <w:szCs w:val="20"/>
              <w:lang w:val="en-GB"/>
            </w:rPr>
          </w:rPrChange>
        </w:rPr>
        <w:fldChar w:fldCharType="end"/>
      </w:r>
      <w:r w:rsidRPr="00CC3A5C">
        <w:rPr>
          <w:rStyle w:val="Hyperlink"/>
          <w:rFonts w:ascii="Arial" w:eastAsia="Times New Roman" w:hAnsi="Arial" w:cstheme="minorHAnsi"/>
          <w:color w:val="262626" w:themeColor="text1" w:themeTint="D9"/>
          <w:sz w:val="20"/>
          <w:szCs w:val="20"/>
          <w:lang w:val="en-GB"/>
          <w:rPrChange w:id="1103" w:author="Debasruti Boral" w:date="2019-11-26T14:55:00Z">
            <w:rPr>
              <w:rStyle w:val="Hyperlink"/>
              <w:rFonts w:eastAsia="Times New Roman" w:cstheme="minorHAnsi"/>
              <w:color w:val="262626" w:themeColor="text1" w:themeTint="D9"/>
              <w:sz w:val="20"/>
              <w:szCs w:val="20"/>
              <w:lang w:val="en-GB"/>
            </w:rPr>
          </w:rPrChange>
        </w:rPr>
        <w:t>.</w:t>
      </w:r>
    </w:p>
  </w:footnote>
  <w:footnote w:id="46">
    <w:p w14:paraId="11FD9E80" w14:textId="77777777" w:rsidR="00AA542A" w:rsidRPr="00CC3A5C" w:rsidRDefault="00AA542A" w:rsidP="00500AC1">
      <w:pPr>
        <w:spacing w:after="0" w:line="240" w:lineRule="auto"/>
        <w:ind w:left="720" w:hanging="720"/>
        <w:rPr>
          <w:rFonts w:ascii="Arial" w:hAnsi="Arial" w:cstheme="minorHAnsi"/>
          <w:color w:val="262626" w:themeColor="text1" w:themeTint="D9"/>
          <w:sz w:val="20"/>
          <w:szCs w:val="20"/>
          <w:lang w:val="en-GB"/>
          <w:rPrChange w:id="1104" w:author="Debasruti Boral" w:date="2019-11-26T14:55:00Z">
            <w:rPr>
              <w:rFonts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105"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106" w:author="Debasruti Boral" w:date="2019-11-26T14:55:00Z">
            <w:rPr>
              <w:rFonts w:cstheme="minorHAnsi"/>
              <w:color w:val="262626" w:themeColor="text1" w:themeTint="D9"/>
              <w:sz w:val="20"/>
              <w:szCs w:val="20"/>
              <w:lang w:val="en-GB"/>
            </w:rPr>
          </w:rPrChange>
        </w:rPr>
        <w:tab/>
        <w:t xml:space="preserve">The World Bank (2012). </w:t>
      </w:r>
      <w:r w:rsidRPr="00CC3A5C">
        <w:rPr>
          <w:rFonts w:ascii="Arial" w:hAnsi="Arial" w:cstheme="minorHAnsi"/>
          <w:i/>
          <w:color w:val="262626" w:themeColor="text1" w:themeTint="D9"/>
          <w:sz w:val="20"/>
          <w:szCs w:val="20"/>
          <w:lang w:val="en-GB"/>
          <w:rPrChange w:id="1107" w:author="Debasruti Boral" w:date="2019-11-26T14:55:00Z">
            <w:rPr>
              <w:rFonts w:cstheme="minorHAnsi"/>
              <w:i/>
              <w:color w:val="262626" w:themeColor="text1" w:themeTint="D9"/>
              <w:sz w:val="20"/>
              <w:szCs w:val="20"/>
              <w:lang w:val="en-GB"/>
            </w:rPr>
          </w:rPrChange>
        </w:rPr>
        <w:t xml:space="preserve">Country Partnership Strategy: Seychelles. </w:t>
      </w:r>
      <w:r w:rsidRPr="00CC3A5C">
        <w:rPr>
          <w:rFonts w:ascii="Arial" w:hAnsi="Arial" w:cstheme="minorHAnsi"/>
          <w:color w:val="262626" w:themeColor="text1" w:themeTint="D9"/>
          <w:sz w:val="20"/>
          <w:szCs w:val="20"/>
          <w:lang w:val="en-GB"/>
          <w:rPrChange w:id="1108" w:author="Debasruti Boral" w:date="2019-11-26T14:55:00Z">
            <w:rPr>
              <w:rFonts w:cstheme="minorHAnsi"/>
              <w:color w:val="262626" w:themeColor="text1" w:themeTint="D9"/>
              <w:sz w:val="20"/>
              <w:szCs w:val="20"/>
              <w:lang w:val="en-GB"/>
            </w:rPr>
          </w:rPrChange>
        </w:rPr>
        <w:t xml:space="preserve">Policy Document. Accessed 17 August 2019. Available at: </w:t>
      </w:r>
      <w:r w:rsidRPr="00CC3A5C">
        <w:rPr>
          <w:rFonts w:ascii="Arial" w:hAnsi="Arial"/>
          <w:rPrChange w:id="1109" w:author="Debasruti Boral" w:date="2019-11-26T14:55:00Z">
            <w:rPr>
              <w:rStyle w:val="Hyperlink"/>
              <w:rFonts w:eastAsia="Times New Roman" w:cstheme="minorHAnsi"/>
              <w:color w:val="262626" w:themeColor="text1" w:themeTint="D9"/>
              <w:sz w:val="20"/>
              <w:szCs w:val="20"/>
              <w:lang w:val="en-GB"/>
            </w:rPr>
          </w:rPrChange>
        </w:rPr>
        <w:fldChar w:fldCharType="begin"/>
      </w:r>
      <w:r w:rsidRPr="00CC3A5C">
        <w:rPr>
          <w:rFonts w:ascii="Arial" w:hAnsi="Arial"/>
          <w:sz w:val="20"/>
          <w:szCs w:val="20"/>
          <w:lang w:val="en-US"/>
          <w:rPrChange w:id="1110" w:author="Debasruti Boral" w:date="2019-11-26T14:55:00Z">
            <w:rPr/>
          </w:rPrChange>
        </w:rPr>
        <w:instrText xml:space="preserve"> HYPERLINK "http://documents.worldbank.org/curated/en/524151468165858183/pdf/669190CAS0P1240Official0Use0Only090.pdf" </w:instrText>
      </w:r>
      <w:r w:rsidRPr="00CC3A5C">
        <w:rPr>
          <w:rFonts w:ascii="Arial" w:hAnsi="Arial"/>
          <w:rPrChange w:id="1111" w:author="Debasruti Boral" w:date="2019-11-26T14:55:00Z">
            <w:rPr>
              <w:rStyle w:val="Hyperlink"/>
              <w:rFonts w:eastAsia="Times New Roman" w:cstheme="minorHAnsi"/>
              <w:color w:val="262626" w:themeColor="text1" w:themeTint="D9"/>
              <w:sz w:val="20"/>
              <w:szCs w:val="20"/>
              <w:lang w:val="en-GB"/>
            </w:rPr>
          </w:rPrChange>
        </w:rPr>
        <w:fldChar w:fldCharType="separate"/>
      </w:r>
      <w:r w:rsidRPr="00CC3A5C">
        <w:rPr>
          <w:rStyle w:val="Hyperlink"/>
          <w:rFonts w:ascii="Arial" w:eastAsia="Times New Roman" w:hAnsi="Arial" w:cstheme="minorHAnsi"/>
          <w:color w:val="262626" w:themeColor="text1" w:themeTint="D9"/>
          <w:sz w:val="20"/>
          <w:szCs w:val="20"/>
          <w:lang w:val="en-GB"/>
          <w:rPrChange w:id="1112" w:author="Debasruti Boral" w:date="2019-11-26T14:55:00Z">
            <w:rPr>
              <w:rStyle w:val="Hyperlink"/>
              <w:rFonts w:eastAsia="Times New Roman" w:cstheme="minorHAnsi"/>
              <w:color w:val="262626" w:themeColor="text1" w:themeTint="D9"/>
              <w:sz w:val="20"/>
              <w:szCs w:val="20"/>
              <w:lang w:val="en-GB"/>
            </w:rPr>
          </w:rPrChange>
        </w:rPr>
        <w:t>http://documents.worldbank.org/curated/en/524151468165858183/pdf/669190CAS0P1240Official0Use0Only090.pdf</w:t>
      </w:r>
      <w:r w:rsidRPr="00CC3A5C">
        <w:rPr>
          <w:rStyle w:val="Hyperlink"/>
          <w:rFonts w:ascii="Arial" w:eastAsia="Times New Roman" w:hAnsi="Arial" w:cstheme="minorHAnsi"/>
          <w:color w:val="262626" w:themeColor="text1" w:themeTint="D9"/>
          <w:sz w:val="20"/>
          <w:szCs w:val="20"/>
          <w:lang w:val="en-GB"/>
          <w:rPrChange w:id="1113" w:author="Debasruti Boral" w:date="2019-11-26T14:55:00Z">
            <w:rPr>
              <w:rStyle w:val="Hyperlink"/>
              <w:rFonts w:eastAsia="Times New Roman" w:cstheme="minorHAnsi"/>
              <w:color w:val="262626" w:themeColor="text1" w:themeTint="D9"/>
              <w:sz w:val="20"/>
              <w:szCs w:val="20"/>
              <w:lang w:val="en-GB"/>
            </w:rPr>
          </w:rPrChange>
        </w:rPr>
        <w:fldChar w:fldCharType="end"/>
      </w:r>
    </w:p>
  </w:footnote>
  <w:footnote w:id="47">
    <w:p w14:paraId="49B642E1" w14:textId="77777777" w:rsidR="00AA542A" w:rsidRPr="00CC3A5C" w:rsidRDefault="00AA542A" w:rsidP="00500AC1">
      <w:pPr>
        <w:spacing w:after="0" w:line="240" w:lineRule="auto"/>
        <w:ind w:left="720" w:hanging="720"/>
        <w:rPr>
          <w:rFonts w:ascii="Arial" w:hAnsi="Arial" w:cstheme="minorHAnsi"/>
          <w:color w:val="262626" w:themeColor="text1" w:themeTint="D9"/>
          <w:sz w:val="20"/>
          <w:szCs w:val="20"/>
          <w:lang w:val="en-GB"/>
          <w:rPrChange w:id="1114" w:author="Debasruti Boral" w:date="2019-11-26T14:55:00Z">
            <w:rPr>
              <w:rFonts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115"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116" w:author="Debasruti Boral" w:date="2019-11-26T14:55:00Z">
            <w:rPr>
              <w:rFonts w:cstheme="minorHAnsi"/>
              <w:color w:val="262626" w:themeColor="text1" w:themeTint="D9"/>
              <w:sz w:val="20"/>
              <w:szCs w:val="20"/>
              <w:lang w:val="en-GB"/>
            </w:rPr>
          </w:rPrChange>
        </w:rPr>
        <w:tab/>
        <w:t>The World Bank, Development Research Group (2013). ‘Gini Index’. Online Databank. Accessed 20 August 2019. Available at: ‘</w:t>
      </w:r>
      <w:r w:rsidRPr="00CC3A5C">
        <w:rPr>
          <w:rFonts w:ascii="Arial" w:hAnsi="Arial"/>
          <w:rPrChange w:id="1117" w:author="Debasruti Boral" w:date="2019-11-26T14:55:00Z">
            <w:rPr>
              <w:rStyle w:val="Hyperlink"/>
              <w:rFonts w:eastAsia="Times New Roman" w:cstheme="minorHAnsi"/>
              <w:color w:val="262626" w:themeColor="text1" w:themeTint="D9"/>
              <w:sz w:val="20"/>
              <w:szCs w:val="20"/>
              <w:lang w:val="en-GB"/>
            </w:rPr>
          </w:rPrChange>
        </w:rPr>
        <w:fldChar w:fldCharType="begin"/>
      </w:r>
      <w:r w:rsidRPr="00CC3A5C">
        <w:rPr>
          <w:rFonts w:ascii="Arial" w:hAnsi="Arial"/>
          <w:sz w:val="20"/>
          <w:szCs w:val="20"/>
          <w:lang w:val="en-US"/>
          <w:rPrChange w:id="1118" w:author="Debasruti Boral" w:date="2019-11-26T14:55:00Z">
            <w:rPr/>
          </w:rPrChange>
        </w:rPr>
        <w:instrText xml:space="preserve"> HYPERLINK "https://data.worldbank.org/indicator/SI.POV.GINI?end=2017&amp;most_recent_value_desc=true&amp;start=1979&amp;view=chart" </w:instrText>
      </w:r>
      <w:r w:rsidRPr="00CC3A5C">
        <w:rPr>
          <w:rFonts w:ascii="Arial" w:hAnsi="Arial"/>
          <w:rPrChange w:id="1119" w:author="Debasruti Boral" w:date="2019-11-26T14:55:00Z">
            <w:rPr>
              <w:rStyle w:val="Hyperlink"/>
              <w:rFonts w:eastAsia="Times New Roman" w:cstheme="minorHAnsi"/>
              <w:color w:val="262626" w:themeColor="text1" w:themeTint="D9"/>
              <w:sz w:val="20"/>
              <w:szCs w:val="20"/>
              <w:lang w:val="en-GB"/>
            </w:rPr>
          </w:rPrChange>
        </w:rPr>
        <w:fldChar w:fldCharType="separate"/>
      </w:r>
      <w:r w:rsidRPr="00CC3A5C">
        <w:rPr>
          <w:rStyle w:val="Hyperlink"/>
          <w:rFonts w:ascii="Arial" w:eastAsia="Times New Roman" w:hAnsi="Arial" w:cstheme="minorHAnsi"/>
          <w:color w:val="262626" w:themeColor="text1" w:themeTint="D9"/>
          <w:sz w:val="20"/>
          <w:szCs w:val="20"/>
          <w:lang w:val="en-GB"/>
          <w:rPrChange w:id="1120" w:author="Debasruti Boral" w:date="2019-11-26T14:55:00Z">
            <w:rPr>
              <w:rStyle w:val="Hyperlink"/>
              <w:rFonts w:eastAsia="Times New Roman" w:cstheme="minorHAnsi"/>
              <w:color w:val="262626" w:themeColor="text1" w:themeTint="D9"/>
              <w:sz w:val="20"/>
              <w:szCs w:val="20"/>
              <w:lang w:val="en-GB"/>
            </w:rPr>
          </w:rPrChange>
        </w:rPr>
        <w:t>https://data.worldbank.org/indicator/SI.POV.GINI?end=2017&amp;most_recent_value_desc=true&amp;start=1979&amp;view=chart</w:t>
      </w:r>
      <w:r w:rsidRPr="00CC3A5C">
        <w:rPr>
          <w:rStyle w:val="Hyperlink"/>
          <w:rFonts w:ascii="Arial" w:eastAsia="Times New Roman" w:hAnsi="Arial" w:cstheme="minorHAnsi"/>
          <w:color w:val="262626" w:themeColor="text1" w:themeTint="D9"/>
          <w:sz w:val="20"/>
          <w:szCs w:val="20"/>
          <w:lang w:val="en-GB"/>
          <w:rPrChange w:id="1121" w:author="Debasruti Boral" w:date="2019-11-26T14:55:00Z">
            <w:rPr>
              <w:rStyle w:val="Hyperlink"/>
              <w:rFonts w:eastAsia="Times New Roman" w:cstheme="minorHAnsi"/>
              <w:color w:val="262626" w:themeColor="text1" w:themeTint="D9"/>
              <w:sz w:val="20"/>
              <w:szCs w:val="20"/>
              <w:lang w:val="en-GB"/>
            </w:rPr>
          </w:rPrChange>
        </w:rPr>
        <w:fldChar w:fldCharType="end"/>
      </w:r>
    </w:p>
  </w:footnote>
  <w:footnote w:id="48">
    <w:p w14:paraId="70309C49" w14:textId="77777777" w:rsidR="00AA542A" w:rsidRPr="00CC3A5C" w:rsidRDefault="00AA542A" w:rsidP="00500AC1">
      <w:pPr>
        <w:spacing w:after="0" w:line="240" w:lineRule="auto"/>
        <w:ind w:left="720" w:hanging="720"/>
        <w:rPr>
          <w:rFonts w:ascii="Arial" w:hAnsi="Arial" w:cstheme="minorHAnsi"/>
          <w:color w:val="262626" w:themeColor="text1" w:themeTint="D9"/>
          <w:sz w:val="20"/>
          <w:szCs w:val="20"/>
          <w:lang w:val="en-GB"/>
          <w:rPrChange w:id="1122" w:author="Debasruti Boral" w:date="2019-11-26T14:55:00Z">
            <w:rPr>
              <w:rFonts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123"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124" w:author="Debasruti Boral" w:date="2019-11-26T14:55:00Z">
            <w:rPr>
              <w:rFonts w:cstheme="minorHAnsi"/>
              <w:color w:val="262626" w:themeColor="text1" w:themeTint="D9"/>
              <w:sz w:val="20"/>
              <w:szCs w:val="20"/>
              <w:lang w:val="en-GB"/>
            </w:rPr>
          </w:rPrChange>
        </w:rPr>
        <w:tab/>
        <w:t xml:space="preserve">The World Bank (2017). </w:t>
      </w:r>
      <w:r w:rsidRPr="00CC3A5C">
        <w:rPr>
          <w:rFonts w:ascii="Arial" w:hAnsi="Arial" w:cstheme="minorHAnsi"/>
          <w:i/>
          <w:color w:val="262626" w:themeColor="text1" w:themeTint="D9"/>
          <w:sz w:val="20"/>
          <w:szCs w:val="20"/>
          <w:lang w:val="en-GB"/>
          <w:rPrChange w:id="1125" w:author="Debasruti Boral" w:date="2019-11-26T14:55:00Z">
            <w:rPr>
              <w:rFonts w:cstheme="minorHAnsi"/>
              <w:i/>
              <w:color w:val="262626" w:themeColor="text1" w:themeTint="D9"/>
              <w:sz w:val="20"/>
              <w:szCs w:val="20"/>
              <w:lang w:val="en-GB"/>
            </w:rPr>
          </w:rPrChange>
        </w:rPr>
        <w:t xml:space="preserve">Seychelles: Systematic Country Diagnostic. </w:t>
      </w:r>
      <w:r w:rsidRPr="00CC3A5C">
        <w:rPr>
          <w:rFonts w:ascii="Arial" w:hAnsi="Arial" w:cstheme="minorHAnsi"/>
          <w:color w:val="262626" w:themeColor="text1" w:themeTint="D9"/>
          <w:sz w:val="20"/>
          <w:szCs w:val="20"/>
          <w:lang w:val="en-GB"/>
          <w:rPrChange w:id="1126" w:author="Debasruti Boral" w:date="2019-11-26T14:55:00Z">
            <w:rPr>
              <w:rFonts w:cstheme="minorHAnsi"/>
              <w:color w:val="262626" w:themeColor="text1" w:themeTint="D9"/>
              <w:sz w:val="20"/>
              <w:szCs w:val="20"/>
              <w:lang w:val="en-GB"/>
            </w:rPr>
          </w:rPrChange>
        </w:rPr>
        <w:t xml:space="preserve">Report. Accessed 20 August 2019. Available at: </w:t>
      </w:r>
      <w:r w:rsidRPr="00CC3A5C">
        <w:rPr>
          <w:rFonts w:ascii="Arial" w:hAnsi="Arial"/>
          <w:rPrChange w:id="1127" w:author="Debasruti Boral" w:date="2019-11-26T14:55:00Z">
            <w:rPr>
              <w:rStyle w:val="Hyperlink"/>
              <w:rFonts w:eastAsia="Times New Roman" w:cstheme="minorHAnsi"/>
              <w:color w:val="262626" w:themeColor="text1" w:themeTint="D9"/>
              <w:sz w:val="20"/>
              <w:szCs w:val="20"/>
              <w:lang w:val="en-GB"/>
            </w:rPr>
          </w:rPrChange>
        </w:rPr>
        <w:fldChar w:fldCharType="begin"/>
      </w:r>
      <w:r w:rsidRPr="00CC3A5C">
        <w:rPr>
          <w:rFonts w:ascii="Arial" w:hAnsi="Arial"/>
          <w:sz w:val="20"/>
          <w:szCs w:val="20"/>
          <w:lang w:val="en-US"/>
          <w:rPrChange w:id="1128" w:author="Debasruti Boral" w:date="2019-11-26T14:55:00Z">
            <w:rPr/>
          </w:rPrChange>
        </w:rPr>
        <w:instrText xml:space="preserve"> HYPERLINK "https://openknowledge.worldbank.org/handle/10986/27559" </w:instrText>
      </w:r>
      <w:r w:rsidRPr="00CC3A5C">
        <w:rPr>
          <w:rFonts w:ascii="Arial" w:hAnsi="Arial"/>
          <w:rPrChange w:id="1129" w:author="Debasruti Boral" w:date="2019-11-26T14:55:00Z">
            <w:rPr>
              <w:rStyle w:val="Hyperlink"/>
              <w:rFonts w:eastAsia="Times New Roman" w:cstheme="minorHAnsi"/>
              <w:color w:val="262626" w:themeColor="text1" w:themeTint="D9"/>
              <w:sz w:val="20"/>
              <w:szCs w:val="20"/>
              <w:lang w:val="en-GB"/>
            </w:rPr>
          </w:rPrChange>
        </w:rPr>
        <w:fldChar w:fldCharType="separate"/>
      </w:r>
      <w:r w:rsidRPr="00CC3A5C">
        <w:rPr>
          <w:rStyle w:val="Hyperlink"/>
          <w:rFonts w:ascii="Arial" w:eastAsia="Times New Roman" w:hAnsi="Arial" w:cstheme="minorHAnsi"/>
          <w:color w:val="262626" w:themeColor="text1" w:themeTint="D9"/>
          <w:sz w:val="20"/>
          <w:szCs w:val="20"/>
          <w:lang w:val="en-GB"/>
          <w:rPrChange w:id="1130" w:author="Debasruti Boral" w:date="2019-11-26T14:55:00Z">
            <w:rPr>
              <w:rStyle w:val="Hyperlink"/>
              <w:rFonts w:eastAsia="Times New Roman" w:cstheme="minorHAnsi"/>
              <w:color w:val="262626" w:themeColor="text1" w:themeTint="D9"/>
              <w:sz w:val="20"/>
              <w:szCs w:val="20"/>
              <w:lang w:val="en-GB"/>
            </w:rPr>
          </w:rPrChange>
        </w:rPr>
        <w:t>https://openknowledge.worldbank.org/handle/10986/27559</w:t>
      </w:r>
      <w:r w:rsidRPr="00CC3A5C">
        <w:rPr>
          <w:rStyle w:val="Hyperlink"/>
          <w:rFonts w:ascii="Arial" w:eastAsia="Times New Roman" w:hAnsi="Arial" w:cstheme="minorHAnsi"/>
          <w:color w:val="262626" w:themeColor="text1" w:themeTint="D9"/>
          <w:sz w:val="20"/>
          <w:szCs w:val="20"/>
          <w:lang w:val="en-GB"/>
          <w:rPrChange w:id="1131" w:author="Debasruti Boral" w:date="2019-11-26T14:55:00Z">
            <w:rPr>
              <w:rStyle w:val="Hyperlink"/>
              <w:rFonts w:eastAsia="Times New Roman" w:cstheme="minorHAnsi"/>
              <w:color w:val="262626" w:themeColor="text1" w:themeTint="D9"/>
              <w:sz w:val="20"/>
              <w:szCs w:val="20"/>
              <w:lang w:val="en-GB"/>
            </w:rPr>
          </w:rPrChange>
        </w:rPr>
        <w:fldChar w:fldCharType="end"/>
      </w:r>
    </w:p>
  </w:footnote>
  <w:footnote w:id="49">
    <w:p w14:paraId="13E8819A" w14:textId="77777777" w:rsidR="00AA542A" w:rsidRPr="00CC3A5C" w:rsidRDefault="00AA542A" w:rsidP="00500AC1">
      <w:pPr>
        <w:spacing w:after="0" w:line="240" w:lineRule="auto"/>
        <w:ind w:left="720" w:hanging="720"/>
        <w:rPr>
          <w:rFonts w:ascii="Arial" w:hAnsi="Arial" w:cstheme="minorHAnsi"/>
          <w:color w:val="262626" w:themeColor="text1" w:themeTint="D9"/>
          <w:sz w:val="20"/>
          <w:szCs w:val="20"/>
          <w:lang w:val="en-GB"/>
          <w:rPrChange w:id="1132" w:author="Debasruti Boral" w:date="2019-11-26T14:55:00Z">
            <w:rPr>
              <w:rFonts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133"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134" w:author="Debasruti Boral" w:date="2019-11-26T14:55:00Z">
            <w:rPr>
              <w:rFonts w:cstheme="minorHAnsi"/>
              <w:color w:val="262626" w:themeColor="text1" w:themeTint="D9"/>
              <w:sz w:val="20"/>
              <w:szCs w:val="20"/>
              <w:lang w:val="en-GB"/>
            </w:rPr>
          </w:rPrChange>
        </w:rPr>
        <w:tab/>
        <w:t xml:space="preserve">United Nations Office on Drugs and Crime – UNODC (2013). </w:t>
      </w:r>
      <w:r w:rsidRPr="00CC3A5C">
        <w:rPr>
          <w:rFonts w:ascii="Arial" w:hAnsi="Arial" w:cstheme="minorHAnsi"/>
          <w:i/>
          <w:color w:val="262626" w:themeColor="text1" w:themeTint="D9"/>
          <w:sz w:val="20"/>
          <w:szCs w:val="20"/>
          <w:lang w:val="en-GB"/>
          <w:rPrChange w:id="1135" w:author="Debasruti Boral" w:date="2019-11-26T14:55:00Z">
            <w:rPr>
              <w:rFonts w:cstheme="minorHAnsi"/>
              <w:i/>
              <w:color w:val="262626" w:themeColor="text1" w:themeTint="D9"/>
              <w:sz w:val="20"/>
              <w:szCs w:val="20"/>
              <w:lang w:val="en-GB"/>
            </w:rPr>
          </w:rPrChange>
        </w:rPr>
        <w:t>World Drug Report 2013</w:t>
      </w:r>
      <w:r w:rsidRPr="00CC3A5C">
        <w:rPr>
          <w:rFonts w:ascii="Arial" w:hAnsi="Arial" w:cstheme="minorHAnsi"/>
          <w:color w:val="262626" w:themeColor="text1" w:themeTint="D9"/>
          <w:sz w:val="20"/>
          <w:szCs w:val="20"/>
          <w:lang w:val="en-GB"/>
          <w:rPrChange w:id="1136" w:author="Debasruti Boral" w:date="2019-11-26T14:55:00Z">
            <w:rPr>
              <w:rFonts w:cstheme="minorHAnsi"/>
              <w:color w:val="262626" w:themeColor="text1" w:themeTint="D9"/>
              <w:sz w:val="20"/>
              <w:szCs w:val="20"/>
              <w:lang w:val="en-GB"/>
            </w:rPr>
          </w:rPrChange>
        </w:rPr>
        <w:t xml:space="preserve">. Accessed 23 August 2019. Available at: </w:t>
      </w:r>
      <w:r w:rsidRPr="00CC3A5C">
        <w:rPr>
          <w:rFonts w:ascii="Arial" w:hAnsi="Arial"/>
          <w:rPrChange w:id="1137" w:author="Debasruti Boral" w:date="2019-11-26T14:55:00Z">
            <w:rPr>
              <w:rStyle w:val="Hyperlink"/>
              <w:rFonts w:eastAsia="Times New Roman" w:cstheme="minorHAnsi"/>
              <w:color w:val="262626" w:themeColor="text1" w:themeTint="D9"/>
              <w:sz w:val="20"/>
              <w:szCs w:val="20"/>
              <w:lang w:val="en-GB"/>
            </w:rPr>
          </w:rPrChange>
        </w:rPr>
        <w:fldChar w:fldCharType="begin"/>
      </w:r>
      <w:r w:rsidRPr="00CC3A5C">
        <w:rPr>
          <w:rFonts w:ascii="Arial" w:hAnsi="Arial"/>
          <w:sz w:val="20"/>
          <w:szCs w:val="20"/>
          <w:lang w:val="en-US"/>
          <w:rPrChange w:id="1138" w:author="Debasruti Boral" w:date="2019-11-26T14:55:00Z">
            <w:rPr/>
          </w:rPrChange>
        </w:rPr>
        <w:instrText xml:space="preserve"> HYPERLINK "https://www.unodc.org/unodc/secured/wdr/wdr2013/World_Drug_Report_2013.pdf" </w:instrText>
      </w:r>
      <w:r w:rsidRPr="00CC3A5C">
        <w:rPr>
          <w:rFonts w:ascii="Arial" w:hAnsi="Arial"/>
          <w:rPrChange w:id="1139" w:author="Debasruti Boral" w:date="2019-11-26T14:55:00Z">
            <w:rPr>
              <w:rStyle w:val="Hyperlink"/>
              <w:rFonts w:eastAsia="Times New Roman" w:cstheme="minorHAnsi"/>
              <w:color w:val="262626" w:themeColor="text1" w:themeTint="D9"/>
              <w:sz w:val="20"/>
              <w:szCs w:val="20"/>
              <w:lang w:val="en-GB"/>
            </w:rPr>
          </w:rPrChange>
        </w:rPr>
        <w:fldChar w:fldCharType="separate"/>
      </w:r>
      <w:r w:rsidRPr="00CC3A5C">
        <w:rPr>
          <w:rStyle w:val="Hyperlink"/>
          <w:rFonts w:ascii="Arial" w:eastAsia="Times New Roman" w:hAnsi="Arial" w:cstheme="minorHAnsi"/>
          <w:color w:val="262626" w:themeColor="text1" w:themeTint="D9"/>
          <w:sz w:val="20"/>
          <w:szCs w:val="20"/>
          <w:lang w:val="en-GB"/>
          <w:rPrChange w:id="1140" w:author="Debasruti Boral" w:date="2019-11-26T14:55:00Z">
            <w:rPr>
              <w:rStyle w:val="Hyperlink"/>
              <w:rFonts w:eastAsia="Times New Roman" w:cstheme="minorHAnsi"/>
              <w:color w:val="262626" w:themeColor="text1" w:themeTint="D9"/>
              <w:sz w:val="20"/>
              <w:szCs w:val="20"/>
              <w:lang w:val="en-GB"/>
            </w:rPr>
          </w:rPrChange>
        </w:rPr>
        <w:t>https://www.unodc.org/unodc/secured/wdr/wdr2013/World_Drug_Report_2013.pdf</w:t>
      </w:r>
      <w:r w:rsidRPr="00CC3A5C">
        <w:rPr>
          <w:rStyle w:val="Hyperlink"/>
          <w:rFonts w:ascii="Arial" w:eastAsia="Times New Roman" w:hAnsi="Arial" w:cstheme="minorHAnsi"/>
          <w:color w:val="262626" w:themeColor="text1" w:themeTint="D9"/>
          <w:sz w:val="20"/>
          <w:szCs w:val="20"/>
          <w:lang w:val="en-GB"/>
          <w:rPrChange w:id="1141" w:author="Debasruti Boral" w:date="2019-11-26T14:55:00Z">
            <w:rPr>
              <w:rStyle w:val="Hyperlink"/>
              <w:rFonts w:eastAsia="Times New Roman" w:cstheme="minorHAnsi"/>
              <w:color w:val="262626" w:themeColor="text1" w:themeTint="D9"/>
              <w:sz w:val="20"/>
              <w:szCs w:val="20"/>
              <w:lang w:val="en-GB"/>
            </w:rPr>
          </w:rPrChange>
        </w:rPr>
        <w:fldChar w:fldCharType="end"/>
      </w:r>
    </w:p>
  </w:footnote>
  <w:footnote w:id="50">
    <w:p w14:paraId="59C0A5C5" w14:textId="6F2B915A" w:rsidR="00AA542A" w:rsidRPr="00CC3A5C" w:rsidRDefault="00AA542A" w:rsidP="00500AC1">
      <w:pPr>
        <w:spacing w:after="0" w:line="240" w:lineRule="auto"/>
        <w:ind w:left="720" w:hanging="720"/>
        <w:rPr>
          <w:rFonts w:ascii="Arial" w:hAnsi="Arial" w:cstheme="minorHAnsi"/>
          <w:i/>
          <w:color w:val="262626" w:themeColor="text1" w:themeTint="D9"/>
          <w:sz w:val="20"/>
          <w:szCs w:val="20"/>
          <w:highlight w:val="red"/>
          <w:lang w:val="en-GB"/>
          <w:rPrChange w:id="1143" w:author="Debasruti Boral" w:date="2019-11-26T14:55:00Z">
            <w:rPr>
              <w:rFonts w:cstheme="minorHAnsi"/>
              <w:i/>
              <w:color w:val="262626" w:themeColor="text1" w:themeTint="D9"/>
              <w:sz w:val="20"/>
              <w:szCs w:val="20"/>
              <w:highlight w:val="red"/>
              <w:lang w:val="en-GB"/>
            </w:rPr>
          </w:rPrChange>
        </w:rPr>
      </w:pPr>
      <w:r w:rsidRPr="00CC3A5C">
        <w:rPr>
          <w:rStyle w:val="FootnoteReference"/>
          <w:rFonts w:ascii="Arial" w:hAnsi="Arial" w:cstheme="minorHAnsi"/>
          <w:color w:val="262626" w:themeColor="text1" w:themeTint="D9"/>
          <w:sz w:val="20"/>
          <w:szCs w:val="20"/>
          <w:lang w:val="en-GB"/>
          <w:rPrChange w:id="1144"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145" w:author="Debasruti Boral" w:date="2019-11-26T14:55:00Z">
            <w:rPr>
              <w:rFonts w:cstheme="minorHAnsi"/>
              <w:color w:val="262626" w:themeColor="text1" w:themeTint="D9"/>
              <w:sz w:val="20"/>
              <w:szCs w:val="20"/>
              <w:lang w:val="en-GB"/>
            </w:rPr>
          </w:rPrChange>
        </w:rPr>
        <w:tab/>
        <w:t xml:space="preserve">The World Bank (2012). </w:t>
      </w:r>
      <w:r w:rsidRPr="00CC3A5C">
        <w:rPr>
          <w:rFonts w:ascii="Arial" w:hAnsi="Arial" w:cstheme="minorHAnsi"/>
          <w:i/>
          <w:color w:val="262626" w:themeColor="text1" w:themeTint="D9"/>
          <w:sz w:val="20"/>
          <w:szCs w:val="20"/>
          <w:lang w:val="en-GB"/>
          <w:rPrChange w:id="1146" w:author="Debasruti Boral" w:date="2019-11-26T14:55:00Z">
            <w:rPr>
              <w:rFonts w:cstheme="minorHAnsi"/>
              <w:i/>
              <w:color w:val="262626" w:themeColor="text1" w:themeTint="D9"/>
              <w:sz w:val="20"/>
              <w:szCs w:val="20"/>
              <w:lang w:val="en-GB"/>
            </w:rPr>
          </w:rPrChange>
        </w:rPr>
        <w:t xml:space="preserve">Country Partnership Strategy: Seychelles. Ibid. </w:t>
      </w:r>
    </w:p>
  </w:footnote>
  <w:footnote w:id="51">
    <w:p w14:paraId="0E839448" w14:textId="77777777" w:rsidR="00AA542A" w:rsidRPr="00CC3A5C" w:rsidRDefault="00AA542A" w:rsidP="00500AC1">
      <w:pPr>
        <w:spacing w:after="0" w:line="240" w:lineRule="auto"/>
        <w:ind w:left="720" w:hanging="720"/>
        <w:rPr>
          <w:rFonts w:ascii="Arial" w:eastAsiaTheme="minorEastAsia" w:hAnsi="Arial" w:cstheme="minorHAnsi"/>
          <w:color w:val="262626" w:themeColor="text1" w:themeTint="D9"/>
          <w:sz w:val="20"/>
          <w:szCs w:val="20"/>
          <w:lang w:val="en-GB"/>
          <w:rPrChange w:id="1211" w:author="Debasruti Boral" w:date="2019-11-26T14:55:00Z">
            <w:rPr>
              <w:rFonts w:eastAsiaTheme="minorEastAsia"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212"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213" w:author="Debasruti Boral" w:date="2019-11-26T14:55:00Z">
            <w:rPr>
              <w:rFonts w:cstheme="minorHAnsi"/>
              <w:color w:val="262626" w:themeColor="text1" w:themeTint="D9"/>
              <w:sz w:val="20"/>
              <w:szCs w:val="20"/>
              <w:lang w:val="en-GB"/>
            </w:rPr>
          </w:rPrChange>
        </w:rPr>
        <w:tab/>
        <w:t>ILO (</w:t>
      </w:r>
      <w:proofErr w:type="spellStart"/>
      <w:r w:rsidRPr="00CC3A5C">
        <w:rPr>
          <w:rFonts w:ascii="Arial" w:hAnsi="Arial" w:cstheme="minorHAnsi"/>
          <w:color w:val="262626" w:themeColor="text1" w:themeTint="D9"/>
          <w:sz w:val="20"/>
          <w:szCs w:val="20"/>
          <w:lang w:val="en-GB"/>
          <w:rPrChange w:id="1214" w:author="Debasruti Boral" w:date="2019-11-26T14:55:00Z">
            <w:rPr>
              <w:rFonts w:cstheme="minorHAnsi"/>
              <w:color w:val="262626" w:themeColor="text1" w:themeTint="D9"/>
              <w:sz w:val="20"/>
              <w:szCs w:val="20"/>
              <w:lang w:val="en-GB"/>
            </w:rPr>
          </w:rPrChange>
        </w:rPr>
        <w:t>n.a</w:t>
      </w:r>
      <w:proofErr w:type="spellEnd"/>
      <w:r w:rsidRPr="00CC3A5C">
        <w:rPr>
          <w:rFonts w:ascii="Arial" w:hAnsi="Arial" w:cstheme="minorHAnsi"/>
          <w:color w:val="262626" w:themeColor="text1" w:themeTint="D9"/>
          <w:sz w:val="20"/>
          <w:szCs w:val="20"/>
          <w:lang w:val="en-GB"/>
          <w:rPrChange w:id="1215" w:author="Debasruti Boral" w:date="2019-11-26T14:55:00Z">
            <w:rPr>
              <w:rFonts w:cstheme="minorHAnsi"/>
              <w:color w:val="262626" w:themeColor="text1" w:themeTint="D9"/>
              <w:sz w:val="20"/>
              <w:szCs w:val="20"/>
              <w:lang w:val="en-GB"/>
            </w:rPr>
          </w:rPrChange>
        </w:rPr>
        <w:t xml:space="preserve">.). ‘ILOSTAT Technical Note’. Online. Accessed 16 August 2019. Available at: </w:t>
      </w:r>
      <w:r w:rsidRPr="00CC3A5C">
        <w:rPr>
          <w:rFonts w:ascii="Arial" w:eastAsia="Times New Roman" w:hAnsi="Arial" w:cstheme="minorHAnsi"/>
          <w:color w:val="262626" w:themeColor="text1" w:themeTint="D9"/>
          <w:sz w:val="20"/>
          <w:szCs w:val="20"/>
          <w:lang w:val="en-GB"/>
          <w:rPrChange w:id="1216" w:author="Debasruti Boral" w:date="2019-11-26T14:55:00Z">
            <w:rPr>
              <w:rFonts w:eastAsia="Times New Roman" w:cstheme="minorHAnsi"/>
              <w:color w:val="262626" w:themeColor="text1" w:themeTint="D9"/>
              <w:sz w:val="20"/>
              <w:szCs w:val="20"/>
              <w:lang w:val="en-GB"/>
            </w:rPr>
          </w:rPrChange>
        </w:rPr>
        <w:t>https://www.ilo.org/ilostat-files/Documents/description_LFPR_EN.pdf</w:t>
      </w:r>
    </w:p>
  </w:footnote>
  <w:footnote w:id="52">
    <w:p w14:paraId="4097CEDB" w14:textId="77777777" w:rsidR="00AA542A" w:rsidRPr="00CC3A5C" w:rsidRDefault="00AA542A" w:rsidP="00500AC1">
      <w:pPr>
        <w:spacing w:after="0" w:line="240" w:lineRule="auto"/>
        <w:ind w:left="720" w:hanging="720"/>
        <w:rPr>
          <w:rFonts w:ascii="Arial" w:eastAsiaTheme="minorEastAsia" w:hAnsi="Arial" w:cstheme="minorHAnsi"/>
          <w:color w:val="262626" w:themeColor="text1" w:themeTint="D9"/>
          <w:sz w:val="20"/>
          <w:szCs w:val="20"/>
          <w:lang w:val="en-GB"/>
          <w:rPrChange w:id="1274" w:author="Debasruti Boral" w:date="2019-11-26T14:55:00Z">
            <w:rPr>
              <w:rFonts w:eastAsiaTheme="minorEastAsia"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275"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276" w:author="Debasruti Boral" w:date="2019-11-26T14:55:00Z">
            <w:rPr>
              <w:rFonts w:cstheme="minorHAnsi"/>
              <w:color w:val="262626" w:themeColor="text1" w:themeTint="D9"/>
              <w:sz w:val="20"/>
              <w:szCs w:val="20"/>
              <w:lang w:val="en-GB"/>
            </w:rPr>
          </w:rPrChange>
        </w:rPr>
        <w:tab/>
        <w:t>ILO (</w:t>
      </w:r>
      <w:proofErr w:type="spellStart"/>
      <w:r w:rsidRPr="00CC3A5C">
        <w:rPr>
          <w:rFonts w:ascii="Arial" w:hAnsi="Arial" w:cstheme="minorHAnsi"/>
          <w:color w:val="262626" w:themeColor="text1" w:themeTint="D9"/>
          <w:sz w:val="20"/>
          <w:szCs w:val="20"/>
          <w:lang w:val="en-GB"/>
          <w:rPrChange w:id="1277" w:author="Debasruti Boral" w:date="2019-11-26T14:55:00Z">
            <w:rPr>
              <w:rFonts w:cstheme="minorHAnsi"/>
              <w:color w:val="262626" w:themeColor="text1" w:themeTint="D9"/>
              <w:sz w:val="20"/>
              <w:szCs w:val="20"/>
              <w:lang w:val="en-GB"/>
            </w:rPr>
          </w:rPrChange>
        </w:rPr>
        <w:t>n.a</w:t>
      </w:r>
      <w:proofErr w:type="spellEnd"/>
      <w:r w:rsidRPr="00CC3A5C">
        <w:rPr>
          <w:rFonts w:ascii="Arial" w:hAnsi="Arial" w:cstheme="minorHAnsi"/>
          <w:color w:val="262626" w:themeColor="text1" w:themeTint="D9"/>
          <w:sz w:val="20"/>
          <w:szCs w:val="20"/>
          <w:lang w:val="en-GB"/>
          <w:rPrChange w:id="1278" w:author="Debasruti Boral" w:date="2019-11-26T14:55:00Z">
            <w:rPr>
              <w:rFonts w:cstheme="minorHAnsi"/>
              <w:color w:val="262626" w:themeColor="text1" w:themeTint="D9"/>
              <w:sz w:val="20"/>
              <w:szCs w:val="20"/>
              <w:lang w:val="en-GB"/>
            </w:rPr>
          </w:rPrChange>
        </w:rPr>
        <w:t xml:space="preserve">.). ‘ILOSTAT Technical Note’. Online. Accessed 16 August 2019. Available at: </w:t>
      </w:r>
      <w:r w:rsidRPr="00CC3A5C">
        <w:rPr>
          <w:rFonts w:ascii="Arial" w:eastAsia="Times New Roman" w:hAnsi="Arial" w:cstheme="minorHAnsi"/>
          <w:color w:val="262626" w:themeColor="text1" w:themeTint="D9"/>
          <w:sz w:val="20"/>
          <w:szCs w:val="20"/>
          <w:lang w:val="en-GB"/>
          <w:rPrChange w:id="1279" w:author="Debasruti Boral" w:date="2019-11-26T14:55:00Z">
            <w:rPr>
              <w:rFonts w:eastAsia="Times New Roman" w:cstheme="minorHAnsi"/>
              <w:color w:val="262626" w:themeColor="text1" w:themeTint="D9"/>
              <w:sz w:val="20"/>
              <w:szCs w:val="20"/>
              <w:lang w:val="en-GB"/>
            </w:rPr>
          </w:rPrChange>
        </w:rPr>
        <w:t>https://www.ilo.org/ilostat-files/Documents/description_LFPR_EN.pdf</w:t>
      </w:r>
    </w:p>
  </w:footnote>
  <w:footnote w:id="53">
    <w:p w14:paraId="5068F19A" w14:textId="77777777" w:rsidR="00AA542A" w:rsidRPr="00CC3A5C" w:rsidRDefault="00AA542A" w:rsidP="00500AC1">
      <w:pPr>
        <w:spacing w:after="0" w:line="240" w:lineRule="auto"/>
        <w:ind w:left="720" w:hanging="720"/>
        <w:rPr>
          <w:rFonts w:ascii="Arial" w:hAnsi="Arial" w:cstheme="minorHAnsi"/>
          <w:i/>
          <w:color w:val="262626" w:themeColor="text1" w:themeTint="D9"/>
          <w:sz w:val="20"/>
          <w:szCs w:val="20"/>
          <w:lang w:val="en-GB"/>
          <w:rPrChange w:id="1395" w:author="Debasruti Boral" w:date="2019-11-26T14:55:00Z">
            <w:rPr>
              <w:rFonts w:cstheme="minorHAnsi"/>
              <w: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396"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397" w:author="Debasruti Boral" w:date="2019-11-26T14:55:00Z">
            <w:rPr>
              <w:rFonts w:cstheme="minorHAnsi"/>
              <w:color w:val="262626" w:themeColor="text1" w:themeTint="D9"/>
              <w:sz w:val="20"/>
              <w:szCs w:val="20"/>
              <w:lang w:val="en-GB"/>
            </w:rPr>
          </w:rPrChange>
        </w:rPr>
        <w:tab/>
        <w:t>African Development Bank – AfDB (</w:t>
      </w:r>
      <w:proofErr w:type="spellStart"/>
      <w:r w:rsidRPr="00CC3A5C">
        <w:rPr>
          <w:rFonts w:ascii="Arial" w:hAnsi="Arial" w:cstheme="minorHAnsi"/>
          <w:color w:val="262626" w:themeColor="text1" w:themeTint="D9"/>
          <w:sz w:val="20"/>
          <w:szCs w:val="20"/>
          <w:lang w:val="en-GB"/>
          <w:rPrChange w:id="1398" w:author="Debasruti Boral" w:date="2019-11-26T14:55:00Z">
            <w:rPr>
              <w:rFonts w:cstheme="minorHAnsi"/>
              <w:color w:val="262626" w:themeColor="text1" w:themeTint="D9"/>
              <w:sz w:val="20"/>
              <w:szCs w:val="20"/>
              <w:lang w:val="en-GB"/>
            </w:rPr>
          </w:rPrChange>
        </w:rPr>
        <w:t>n.a</w:t>
      </w:r>
      <w:proofErr w:type="spellEnd"/>
      <w:r w:rsidRPr="00CC3A5C">
        <w:rPr>
          <w:rFonts w:ascii="Arial" w:hAnsi="Arial" w:cstheme="minorHAnsi"/>
          <w:color w:val="262626" w:themeColor="text1" w:themeTint="D9"/>
          <w:sz w:val="20"/>
          <w:szCs w:val="20"/>
          <w:lang w:val="en-GB"/>
          <w:rPrChange w:id="1399" w:author="Debasruti Boral" w:date="2019-11-26T14:55:00Z">
            <w:rPr>
              <w:rFonts w:cstheme="minorHAnsi"/>
              <w:color w:val="262626" w:themeColor="text1" w:themeTint="D9"/>
              <w:sz w:val="20"/>
              <w:szCs w:val="20"/>
              <w:lang w:val="en-GB"/>
            </w:rPr>
          </w:rPrChange>
        </w:rPr>
        <w:t xml:space="preserve">.). </w:t>
      </w:r>
      <w:r w:rsidRPr="00CC3A5C">
        <w:rPr>
          <w:rFonts w:ascii="Arial" w:hAnsi="Arial" w:cstheme="minorHAnsi"/>
          <w:i/>
          <w:color w:val="262626" w:themeColor="text1" w:themeTint="D9"/>
          <w:sz w:val="20"/>
          <w:szCs w:val="20"/>
          <w:lang w:val="en-GB"/>
          <w:rPrChange w:id="1400" w:author="Debasruti Boral" w:date="2019-11-26T14:55:00Z">
            <w:rPr>
              <w:rFonts w:cstheme="minorHAnsi"/>
              <w:i/>
              <w:color w:val="262626" w:themeColor="text1" w:themeTint="D9"/>
              <w:sz w:val="20"/>
              <w:szCs w:val="20"/>
              <w:lang w:val="en-GB"/>
            </w:rPr>
          </w:rPrChange>
        </w:rPr>
        <w:t>Comoros: Country Gender Profile</w:t>
      </w:r>
      <w:r w:rsidRPr="00CC3A5C">
        <w:rPr>
          <w:rFonts w:ascii="Arial" w:hAnsi="Arial" w:cstheme="minorHAnsi"/>
          <w:color w:val="262626" w:themeColor="text1" w:themeTint="D9"/>
          <w:sz w:val="20"/>
          <w:szCs w:val="20"/>
          <w:lang w:val="en-GB"/>
          <w:rPrChange w:id="1401" w:author="Debasruti Boral" w:date="2019-11-26T14:55:00Z">
            <w:rPr>
              <w:rFonts w:cstheme="minorHAnsi"/>
              <w:color w:val="262626" w:themeColor="text1" w:themeTint="D9"/>
              <w:sz w:val="20"/>
              <w:szCs w:val="20"/>
              <w:lang w:val="en-GB"/>
            </w:rPr>
          </w:rPrChange>
        </w:rPr>
        <w:t xml:space="preserve">. </w:t>
      </w:r>
      <w:r w:rsidRPr="00CC3A5C">
        <w:rPr>
          <w:rFonts w:ascii="Arial" w:hAnsi="Arial" w:cstheme="minorHAnsi"/>
          <w:i/>
          <w:color w:val="262626" w:themeColor="text1" w:themeTint="D9"/>
          <w:sz w:val="20"/>
          <w:szCs w:val="20"/>
          <w:lang w:val="en-GB"/>
          <w:rPrChange w:id="1402" w:author="Debasruti Boral" w:date="2019-11-26T14:55:00Z">
            <w:rPr>
              <w:rFonts w:cstheme="minorHAnsi"/>
              <w:i/>
              <w:color w:val="262626" w:themeColor="text1" w:themeTint="D9"/>
              <w:sz w:val="20"/>
              <w:szCs w:val="20"/>
              <w:lang w:val="en-GB"/>
            </w:rPr>
          </w:rPrChange>
        </w:rPr>
        <w:t>Ibid.</w:t>
      </w:r>
    </w:p>
  </w:footnote>
  <w:footnote w:id="54">
    <w:p w14:paraId="650984D3" w14:textId="77777777" w:rsidR="00AA542A" w:rsidRPr="00CC3A5C" w:rsidRDefault="00AA542A" w:rsidP="00500AC1">
      <w:pPr>
        <w:spacing w:after="0" w:line="240" w:lineRule="auto"/>
        <w:ind w:left="720" w:hanging="720"/>
        <w:rPr>
          <w:rFonts w:ascii="Arial" w:hAnsi="Arial" w:cstheme="minorHAnsi"/>
          <w:i/>
          <w:color w:val="262626" w:themeColor="text1" w:themeTint="D9"/>
          <w:sz w:val="20"/>
          <w:szCs w:val="20"/>
          <w:lang w:val="en-GB"/>
          <w:rPrChange w:id="1403" w:author="Debasruti Boral" w:date="2019-11-26T14:55:00Z">
            <w:rPr>
              <w:rFonts w:cstheme="minorHAnsi"/>
              <w: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404"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i/>
          <w:color w:val="262626" w:themeColor="text1" w:themeTint="D9"/>
          <w:sz w:val="20"/>
          <w:szCs w:val="20"/>
          <w:lang w:val="en-GB"/>
          <w:rPrChange w:id="1405" w:author="Debasruti Boral" w:date="2019-11-26T14:55:00Z">
            <w:rPr>
              <w:rFonts w:cstheme="minorHAnsi"/>
              <w:i/>
              <w:color w:val="262626" w:themeColor="text1" w:themeTint="D9"/>
              <w:sz w:val="20"/>
              <w:szCs w:val="20"/>
              <w:lang w:val="en-GB"/>
            </w:rPr>
          </w:rPrChange>
        </w:rPr>
        <w:tab/>
        <w:t>Ibid.</w:t>
      </w:r>
    </w:p>
  </w:footnote>
  <w:footnote w:id="55">
    <w:p w14:paraId="3939715D" w14:textId="77777777" w:rsidR="00AA542A" w:rsidRPr="00CC3A5C" w:rsidRDefault="00AA542A" w:rsidP="00500AC1">
      <w:pPr>
        <w:spacing w:after="0" w:line="240" w:lineRule="auto"/>
        <w:ind w:left="720" w:hanging="720"/>
        <w:rPr>
          <w:rFonts w:ascii="Arial" w:hAnsi="Arial" w:cstheme="minorHAnsi"/>
          <w:i/>
          <w:color w:val="262626" w:themeColor="text1" w:themeTint="D9"/>
          <w:sz w:val="20"/>
          <w:szCs w:val="20"/>
          <w:lang w:val="en-GB"/>
          <w:rPrChange w:id="1414" w:author="Debasruti Boral" w:date="2019-11-26T14:55:00Z">
            <w:rPr>
              <w:rFonts w:cstheme="minorHAnsi"/>
              <w: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415"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i/>
          <w:color w:val="262626" w:themeColor="text1" w:themeTint="D9"/>
          <w:sz w:val="20"/>
          <w:szCs w:val="20"/>
          <w:lang w:val="en-GB"/>
          <w:rPrChange w:id="1416" w:author="Debasruti Boral" w:date="2019-11-26T14:55:00Z">
            <w:rPr>
              <w:rFonts w:cstheme="minorHAnsi"/>
              <w:i/>
              <w:color w:val="262626" w:themeColor="text1" w:themeTint="D9"/>
              <w:sz w:val="20"/>
              <w:szCs w:val="20"/>
              <w:lang w:val="en-GB"/>
            </w:rPr>
          </w:rPrChange>
        </w:rPr>
        <w:tab/>
        <w:t>Ibid.</w:t>
      </w:r>
    </w:p>
  </w:footnote>
  <w:footnote w:id="56">
    <w:p w14:paraId="6BBEC709" w14:textId="77777777" w:rsidR="00AA542A" w:rsidRPr="00CC3A5C" w:rsidRDefault="00AA542A" w:rsidP="00500AC1">
      <w:pPr>
        <w:spacing w:after="0" w:line="240" w:lineRule="auto"/>
        <w:ind w:left="720" w:hanging="720"/>
        <w:rPr>
          <w:rFonts w:ascii="Arial" w:hAnsi="Arial" w:cstheme="minorHAnsi"/>
          <w:i/>
          <w:color w:val="262626" w:themeColor="text1" w:themeTint="D9"/>
          <w:sz w:val="20"/>
          <w:szCs w:val="20"/>
          <w:lang w:val="en-GB"/>
          <w:rPrChange w:id="1417" w:author="Debasruti Boral" w:date="2019-11-26T14:55:00Z">
            <w:rPr>
              <w:rFonts w:cstheme="minorHAnsi"/>
              <w: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418"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419" w:author="Debasruti Boral" w:date="2019-11-26T14:55:00Z">
            <w:rPr>
              <w:rFonts w:cstheme="minorHAnsi"/>
              <w:color w:val="262626" w:themeColor="text1" w:themeTint="D9"/>
              <w:sz w:val="20"/>
              <w:szCs w:val="20"/>
              <w:lang w:val="en-GB"/>
            </w:rPr>
          </w:rPrChange>
        </w:rPr>
        <w:tab/>
      </w:r>
      <w:r w:rsidRPr="00CC3A5C">
        <w:rPr>
          <w:rFonts w:ascii="Arial" w:hAnsi="Arial" w:cstheme="minorHAnsi"/>
          <w:i/>
          <w:color w:val="262626" w:themeColor="text1" w:themeTint="D9"/>
          <w:sz w:val="20"/>
          <w:szCs w:val="20"/>
          <w:lang w:val="en-GB"/>
          <w:rPrChange w:id="1420" w:author="Debasruti Boral" w:date="2019-11-26T14:55:00Z">
            <w:rPr>
              <w:rFonts w:cstheme="minorHAnsi"/>
              <w:i/>
              <w:color w:val="262626" w:themeColor="text1" w:themeTint="D9"/>
              <w:sz w:val="20"/>
              <w:szCs w:val="20"/>
              <w:lang w:val="en-GB"/>
            </w:rPr>
          </w:rPrChange>
        </w:rPr>
        <w:t>Ibid.</w:t>
      </w:r>
    </w:p>
  </w:footnote>
  <w:footnote w:id="57">
    <w:p w14:paraId="6CEC1B2C" w14:textId="77777777" w:rsidR="00AA542A" w:rsidRPr="00CC3A5C" w:rsidRDefault="00AA542A" w:rsidP="00500AC1">
      <w:pPr>
        <w:spacing w:after="0" w:line="240" w:lineRule="auto"/>
        <w:ind w:left="720" w:hanging="720"/>
        <w:rPr>
          <w:rFonts w:ascii="Arial" w:hAnsi="Arial" w:cstheme="minorHAnsi"/>
          <w:color w:val="262626" w:themeColor="text1" w:themeTint="D9"/>
          <w:sz w:val="20"/>
          <w:szCs w:val="20"/>
          <w:lang w:val="en-GB"/>
          <w:rPrChange w:id="1421" w:author="Debasruti Boral" w:date="2019-11-26T14:55:00Z">
            <w:rPr>
              <w:rFonts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422"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423" w:author="Debasruti Boral" w:date="2019-11-26T14:55:00Z">
            <w:rPr>
              <w:rFonts w:cstheme="minorHAnsi"/>
              <w:color w:val="262626" w:themeColor="text1" w:themeTint="D9"/>
              <w:sz w:val="20"/>
              <w:szCs w:val="20"/>
              <w:lang w:val="en-GB"/>
            </w:rPr>
          </w:rPrChange>
        </w:rPr>
        <w:tab/>
        <w:t xml:space="preserve">ILO (2016). </w:t>
      </w:r>
      <w:r w:rsidRPr="00CC3A5C">
        <w:rPr>
          <w:rFonts w:ascii="Arial" w:hAnsi="Arial" w:cstheme="minorHAnsi"/>
          <w:i/>
          <w:color w:val="262626" w:themeColor="text1" w:themeTint="D9"/>
          <w:sz w:val="20"/>
          <w:szCs w:val="20"/>
          <w:lang w:val="en-GB"/>
          <w:rPrChange w:id="1424" w:author="Debasruti Boral" w:date="2019-11-26T14:55:00Z">
            <w:rPr>
              <w:rFonts w:cstheme="minorHAnsi"/>
              <w:i/>
              <w:color w:val="262626" w:themeColor="text1" w:themeTint="D9"/>
              <w:sz w:val="20"/>
              <w:szCs w:val="20"/>
              <w:lang w:val="en-GB"/>
            </w:rPr>
          </w:rPrChange>
        </w:rPr>
        <w:t xml:space="preserve">Key Indicators of the Labour Market. </w:t>
      </w:r>
      <w:r w:rsidRPr="00CC3A5C">
        <w:rPr>
          <w:rFonts w:ascii="Arial" w:hAnsi="Arial" w:cstheme="minorHAnsi"/>
          <w:color w:val="262626" w:themeColor="text1" w:themeTint="D9"/>
          <w:sz w:val="20"/>
          <w:szCs w:val="20"/>
          <w:lang w:val="en-GB"/>
          <w:rPrChange w:id="1425" w:author="Debasruti Boral" w:date="2019-11-26T14:55:00Z">
            <w:rPr>
              <w:rFonts w:cstheme="minorHAnsi"/>
              <w:color w:val="262626" w:themeColor="text1" w:themeTint="D9"/>
              <w:sz w:val="20"/>
              <w:szCs w:val="20"/>
              <w:lang w:val="en-GB"/>
            </w:rPr>
          </w:rPrChange>
        </w:rPr>
        <w:t xml:space="preserve">Report. Accessed 01 September 2019. Available at: </w:t>
      </w:r>
      <w:r w:rsidRPr="00CC3A5C">
        <w:rPr>
          <w:rFonts w:ascii="Arial" w:hAnsi="Arial"/>
          <w:rPrChange w:id="1426" w:author="Debasruti Boral" w:date="2019-11-26T14:55:00Z">
            <w:rPr>
              <w:rStyle w:val="Hyperlink"/>
              <w:rFonts w:eastAsia="Times New Roman" w:cstheme="minorHAnsi"/>
              <w:color w:val="262626" w:themeColor="text1" w:themeTint="D9"/>
              <w:sz w:val="20"/>
              <w:szCs w:val="20"/>
              <w:lang w:val="en-GB"/>
            </w:rPr>
          </w:rPrChange>
        </w:rPr>
        <w:fldChar w:fldCharType="begin"/>
      </w:r>
      <w:r w:rsidRPr="00CC3A5C">
        <w:rPr>
          <w:rFonts w:ascii="Arial" w:hAnsi="Arial"/>
          <w:sz w:val="20"/>
          <w:szCs w:val="20"/>
          <w:lang w:val="en-US"/>
          <w:rPrChange w:id="1427" w:author="Debasruti Boral" w:date="2019-11-26T14:55:00Z">
            <w:rPr/>
          </w:rPrChange>
        </w:rPr>
        <w:instrText xml:space="preserve"> HYPERLINK "https://www.ilo.org/wcmsp5/groups/public/---dgreports/---stat/documents/publication/wcms_498929.pdf" </w:instrText>
      </w:r>
      <w:r w:rsidRPr="00CC3A5C">
        <w:rPr>
          <w:rFonts w:ascii="Arial" w:hAnsi="Arial"/>
          <w:rPrChange w:id="1428" w:author="Debasruti Boral" w:date="2019-11-26T14:55:00Z">
            <w:rPr>
              <w:rStyle w:val="Hyperlink"/>
              <w:rFonts w:eastAsia="Times New Roman" w:cstheme="minorHAnsi"/>
              <w:color w:val="262626" w:themeColor="text1" w:themeTint="D9"/>
              <w:sz w:val="20"/>
              <w:szCs w:val="20"/>
              <w:lang w:val="en-GB"/>
            </w:rPr>
          </w:rPrChange>
        </w:rPr>
        <w:fldChar w:fldCharType="separate"/>
      </w:r>
      <w:r w:rsidRPr="00CC3A5C">
        <w:rPr>
          <w:rStyle w:val="Hyperlink"/>
          <w:rFonts w:ascii="Arial" w:eastAsia="Times New Roman" w:hAnsi="Arial" w:cstheme="minorHAnsi"/>
          <w:color w:val="262626" w:themeColor="text1" w:themeTint="D9"/>
          <w:sz w:val="20"/>
          <w:szCs w:val="20"/>
          <w:lang w:val="en-GB"/>
          <w:rPrChange w:id="1429" w:author="Debasruti Boral" w:date="2019-11-26T14:55:00Z">
            <w:rPr>
              <w:rStyle w:val="Hyperlink"/>
              <w:rFonts w:eastAsia="Times New Roman" w:cstheme="minorHAnsi"/>
              <w:color w:val="262626" w:themeColor="text1" w:themeTint="D9"/>
              <w:sz w:val="20"/>
              <w:szCs w:val="20"/>
              <w:lang w:val="en-GB"/>
            </w:rPr>
          </w:rPrChange>
        </w:rPr>
        <w:t>https://www.ilo.org/wcmsp5/groups/public/---</w:t>
      </w:r>
      <w:proofErr w:type="spellStart"/>
      <w:r w:rsidRPr="00CC3A5C">
        <w:rPr>
          <w:rStyle w:val="Hyperlink"/>
          <w:rFonts w:ascii="Arial" w:eastAsia="Times New Roman" w:hAnsi="Arial" w:cstheme="minorHAnsi"/>
          <w:color w:val="262626" w:themeColor="text1" w:themeTint="D9"/>
          <w:sz w:val="20"/>
          <w:szCs w:val="20"/>
          <w:lang w:val="en-GB"/>
          <w:rPrChange w:id="1430" w:author="Debasruti Boral" w:date="2019-11-26T14:55:00Z">
            <w:rPr>
              <w:rStyle w:val="Hyperlink"/>
              <w:rFonts w:eastAsia="Times New Roman" w:cstheme="minorHAnsi"/>
              <w:color w:val="262626" w:themeColor="text1" w:themeTint="D9"/>
              <w:sz w:val="20"/>
              <w:szCs w:val="20"/>
              <w:lang w:val="en-GB"/>
            </w:rPr>
          </w:rPrChange>
        </w:rPr>
        <w:t>dgreports</w:t>
      </w:r>
      <w:proofErr w:type="spellEnd"/>
      <w:r w:rsidRPr="00CC3A5C">
        <w:rPr>
          <w:rStyle w:val="Hyperlink"/>
          <w:rFonts w:ascii="Arial" w:eastAsia="Times New Roman" w:hAnsi="Arial" w:cstheme="minorHAnsi"/>
          <w:color w:val="262626" w:themeColor="text1" w:themeTint="D9"/>
          <w:sz w:val="20"/>
          <w:szCs w:val="20"/>
          <w:lang w:val="en-GB"/>
          <w:rPrChange w:id="1431" w:author="Debasruti Boral" w:date="2019-11-26T14:55:00Z">
            <w:rPr>
              <w:rStyle w:val="Hyperlink"/>
              <w:rFonts w:eastAsia="Times New Roman" w:cstheme="minorHAnsi"/>
              <w:color w:val="262626" w:themeColor="text1" w:themeTint="D9"/>
              <w:sz w:val="20"/>
              <w:szCs w:val="20"/>
              <w:lang w:val="en-GB"/>
            </w:rPr>
          </w:rPrChange>
        </w:rPr>
        <w:t>/---stat/documents/publication/wcms_498929.pdf</w:t>
      </w:r>
      <w:r w:rsidRPr="00CC3A5C">
        <w:rPr>
          <w:rStyle w:val="Hyperlink"/>
          <w:rFonts w:ascii="Arial" w:eastAsia="Times New Roman" w:hAnsi="Arial" w:cstheme="minorHAnsi"/>
          <w:color w:val="262626" w:themeColor="text1" w:themeTint="D9"/>
          <w:sz w:val="20"/>
          <w:szCs w:val="20"/>
          <w:lang w:val="en-GB"/>
          <w:rPrChange w:id="1432" w:author="Debasruti Boral" w:date="2019-11-26T14:55:00Z">
            <w:rPr>
              <w:rStyle w:val="Hyperlink"/>
              <w:rFonts w:eastAsia="Times New Roman" w:cstheme="minorHAnsi"/>
              <w:color w:val="262626" w:themeColor="text1" w:themeTint="D9"/>
              <w:sz w:val="20"/>
              <w:szCs w:val="20"/>
              <w:lang w:val="en-GB"/>
            </w:rPr>
          </w:rPrChange>
        </w:rPr>
        <w:fldChar w:fldCharType="end"/>
      </w:r>
    </w:p>
  </w:footnote>
  <w:footnote w:id="58">
    <w:p w14:paraId="38DB6B02" w14:textId="77777777" w:rsidR="00AA542A" w:rsidRPr="00CC3A5C" w:rsidRDefault="00AA542A" w:rsidP="00500AC1">
      <w:pPr>
        <w:spacing w:after="0" w:line="240" w:lineRule="auto"/>
        <w:ind w:left="720" w:hanging="720"/>
        <w:rPr>
          <w:rFonts w:ascii="Arial" w:eastAsia="Times New Roman" w:hAnsi="Arial" w:cstheme="minorHAnsi"/>
          <w:i/>
          <w:color w:val="262626" w:themeColor="text1" w:themeTint="D9"/>
          <w:sz w:val="20"/>
          <w:szCs w:val="20"/>
          <w:lang w:val="en-GB"/>
          <w:rPrChange w:id="1434" w:author="Debasruti Boral" w:date="2019-11-26T14:55:00Z">
            <w:rPr>
              <w:rFonts w:eastAsia="Times New Roman" w:cstheme="minorHAnsi"/>
              <w: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435"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436" w:author="Debasruti Boral" w:date="2019-11-26T14:55:00Z">
            <w:rPr>
              <w:rFonts w:cstheme="minorHAnsi"/>
              <w:color w:val="262626" w:themeColor="text1" w:themeTint="D9"/>
              <w:sz w:val="20"/>
              <w:szCs w:val="20"/>
              <w:lang w:val="en-GB"/>
            </w:rPr>
          </w:rPrChange>
        </w:rPr>
        <w:t xml:space="preserve"> </w:t>
      </w:r>
      <w:r w:rsidRPr="00CC3A5C">
        <w:rPr>
          <w:rFonts w:ascii="Arial" w:hAnsi="Arial" w:cstheme="minorHAnsi"/>
          <w:color w:val="262626" w:themeColor="text1" w:themeTint="D9"/>
          <w:sz w:val="20"/>
          <w:szCs w:val="20"/>
          <w:lang w:val="en-GB"/>
          <w:rPrChange w:id="1437" w:author="Debasruti Boral" w:date="2019-11-26T14:55:00Z">
            <w:rPr>
              <w:rFonts w:cstheme="minorHAnsi"/>
              <w:color w:val="262626" w:themeColor="text1" w:themeTint="D9"/>
              <w:sz w:val="20"/>
              <w:szCs w:val="20"/>
              <w:lang w:val="en-GB"/>
            </w:rPr>
          </w:rPrChange>
        </w:rPr>
        <w:tab/>
        <w:t xml:space="preserve">The World Bank, Human Development Department – Africa (2010). </w:t>
      </w:r>
      <w:r w:rsidRPr="00CC3A5C">
        <w:rPr>
          <w:rFonts w:ascii="Arial" w:hAnsi="Arial" w:cstheme="minorHAnsi"/>
          <w:i/>
          <w:color w:val="262626" w:themeColor="text1" w:themeTint="D9"/>
          <w:sz w:val="20"/>
          <w:szCs w:val="20"/>
          <w:lang w:val="en-GB"/>
          <w:rPrChange w:id="1438" w:author="Debasruti Boral" w:date="2019-11-26T14:55:00Z">
            <w:rPr>
              <w:rFonts w:cstheme="minorHAnsi"/>
              <w:i/>
              <w:color w:val="262626" w:themeColor="text1" w:themeTint="D9"/>
              <w:sz w:val="20"/>
              <w:szCs w:val="20"/>
              <w:lang w:val="en-GB"/>
            </w:rPr>
          </w:rPrChange>
        </w:rPr>
        <w:t>Labour Markets Conditions in Madagascar</w:t>
      </w:r>
      <w:r w:rsidRPr="00CC3A5C">
        <w:rPr>
          <w:rFonts w:ascii="Arial" w:hAnsi="Arial" w:cstheme="minorHAnsi"/>
          <w:color w:val="262626" w:themeColor="text1" w:themeTint="D9"/>
          <w:sz w:val="20"/>
          <w:szCs w:val="20"/>
          <w:lang w:val="en-GB"/>
          <w:rPrChange w:id="1439" w:author="Debasruti Boral" w:date="2019-11-26T14:55:00Z">
            <w:rPr>
              <w:rFonts w:cstheme="minorHAnsi"/>
              <w:color w:val="262626" w:themeColor="text1" w:themeTint="D9"/>
              <w:sz w:val="20"/>
              <w:szCs w:val="20"/>
              <w:lang w:val="en-GB"/>
            </w:rPr>
          </w:rPrChange>
        </w:rPr>
        <w:t xml:space="preserve">. </w:t>
      </w:r>
      <w:r w:rsidRPr="00CC3A5C">
        <w:rPr>
          <w:rFonts w:ascii="Arial" w:hAnsi="Arial" w:cstheme="minorHAnsi"/>
          <w:i/>
          <w:color w:val="262626" w:themeColor="text1" w:themeTint="D9"/>
          <w:sz w:val="20"/>
          <w:szCs w:val="20"/>
          <w:lang w:val="en-GB"/>
          <w:rPrChange w:id="1440" w:author="Debasruti Boral" w:date="2019-11-26T14:55:00Z">
            <w:rPr>
              <w:rFonts w:cstheme="minorHAnsi"/>
              <w:i/>
              <w:color w:val="262626" w:themeColor="text1" w:themeTint="D9"/>
              <w:sz w:val="20"/>
              <w:szCs w:val="20"/>
              <w:lang w:val="en-GB"/>
            </w:rPr>
          </w:rPrChange>
        </w:rPr>
        <w:t>Ibid.</w:t>
      </w:r>
    </w:p>
  </w:footnote>
  <w:footnote w:id="59">
    <w:p w14:paraId="54A507AA" w14:textId="77777777" w:rsidR="00AA542A" w:rsidRPr="00CC3A5C" w:rsidRDefault="00AA542A" w:rsidP="00500AC1">
      <w:pPr>
        <w:spacing w:after="0" w:line="240" w:lineRule="auto"/>
        <w:ind w:left="720" w:hanging="720"/>
        <w:rPr>
          <w:rFonts w:ascii="Arial" w:eastAsia="Times New Roman" w:hAnsi="Arial" w:cstheme="minorHAnsi"/>
          <w:i/>
          <w:color w:val="262626" w:themeColor="text1" w:themeTint="D9"/>
          <w:sz w:val="20"/>
          <w:szCs w:val="20"/>
          <w:lang w:val="en-GB"/>
          <w:rPrChange w:id="1441" w:author="Debasruti Boral" w:date="2019-11-26T14:55:00Z">
            <w:rPr>
              <w:rFonts w:eastAsia="Times New Roman" w:cstheme="minorHAnsi"/>
              <w: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442"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443" w:author="Debasruti Boral" w:date="2019-11-26T14:55:00Z">
            <w:rPr>
              <w:rFonts w:cstheme="minorHAnsi"/>
              <w:color w:val="262626" w:themeColor="text1" w:themeTint="D9"/>
              <w:sz w:val="20"/>
              <w:szCs w:val="20"/>
              <w:lang w:val="en-GB"/>
            </w:rPr>
          </w:rPrChange>
        </w:rPr>
        <w:tab/>
      </w:r>
      <w:r w:rsidRPr="00CC3A5C">
        <w:rPr>
          <w:rFonts w:ascii="Arial" w:hAnsi="Arial" w:cstheme="minorHAnsi"/>
          <w:i/>
          <w:color w:val="262626" w:themeColor="text1" w:themeTint="D9"/>
          <w:sz w:val="20"/>
          <w:szCs w:val="20"/>
          <w:lang w:val="en-GB"/>
          <w:rPrChange w:id="1444" w:author="Debasruti Boral" w:date="2019-11-26T14:55:00Z">
            <w:rPr>
              <w:rFonts w:cstheme="minorHAnsi"/>
              <w:i/>
              <w:color w:val="262626" w:themeColor="text1" w:themeTint="D9"/>
              <w:sz w:val="20"/>
              <w:szCs w:val="20"/>
              <w:lang w:val="en-GB"/>
            </w:rPr>
          </w:rPrChange>
        </w:rPr>
        <w:t>Ibid.</w:t>
      </w:r>
    </w:p>
  </w:footnote>
  <w:footnote w:id="60">
    <w:p w14:paraId="5A23D9BA" w14:textId="77777777" w:rsidR="00AA542A" w:rsidRPr="00CC3A5C" w:rsidRDefault="00AA542A" w:rsidP="00500AC1">
      <w:pPr>
        <w:spacing w:after="0" w:line="240" w:lineRule="auto"/>
        <w:ind w:left="720" w:hanging="720"/>
        <w:rPr>
          <w:rFonts w:ascii="Arial" w:eastAsiaTheme="minorEastAsia" w:hAnsi="Arial" w:cstheme="minorHAnsi"/>
          <w:i/>
          <w:color w:val="262626" w:themeColor="text1" w:themeTint="D9"/>
          <w:sz w:val="20"/>
          <w:szCs w:val="20"/>
          <w:lang w:val="en-GB"/>
          <w:rPrChange w:id="1445" w:author="Debasruti Boral" w:date="2019-11-26T14:55:00Z">
            <w:rPr>
              <w:rFonts w:eastAsiaTheme="minorEastAsia" w:cstheme="minorHAnsi"/>
              <w: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446"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447" w:author="Debasruti Boral" w:date="2019-11-26T14:55:00Z">
            <w:rPr>
              <w:rFonts w:cstheme="minorHAnsi"/>
              <w:color w:val="262626" w:themeColor="text1" w:themeTint="D9"/>
              <w:sz w:val="20"/>
              <w:szCs w:val="20"/>
              <w:lang w:val="en-GB"/>
            </w:rPr>
          </w:rPrChange>
        </w:rPr>
        <w:tab/>
      </w:r>
      <w:r w:rsidRPr="00CC3A5C">
        <w:rPr>
          <w:rFonts w:ascii="Arial" w:hAnsi="Arial" w:cstheme="minorHAnsi"/>
          <w:i/>
          <w:color w:val="262626" w:themeColor="text1" w:themeTint="D9"/>
          <w:sz w:val="20"/>
          <w:szCs w:val="20"/>
          <w:lang w:val="en-GB"/>
          <w:rPrChange w:id="1448" w:author="Debasruti Boral" w:date="2019-11-26T14:55:00Z">
            <w:rPr>
              <w:rFonts w:cstheme="minorHAnsi"/>
              <w:i/>
              <w:color w:val="262626" w:themeColor="text1" w:themeTint="D9"/>
              <w:sz w:val="20"/>
              <w:szCs w:val="20"/>
              <w:lang w:val="en-GB"/>
            </w:rPr>
          </w:rPrChange>
        </w:rPr>
        <w:t>Ibid.</w:t>
      </w:r>
    </w:p>
  </w:footnote>
  <w:footnote w:id="61">
    <w:p w14:paraId="2C648DA9" w14:textId="77777777" w:rsidR="00AA542A" w:rsidRPr="00CC3A5C" w:rsidRDefault="00AA542A" w:rsidP="00500AC1">
      <w:pPr>
        <w:spacing w:after="0" w:line="240" w:lineRule="auto"/>
        <w:ind w:left="720" w:hanging="720"/>
        <w:rPr>
          <w:rFonts w:ascii="Arial" w:hAnsi="Arial" w:cstheme="minorHAnsi"/>
          <w:i/>
          <w:color w:val="262626" w:themeColor="text1" w:themeTint="D9"/>
          <w:sz w:val="20"/>
          <w:szCs w:val="20"/>
          <w:lang w:val="en-GB"/>
          <w:rPrChange w:id="1449" w:author="Debasruti Boral" w:date="2019-11-26T14:55:00Z">
            <w:rPr>
              <w:rFonts w:cstheme="minorHAnsi"/>
              <w: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450"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451" w:author="Debasruti Boral" w:date="2019-11-26T14:55:00Z">
            <w:rPr>
              <w:rFonts w:cstheme="minorHAnsi"/>
              <w:color w:val="262626" w:themeColor="text1" w:themeTint="D9"/>
              <w:sz w:val="20"/>
              <w:szCs w:val="20"/>
              <w:lang w:val="en-GB"/>
            </w:rPr>
          </w:rPrChange>
        </w:rPr>
        <w:tab/>
      </w:r>
      <w:r w:rsidRPr="00CC3A5C">
        <w:rPr>
          <w:rFonts w:ascii="Arial" w:hAnsi="Arial" w:cstheme="minorHAnsi"/>
          <w:i/>
          <w:color w:val="262626" w:themeColor="text1" w:themeTint="D9"/>
          <w:sz w:val="20"/>
          <w:szCs w:val="20"/>
          <w:lang w:val="en-GB"/>
          <w:rPrChange w:id="1452" w:author="Debasruti Boral" w:date="2019-11-26T14:55:00Z">
            <w:rPr>
              <w:rFonts w:cstheme="minorHAnsi"/>
              <w:i/>
              <w:color w:val="262626" w:themeColor="text1" w:themeTint="D9"/>
              <w:sz w:val="20"/>
              <w:szCs w:val="20"/>
              <w:lang w:val="en-GB"/>
            </w:rPr>
          </w:rPrChange>
        </w:rPr>
        <w:t>Ibid.</w:t>
      </w:r>
    </w:p>
  </w:footnote>
  <w:footnote w:id="62">
    <w:p w14:paraId="289B651D" w14:textId="77777777" w:rsidR="00AA542A" w:rsidRPr="00CC3A5C" w:rsidRDefault="00AA542A" w:rsidP="00500AC1">
      <w:pPr>
        <w:spacing w:after="0" w:line="240" w:lineRule="auto"/>
        <w:ind w:left="720" w:hanging="720"/>
        <w:rPr>
          <w:rFonts w:ascii="Arial" w:hAnsi="Arial" w:cstheme="minorHAnsi"/>
          <w:i/>
          <w:color w:val="262626" w:themeColor="text1" w:themeTint="D9"/>
          <w:sz w:val="20"/>
          <w:szCs w:val="20"/>
          <w:lang w:val="en-GB"/>
          <w:rPrChange w:id="1453" w:author="Debasruti Boral" w:date="2019-11-26T14:55:00Z">
            <w:rPr>
              <w:rFonts w:cstheme="minorHAnsi"/>
              <w: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454"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i/>
          <w:color w:val="262626" w:themeColor="text1" w:themeTint="D9"/>
          <w:sz w:val="20"/>
          <w:szCs w:val="20"/>
          <w:lang w:val="en-GB"/>
          <w:rPrChange w:id="1455" w:author="Debasruti Boral" w:date="2019-11-26T14:55:00Z">
            <w:rPr>
              <w:rFonts w:cstheme="minorHAnsi"/>
              <w:i/>
              <w:color w:val="262626" w:themeColor="text1" w:themeTint="D9"/>
              <w:sz w:val="20"/>
              <w:szCs w:val="20"/>
              <w:lang w:val="en-GB"/>
            </w:rPr>
          </w:rPrChange>
        </w:rPr>
        <w:tab/>
        <w:t>Ibid.</w:t>
      </w:r>
    </w:p>
  </w:footnote>
  <w:footnote w:id="63">
    <w:p w14:paraId="6C82BF68" w14:textId="77777777" w:rsidR="00AA542A" w:rsidRPr="00CC3A5C" w:rsidRDefault="00AA542A" w:rsidP="00500AC1">
      <w:pPr>
        <w:spacing w:after="0" w:line="240" w:lineRule="auto"/>
        <w:ind w:left="720" w:hanging="720"/>
        <w:rPr>
          <w:rFonts w:ascii="Arial" w:hAnsi="Arial" w:cstheme="minorHAnsi"/>
          <w:i/>
          <w:color w:val="262626" w:themeColor="text1" w:themeTint="D9"/>
          <w:sz w:val="20"/>
          <w:szCs w:val="20"/>
          <w:lang w:val="en-GB"/>
          <w:rPrChange w:id="1456" w:author="Debasruti Boral" w:date="2019-11-26T14:55:00Z">
            <w:rPr>
              <w:rFonts w:cstheme="minorHAnsi"/>
              <w: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457"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458" w:author="Debasruti Boral" w:date="2019-11-26T14:55:00Z">
            <w:rPr>
              <w:rFonts w:cstheme="minorHAnsi"/>
              <w:color w:val="262626" w:themeColor="text1" w:themeTint="D9"/>
              <w:sz w:val="20"/>
              <w:szCs w:val="20"/>
              <w:lang w:val="en-GB"/>
            </w:rPr>
          </w:rPrChange>
        </w:rPr>
        <w:tab/>
      </w:r>
      <w:r w:rsidRPr="00CC3A5C">
        <w:rPr>
          <w:rFonts w:ascii="Arial" w:hAnsi="Arial" w:cstheme="minorHAnsi"/>
          <w:i/>
          <w:color w:val="262626" w:themeColor="text1" w:themeTint="D9"/>
          <w:sz w:val="20"/>
          <w:szCs w:val="20"/>
          <w:lang w:val="en-GB"/>
          <w:rPrChange w:id="1459" w:author="Debasruti Boral" w:date="2019-11-26T14:55:00Z">
            <w:rPr>
              <w:rFonts w:cstheme="minorHAnsi"/>
              <w:i/>
              <w:color w:val="262626" w:themeColor="text1" w:themeTint="D9"/>
              <w:sz w:val="20"/>
              <w:szCs w:val="20"/>
              <w:lang w:val="en-GB"/>
            </w:rPr>
          </w:rPrChange>
        </w:rPr>
        <w:t>Ibid.</w:t>
      </w:r>
    </w:p>
  </w:footnote>
  <w:footnote w:id="64">
    <w:p w14:paraId="3BC5175D" w14:textId="77777777" w:rsidR="00AA542A" w:rsidRPr="00CC3A5C" w:rsidRDefault="00AA542A" w:rsidP="00500AC1">
      <w:pPr>
        <w:spacing w:after="0" w:line="240" w:lineRule="auto"/>
        <w:ind w:left="720" w:hanging="720"/>
        <w:rPr>
          <w:rFonts w:ascii="Arial" w:eastAsia="Times New Roman" w:hAnsi="Arial" w:cstheme="minorHAnsi"/>
          <w:color w:val="262626" w:themeColor="text1" w:themeTint="D9"/>
          <w:sz w:val="20"/>
          <w:szCs w:val="20"/>
          <w:lang w:val="en-GB"/>
          <w:rPrChange w:id="1460" w:author="Debasruti Boral" w:date="2019-11-26T14:55:00Z">
            <w:rPr>
              <w:rFonts w:eastAsia="Times New Roman"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461"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462" w:author="Debasruti Boral" w:date="2019-11-26T14:55:00Z">
            <w:rPr>
              <w:rFonts w:cstheme="minorHAnsi"/>
              <w:color w:val="262626" w:themeColor="text1" w:themeTint="D9"/>
              <w:sz w:val="20"/>
              <w:szCs w:val="20"/>
              <w:lang w:val="en-GB"/>
            </w:rPr>
          </w:rPrChange>
        </w:rPr>
        <w:tab/>
      </w:r>
      <w:r w:rsidRPr="00CC3A5C">
        <w:rPr>
          <w:rFonts w:ascii="Arial" w:hAnsi="Arial"/>
          <w:rPrChange w:id="1463" w:author="Debasruti Boral" w:date="2019-11-26T14:55:00Z">
            <w:rPr>
              <w:rStyle w:val="Hyperlink"/>
              <w:rFonts w:eastAsia="Times New Roman" w:cstheme="minorHAnsi"/>
              <w:color w:val="262626" w:themeColor="text1" w:themeTint="D9"/>
              <w:sz w:val="20"/>
              <w:szCs w:val="20"/>
              <w:shd w:val="clear" w:color="auto" w:fill="FFFFFF"/>
              <w:lang w:val="en-GB"/>
            </w:rPr>
          </w:rPrChange>
        </w:rPr>
        <w:fldChar w:fldCharType="begin"/>
      </w:r>
      <w:r w:rsidRPr="00CC3A5C">
        <w:rPr>
          <w:rFonts w:ascii="Arial" w:hAnsi="Arial"/>
          <w:sz w:val="20"/>
          <w:szCs w:val="20"/>
          <w:lang w:val="en-US"/>
          <w:rPrChange w:id="1464" w:author="Debasruti Boral" w:date="2019-11-26T14:55:00Z">
            <w:rPr/>
          </w:rPrChange>
        </w:rPr>
        <w:instrText xml:space="preserve"> HYPERLINK "https://www.emerald.com/insight/search?q=Deepa%20Gokulsing" \o "Deepa Gokulsing" </w:instrText>
      </w:r>
      <w:r w:rsidRPr="00CC3A5C">
        <w:rPr>
          <w:rFonts w:ascii="Arial" w:hAnsi="Arial"/>
          <w:rPrChange w:id="1465" w:author="Debasruti Boral" w:date="2019-11-26T14:55:00Z">
            <w:rPr>
              <w:rStyle w:val="Hyperlink"/>
              <w:rFonts w:eastAsia="Times New Roman" w:cstheme="minorHAnsi"/>
              <w:color w:val="262626" w:themeColor="text1" w:themeTint="D9"/>
              <w:sz w:val="20"/>
              <w:szCs w:val="20"/>
              <w:shd w:val="clear" w:color="auto" w:fill="FFFFFF"/>
              <w:lang w:val="en-GB"/>
            </w:rPr>
          </w:rPrChange>
        </w:rPr>
        <w:fldChar w:fldCharType="separate"/>
      </w:r>
      <w:proofErr w:type="spellStart"/>
      <w:r w:rsidRPr="00CC3A5C">
        <w:rPr>
          <w:rStyle w:val="Hyperlink"/>
          <w:rFonts w:ascii="Arial" w:eastAsia="Times New Roman" w:hAnsi="Arial" w:cstheme="minorHAnsi"/>
          <w:color w:val="262626" w:themeColor="text1" w:themeTint="D9"/>
          <w:sz w:val="20"/>
          <w:szCs w:val="20"/>
          <w:shd w:val="clear" w:color="auto" w:fill="FFFFFF"/>
          <w:lang w:val="en-GB"/>
          <w:rPrChange w:id="1466" w:author="Debasruti Boral" w:date="2019-11-26T14:55:00Z">
            <w:rPr>
              <w:rStyle w:val="Hyperlink"/>
              <w:rFonts w:eastAsia="Times New Roman" w:cstheme="minorHAnsi"/>
              <w:color w:val="262626" w:themeColor="text1" w:themeTint="D9"/>
              <w:sz w:val="20"/>
              <w:szCs w:val="20"/>
              <w:shd w:val="clear" w:color="auto" w:fill="FFFFFF"/>
              <w:lang w:val="en-GB"/>
            </w:rPr>
          </w:rPrChange>
        </w:rPr>
        <w:t>Gokulsing</w:t>
      </w:r>
      <w:proofErr w:type="spellEnd"/>
      <w:r w:rsidRPr="00CC3A5C">
        <w:rPr>
          <w:rStyle w:val="Hyperlink"/>
          <w:rFonts w:ascii="Arial" w:eastAsia="Times New Roman" w:hAnsi="Arial" w:cstheme="minorHAnsi"/>
          <w:color w:val="262626" w:themeColor="text1" w:themeTint="D9"/>
          <w:sz w:val="20"/>
          <w:szCs w:val="20"/>
          <w:shd w:val="clear" w:color="auto" w:fill="FFFFFF"/>
          <w:lang w:val="en-GB"/>
          <w:rPrChange w:id="1467" w:author="Debasruti Boral" w:date="2019-11-26T14:55:00Z">
            <w:rPr>
              <w:rStyle w:val="Hyperlink"/>
              <w:rFonts w:eastAsia="Times New Roman" w:cstheme="minorHAnsi"/>
              <w:color w:val="262626" w:themeColor="text1" w:themeTint="D9"/>
              <w:sz w:val="20"/>
              <w:szCs w:val="20"/>
              <w:shd w:val="clear" w:color="auto" w:fill="FFFFFF"/>
              <w:lang w:val="en-GB"/>
            </w:rPr>
          </w:rPrChange>
        </w:rPr>
        <w:t>, D.</w:t>
      </w:r>
      <w:r w:rsidRPr="00CC3A5C">
        <w:rPr>
          <w:rStyle w:val="Hyperlink"/>
          <w:rFonts w:ascii="Arial" w:eastAsia="Times New Roman" w:hAnsi="Arial" w:cstheme="minorHAnsi"/>
          <w:color w:val="262626" w:themeColor="text1" w:themeTint="D9"/>
          <w:sz w:val="20"/>
          <w:szCs w:val="20"/>
          <w:shd w:val="clear" w:color="auto" w:fill="FFFFFF"/>
          <w:lang w:val="en-GB"/>
          <w:rPrChange w:id="1468" w:author="Debasruti Boral" w:date="2019-11-26T14:55:00Z">
            <w:rPr>
              <w:rStyle w:val="Hyperlink"/>
              <w:rFonts w:eastAsia="Times New Roman" w:cstheme="minorHAnsi"/>
              <w:color w:val="262626" w:themeColor="text1" w:themeTint="D9"/>
              <w:sz w:val="20"/>
              <w:szCs w:val="20"/>
              <w:shd w:val="clear" w:color="auto" w:fill="FFFFFF"/>
              <w:lang w:val="en-GB"/>
            </w:rPr>
          </w:rPrChange>
        </w:rPr>
        <w:fldChar w:fldCharType="end"/>
      </w:r>
      <w:r w:rsidRPr="00CC3A5C">
        <w:rPr>
          <w:rFonts w:ascii="Arial" w:eastAsia="Times New Roman" w:hAnsi="Arial" w:cstheme="minorHAnsi"/>
          <w:color w:val="262626" w:themeColor="text1" w:themeTint="D9"/>
          <w:sz w:val="20"/>
          <w:szCs w:val="20"/>
          <w:shd w:val="clear" w:color="auto" w:fill="FFFFFF"/>
          <w:lang w:val="en-GB"/>
          <w:rPrChange w:id="1469" w:author="Debasruti Boral" w:date="2019-11-26T14:55:00Z">
            <w:rPr>
              <w:rFonts w:eastAsia="Times New Roman" w:cstheme="minorHAnsi"/>
              <w:color w:val="262626" w:themeColor="text1" w:themeTint="D9"/>
              <w:sz w:val="20"/>
              <w:szCs w:val="20"/>
              <w:shd w:val="clear" w:color="auto" w:fill="FFFFFF"/>
              <w:lang w:val="en-GB"/>
            </w:rPr>
          </w:rPrChange>
        </w:rPr>
        <w:t> and </w:t>
      </w:r>
      <w:proofErr w:type="spellStart"/>
      <w:r w:rsidRPr="00CC3A5C">
        <w:rPr>
          <w:rFonts w:ascii="Arial" w:hAnsi="Arial"/>
          <w:rPrChange w:id="1470" w:author="Debasruti Boral" w:date="2019-11-26T14:55:00Z">
            <w:rPr>
              <w:rStyle w:val="Hyperlink"/>
              <w:rFonts w:eastAsia="Times New Roman" w:cstheme="minorHAnsi"/>
              <w:color w:val="262626" w:themeColor="text1" w:themeTint="D9"/>
              <w:sz w:val="20"/>
              <w:szCs w:val="20"/>
              <w:shd w:val="clear" w:color="auto" w:fill="FFFFFF"/>
              <w:lang w:val="en-GB"/>
            </w:rPr>
          </w:rPrChange>
        </w:rPr>
        <w:fldChar w:fldCharType="begin"/>
      </w:r>
      <w:r w:rsidRPr="00CC3A5C">
        <w:rPr>
          <w:rFonts w:ascii="Arial" w:hAnsi="Arial"/>
          <w:sz w:val="20"/>
          <w:szCs w:val="20"/>
          <w:lang w:val="en-US"/>
          <w:rPrChange w:id="1471" w:author="Debasruti Boral" w:date="2019-11-26T14:55:00Z">
            <w:rPr/>
          </w:rPrChange>
        </w:rPr>
        <w:instrText xml:space="preserve"> HYPERLINK "https://www.emerald.com/insight/search?q=Verena%20Tandrayen-Ragoobur" \o "Verena Tandrayen-Ragoobur" </w:instrText>
      </w:r>
      <w:r w:rsidRPr="00CC3A5C">
        <w:rPr>
          <w:rFonts w:ascii="Arial" w:hAnsi="Arial"/>
          <w:rPrChange w:id="1472" w:author="Debasruti Boral" w:date="2019-11-26T14:55:00Z">
            <w:rPr>
              <w:rStyle w:val="Hyperlink"/>
              <w:rFonts w:eastAsia="Times New Roman" w:cstheme="minorHAnsi"/>
              <w:color w:val="262626" w:themeColor="text1" w:themeTint="D9"/>
              <w:sz w:val="20"/>
              <w:szCs w:val="20"/>
              <w:shd w:val="clear" w:color="auto" w:fill="FFFFFF"/>
              <w:lang w:val="en-GB"/>
            </w:rPr>
          </w:rPrChange>
        </w:rPr>
        <w:fldChar w:fldCharType="separate"/>
      </w:r>
      <w:r w:rsidRPr="00CC3A5C">
        <w:rPr>
          <w:rStyle w:val="Hyperlink"/>
          <w:rFonts w:ascii="Arial" w:eastAsia="Times New Roman" w:hAnsi="Arial" w:cstheme="minorHAnsi"/>
          <w:color w:val="262626" w:themeColor="text1" w:themeTint="D9"/>
          <w:sz w:val="20"/>
          <w:szCs w:val="20"/>
          <w:shd w:val="clear" w:color="auto" w:fill="FFFFFF"/>
          <w:lang w:val="en-GB"/>
          <w:rPrChange w:id="1473" w:author="Debasruti Boral" w:date="2019-11-26T14:55:00Z">
            <w:rPr>
              <w:rStyle w:val="Hyperlink"/>
              <w:rFonts w:eastAsia="Times New Roman" w:cstheme="minorHAnsi"/>
              <w:color w:val="262626" w:themeColor="text1" w:themeTint="D9"/>
              <w:sz w:val="20"/>
              <w:szCs w:val="20"/>
              <w:shd w:val="clear" w:color="auto" w:fill="FFFFFF"/>
              <w:lang w:val="en-GB"/>
            </w:rPr>
          </w:rPrChange>
        </w:rPr>
        <w:t>Tandrayen-Ragoobur</w:t>
      </w:r>
      <w:proofErr w:type="spellEnd"/>
      <w:r w:rsidRPr="00CC3A5C">
        <w:rPr>
          <w:rStyle w:val="Hyperlink"/>
          <w:rFonts w:ascii="Arial" w:eastAsia="Times New Roman" w:hAnsi="Arial" w:cstheme="minorHAnsi"/>
          <w:color w:val="262626" w:themeColor="text1" w:themeTint="D9"/>
          <w:sz w:val="20"/>
          <w:szCs w:val="20"/>
          <w:shd w:val="clear" w:color="auto" w:fill="FFFFFF"/>
          <w:lang w:val="en-GB"/>
          <w:rPrChange w:id="1474" w:author="Debasruti Boral" w:date="2019-11-26T14:55:00Z">
            <w:rPr>
              <w:rStyle w:val="Hyperlink"/>
              <w:rFonts w:eastAsia="Times New Roman" w:cstheme="minorHAnsi"/>
              <w:color w:val="262626" w:themeColor="text1" w:themeTint="D9"/>
              <w:sz w:val="20"/>
              <w:szCs w:val="20"/>
              <w:shd w:val="clear" w:color="auto" w:fill="FFFFFF"/>
              <w:lang w:val="en-GB"/>
            </w:rPr>
          </w:rPrChange>
        </w:rPr>
        <w:t>, V.</w:t>
      </w:r>
      <w:r w:rsidRPr="00CC3A5C">
        <w:rPr>
          <w:rStyle w:val="Hyperlink"/>
          <w:rFonts w:ascii="Arial" w:eastAsia="Times New Roman" w:hAnsi="Arial" w:cstheme="minorHAnsi"/>
          <w:color w:val="262626" w:themeColor="text1" w:themeTint="D9"/>
          <w:sz w:val="20"/>
          <w:szCs w:val="20"/>
          <w:shd w:val="clear" w:color="auto" w:fill="FFFFFF"/>
          <w:lang w:val="en-GB"/>
          <w:rPrChange w:id="1475" w:author="Debasruti Boral" w:date="2019-11-26T14:55:00Z">
            <w:rPr>
              <w:rStyle w:val="Hyperlink"/>
              <w:rFonts w:eastAsia="Times New Roman" w:cstheme="minorHAnsi"/>
              <w:color w:val="262626" w:themeColor="text1" w:themeTint="D9"/>
              <w:sz w:val="20"/>
              <w:szCs w:val="20"/>
              <w:shd w:val="clear" w:color="auto" w:fill="FFFFFF"/>
              <w:lang w:val="en-GB"/>
            </w:rPr>
          </w:rPrChange>
        </w:rPr>
        <w:fldChar w:fldCharType="end"/>
      </w:r>
      <w:r w:rsidRPr="00CC3A5C">
        <w:rPr>
          <w:rFonts w:ascii="Arial" w:eastAsia="Times New Roman" w:hAnsi="Arial" w:cstheme="minorHAnsi"/>
          <w:color w:val="262626" w:themeColor="text1" w:themeTint="D9"/>
          <w:sz w:val="20"/>
          <w:szCs w:val="20"/>
          <w:shd w:val="clear" w:color="auto" w:fill="FFFFFF"/>
          <w:lang w:val="en-GB"/>
          <w:rPrChange w:id="1476" w:author="Debasruti Boral" w:date="2019-11-26T14:55:00Z">
            <w:rPr>
              <w:rFonts w:eastAsia="Times New Roman" w:cstheme="minorHAnsi"/>
              <w:color w:val="262626" w:themeColor="text1" w:themeTint="D9"/>
              <w:sz w:val="20"/>
              <w:szCs w:val="20"/>
              <w:shd w:val="clear" w:color="auto" w:fill="FFFFFF"/>
              <w:lang w:val="en-GB"/>
            </w:rPr>
          </w:rPrChange>
        </w:rPr>
        <w:t> (2014), "Gender, education and labour market: evidence from Mauritius", </w:t>
      </w:r>
      <w:r w:rsidRPr="00CC3A5C">
        <w:rPr>
          <w:rFonts w:ascii="Arial" w:hAnsi="Arial"/>
          <w:rPrChange w:id="1477" w:author="Debasruti Boral" w:date="2019-11-26T14:55:00Z">
            <w:rPr>
              <w:rStyle w:val="Hyperlink"/>
              <w:rFonts w:eastAsia="Times New Roman" w:cstheme="minorHAnsi"/>
              <w:i/>
              <w:iCs/>
              <w:color w:val="262626" w:themeColor="text1" w:themeTint="D9"/>
              <w:sz w:val="20"/>
              <w:szCs w:val="20"/>
              <w:lang w:val="en-GB"/>
            </w:rPr>
          </w:rPrChange>
        </w:rPr>
        <w:fldChar w:fldCharType="begin"/>
      </w:r>
      <w:r w:rsidRPr="00CC3A5C">
        <w:rPr>
          <w:rFonts w:ascii="Arial" w:hAnsi="Arial"/>
          <w:sz w:val="20"/>
          <w:szCs w:val="20"/>
          <w:lang w:val="en-US"/>
          <w:rPrChange w:id="1478" w:author="Debasruti Boral" w:date="2019-11-26T14:55:00Z">
            <w:rPr/>
          </w:rPrChange>
        </w:rPr>
        <w:instrText xml:space="preserve"> HYPERLINK "https://www.emerald.com/insight/publication/issn/0144-333X" </w:instrText>
      </w:r>
      <w:r w:rsidRPr="00CC3A5C">
        <w:rPr>
          <w:rFonts w:ascii="Arial" w:hAnsi="Arial"/>
          <w:rPrChange w:id="1479" w:author="Debasruti Boral" w:date="2019-11-26T14:55:00Z">
            <w:rPr>
              <w:rStyle w:val="Hyperlink"/>
              <w:rFonts w:eastAsia="Times New Roman" w:cstheme="minorHAnsi"/>
              <w:i/>
              <w:iCs/>
              <w:color w:val="262626" w:themeColor="text1" w:themeTint="D9"/>
              <w:sz w:val="20"/>
              <w:szCs w:val="20"/>
              <w:lang w:val="en-GB"/>
            </w:rPr>
          </w:rPrChange>
        </w:rPr>
        <w:fldChar w:fldCharType="separate"/>
      </w:r>
      <w:r w:rsidRPr="00CC3A5C">
        <w:rPr>
          <w:rStyle w:val="Hyperlink"/>
          <w:rFonts w:ascii="Arial" w:eastAsia="Times New Roman" w:hAnsi="Arial" w:cstheme="minorHAnsi"/>
          <w:i/>
          <w:iCs/>
          <w:color w:val="262626" w:themeColor="text1" w:themeTint="D9"/>
          <w:sz w:val="20"/>
          <w:szCs w:val="20"/>
          <w:lang w:val="en-GB"/>
          <w:rPrChange w:id="1480" w:author="Debasruti Boral" w:date="2019-11-26T14:55:00Z">
            <w:rPr>
              <w:rStyle w:val="Hyperlink"/>
              <w:rFonts w:eastAsia="Times New Roman" w:cstheme="minorHAnsi"/>
              <w:i/>
              <w:iCs/>
              <w:color w:val="262626" w:themeColor="text1" w:themeTint="D9"/>
              <w:sz w:val="20"/>
              <w:szCs w:val="20"/>
              <w:lang w:val="en-GB"/>
            </w:rPr>
          </w:rPrChange>
        </w:rPr>
        <w:t>International Journal of Sociology and Social Policy</w:t>
      </w:r>
      <w:r w:rsidRPr="00CC3A5C">
        <w:rPr>
          <w:rStyle w:val="Hyperlink"/>
          <w:rFonts w:ascii="Arial" w:eastAsia="Times New Roman" w:hAnsi="Arial" w:cstheme="minorHAnsi"/>
          <w:i/>
          <w:iCs/>
          <w:color w:val="262626" w:themeColor="text1" w:themeTint="D9"/>
          <w:sz w:val="20"/>
          <w:szCs w:val="20"/>
          <w:lang w:val="en-GB"/>
          <w:rPrChange w:id="1481" w:author="Debasruti Boral" w:date="2019-11-26T14:55:00Z">
            <w:rPr>
              <w:rStyle w:val="Hyperlink"/>
              <w:rFonts w:eastAsia="Times New Roman" w:cstheme="minorHAnsi"/>
              <w:i/>
              <w:iCs/>
              <w:color w:val="262626" w:themeColor="text1" w:themeTint="D9"/>
              <w:sz w:val="20"/>
              <w:szCs w:val="20"/>
              <w:lang w:val="en-GB"/>
            </w:rPr>
          </w:rPrChange>
        </w:rPr>
        <w:fldChar w:fldCharType="end"/>
      </w:r>
      <w:r w:rsidRPr="00CC3A5C">
        <w:rPr>
          <w:rFonts w:ascii="Arial" w:eastAsia="Times New Roman" w:hAnsi="Arial" w:cstheme="minorHAnsi"/>
          <w:color w:val="262626" w:themeColor="text1" w:themeTint="D9"/>
          <w:sz w:val="20"/>
          <w:szCs w:val="20"/>
          <w:shd w:val="clear" w:color="auto" w:fill="FFFFFF"/>
          <w:lang w:val="en-GB"/>
          <w:rPrChange w:id="1482" w:author="Debasruti Boral" w:date="2019-11-26T14:55:00Z">
            <w:rPr>
              <w:rFonts w:eastAsia="Times New Roman" w:cstheme="minorHAnsi"/>
              <w:color w:val="262626" w:themeColor="text1" w:themeTint="D9"/>
              <w:sz w:val="20"/>
              <w:szCs w:val="20"/>
              <w:shd w:val="clear" w:color="auto" w:fill="FFFFFF"/>
              <w:lang w:val="en-GB"/>
            </w:rPr>
          </w:rPrChange>
        </w:rPr>
        <w:t>, Vol. 34 No. 9/10</w:t>
      </w:r>
    </w:p>
  </w:footnote>
  <w:footnote w:id="65">
    <w:p w14:paraId="131E0F7F" w14:textId="2EFF8FB3" w:rsidR="00AA542A" w:rsidRPr="00CC3A5C" w:rsidRDefault="00AA542A" w:rsidP="00500AC1">
      <w:pPr>
        <w:spacing w:after="0" w:line="240" w:lineRule="auto"/>
        <w:ind w:left="720" w:hanging="720"/>
        <w:rPr>
          <w:rFonts w:ascii="Arial" w:eastAsiaTheme="minorEastAsia" w:hAnsi="Arial" w:cstheme="minorHAnsi"/>
          <w:i/>
          <w:color w:val="262626" w:themeColor="text1" w:themeTint="D9"/>
          <w:sz w:val="20"/>
          <w:szCs w:val="20"/>
          <w:highlight w:val="red"/>
          <w:lang w:val="en-GB"/>
          <w:rPrChange w:id="1487" w:author="Debasruti Boral" w:date="2019-11-26T14:55:00Z">
            <w:rPr>
              <w:rFonts w:eastAsiaTheme="minorEastAsia" w:cstheme="minorHAnsi"/>
              <w:i/>
              <w:color w:val="262626" w:themeColor="text1" w:themeTint="D9"/>
              <w:sz w:val="20"/>
              <w:szCs w:val="20"/>
              <w:highlight w:val="red"/>
              <w:lang w:val="en-GB"/>
            </w:rPr>
          </w:rPrChange>
        </w:rPr>
      </w:pPr>
      <w:r w:rsidRPr="00CC3A5C">
        <w:rPr>
          <w:rStyle w:val="FootnoteReference"/>
          <w:rFonts w:ascii="Arial" w:hAnsi="Arial" w:cstheme="minorHAnsi"/>
          <w:color w:val="262626" w:themeColor="text1" w:themeTint="D9"/>
          <w:sz w:val="20"/>
          <w:szCs w:val="20"/>
          <w:lang w:val="en-GB"/>
          <w:rPrChange w:id="1488"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489" w:author="Debasruti Boral" w:date="2019-11-26T14:55:00Z">
            <w:rPr>
              <w:rFonts w:cstheme="minorHAnsi"/>
              <w:color w:val="262626" w:themeColor="text1" w:themeTint="D9"/>
              <w:sz w:val="20"/>
              <w:szCs w:val="20"/>
              <w:lang w:val="en-GB"/>
            </w:rPr>
          </w:rPrChange>
        </w:rPr>
        <w:tab/>
      </w:r>
      <w:r w:rsidRPr="00CC3A5C">
        <w:rPr>
          <w:rFonts w:ascii="Arial" w:eastAsia="Times New Roman" w:hAnsi="Arial" w:cstheme="minorHAnsi"/>
          <w:i/>
          <w:color w:val="262626" w:themeColor="text1" w:themeTint="D9"/>
          <w:sz w:val="20"/>
          <w:szCs w:val="20"/>
          <w:shd w:val="clear" w:color="auto" w:fill="FFFFFF"/>
          <w:lang w:val="en-GB"/>
          <w:rPrChange w:id="1490" w:author="Debasruti Boral" w:date="2019-11-26T14:55:00Z">
            <w:rPr>
              <w:rFonts w:eastAsia="Times New Roman" w:cstheme="minorHAnsi"/>
              <w:i/>
              <w:color w:val="262626" w:themeColor="text1" w:themeTint="D9"/>
              <w:sz w:val="20"/>
              <w:szCs w:val="20"/>
              <w:shd w:val="clear" w:color="auto" w:fill="FFFFFF"/>
              <w:lang w:val="en-GB"/>
            </w:rPr>
          </w:rPrChange>
        </w:rPr>
        <w:t xml:space="preserve">Ibid. </w:t>
      </w:r>
    </w:p>
  </w:footnote>
  <w:footnote w:id="66">
    <w:p w14:paraId="03454445" w14:textId="77777777" w:rsidR="00AA542A" w:rsidRPr="00CC3A5C" w:rsidRDefault="00AA542A" w:rsidP="00500AC1">
      <w:pPr>
        <w:spacing w:after="0" w:line="240" w:lineRule="auto"/>
        <w:ind w:left="720" w:hanging="720"/>
        <w:rPr>
          <w:rFonts w:ascii="Arial" w:hAnsi="Arial" w:cstheme="minorHAnsi"/>
          <w:i/>
          <w:color w:val="262626" w:themeColor="text1" w:themeTint="D9"/>
          <w:sz w:val="20"/>
          <w:szCs w:val="20"/>
          <w:lang w:val="en-GB"/>
          <w:rPrChange w:id="1491" w:author="Debasruti Boral" w:date="2019-11-26T14:55:00Z">
            <w:rPr>
              <w:rFonts w:cstheme="minorHAnsi"/>
              <w: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492"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493" w:author="Debasruti Boral" w:date="2019-11-26T14:55:00Z">
            <w:rPr>
              <w:rFonts w:cstheme="minorHAnsi"/>
              <w:color w:val="262626" w:themeColor="text1" w:themeTint="D9"/>
              <w:sz w:val="20"/>
              <w:szCs w:val="20"/>
              <w:lang w:val="en-GB"/>
            </w:rPr>
          </w:rPrChange>
        </w:rPr>
        <w:tab/>
      </w:r>
      <w:r w:rsidRPr="00CC3A5C">
        <w:rPr>
          <w:rFonts w:ascii="Arial" w:hAnsi="Arial" w:cstheme="minorHAnsi"/>
          <w:i/>
          <w:color w:val="262626" w:themeColor="text1" w:themeTint="D9"/>
          <w:sz w:val="20"/>
          <w:szCs w:val="20"/>
          <w:lang w:val="en-GB"/>
          <w:rPrChange w:id="1494" w:author="Debasruti Boral" w:date="2019-11-26T14:55:00Z">
            <w:rPr>
              <w:rFonts w:cstheme="minorHAnsi"/>
              <w:i/>
              <w:color w:val="262626" w:themeColor="text1" w:themeTint="D9"/>
              <w:sz w:val="20"/>
              <w:szCs w:val="20"/>
              <w:lang w:val="en-GB"/>
            </w:rPr>
          </w:rPrChange>
        </w:rPr>
        <w:t>Ibid.</w:t>
      </w:r>
    </w:p>
  </w:footnote>
  <w:footnote w:id="67">
    <w:p w14:paraId="1358C956" w14:textId="77777777" w:rsidR="00AA542A" w:rsidRPr="00CC3A5C" w:rsidRDefault="00AA542A" w:rsidP="00500AC1">
      <w:pPr>
        <w:spacing w:after="0" w:line="240" w:lineRule="auto"/>
        <w:ind w:left="720" w:hanging="720"/>
        <w:rPr>
          <w:rFonts w:ascii="Arial" w:hAnsi="Arial" w:cstheme="minorHAnsi"/>
          <w:i/>
          <w:color w:val="262626" w:themeColor="text1" w:themeTint="D9"/>
          <w:sz w:val="20"/>
          <w:szCs w:val="20"/>
          <w:highlight w:val="red"/>
          <w:lang w:val="en-GB"/>
          <w:rPrChange w:id="1495" w:author="Debasruti Boral" w:date="2019-11-26T14:55:00Z">
            <w:rPr>
              <w:rFonts w:cstheme="minorHAnsi"/>
              <w:i/>
              <w:color w:val="262626" w:themeColor="text1" w:themeTint="D9"/>
              <w:sz w:val="20"/>
              <w:szCs w:val="20"/>
              <w:highlight w:val="red"/>
              <w:lang w:val="en-GB"/>
            </w:rPr>
          </w:rPrChange>
        </w:rPr>
      </w:pPr>
      <w:r w:rsidRPr="00CC3A5C">
        <w:rPr>
          <w:rStyle w:val="FootnoteReference"/>
          <w:rFonts w:ascii="Arial" w:hAnsi="Arial" w:cstheme="minorHAnsi"/>
          <w:color w:val="262626" w:themeColor="text1" w:themeTint="D9"/>
          <w:sz w:val="20"/>
          <w:szCs w:val="20"/>
          <w:lang w:val="en-GB"/>
          <w:rPrChange w:id="1496"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497" w:author="Debasruti Boral" w:date="2019-11-26T14:55:00Z">
            <w:rPr>
              <w:rFonts w:cstheme="minorHAnsi"/>
              <w:color w:val="262626" w:themeColor="text1" w:themeTint="D9"/>
              <w:sz w:val="20"/>
              <w:szCs w:val="20"/>
              <w:lang w:val="en-GB"/>
            </w:rPr>
          </w:rPrChange>
        </w:rPr>
        <w:tab/>
        <w:t xml:space="preserve">The World Bank (2015). </w:t>
      </w:r>
      <w:r w:rsidRPr="00CC3A5C">
        <w:rPr>
          <w:rFonts w:ascii="Arial" w:hAnsi="Arial" w:cstheme="minorHAnsi"/>
          <w:i/>
          <w:color w:val="262626" w:themeColor="text1" w:themeTint="D9"/>
          <w:sz w:val="20"/>
          <w:szCs w:val="20"/>
          <w:lang w:val="en-GB"/>
          <w:rPrChange w:id="1498" w:author="Debasruti Boral" w:date="2019-11-26T14:55:00Z">
            <w:rPr>
              <w:rFonts w:cstheme="minorHAnsi"/>
              <w:i/>
              <w:color w:val="262626" w:themeColor="text1" w:themeTint="D9"/>
              <w:sz w:val="20"/>
              <w:szCs w:val="20"/>
              <w:lang w:val="en-GB"/>
            </w:rPr>
          </w:rPrChange>
        </w:rPr>
        <w:t>Mauritius: Inclusiveness of Growth and Shared Prosperity. Ibid.</w:t>
      </w:r>
    </w:p>
  </w:footnote>
  <w:footnote w:id="68">
    <w:p w14:paraId="5030998C" w14:textId="2E031195" w:rsidR="00AA542A" w:rsidRPr="00CC3A5C" w:rsidRDefault="00AA542A" w:rsidP="00500AC1">
      <w:pPr>
        <w:spacing w:after="0" w:line="240" w:lineRule="auto"/>
        <w:ind w:left="720" w:hanging="720"/>
        <w:rPr>
          <w:rFonts w:ascii="Arial" w:eastAsia="Times New Roman" w:hAnsi="Arial" w:cstheme="minorHAnsi"/>
          <w:color w:val="262626" w:themeColor="text1" w:themeTint="D9"/>
          <w:sz w:val="20"/>
          <w:szCs w:val="20"/>
          <w:lang w:val="en-GB"/>
          <w:rPrChange w:id="1499" w:author="Debasruti Boral" w:date="2019-11-26T14:55:00Z">
            <w:rPr>
              <w:rFonts w:eastAsia="Times New Roman"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500"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501" w:author="Debasruti Boral" w:date="2019-11-26T14:55:00Z">
            <w:rPr>
              <w:rFonts w:cstheme="minorHAnsi"/>
              <w:color w:val="262626" w:themeColor="text1" w:themeTint="D9"/>
              <w:sz w:val="20"/>
              <w:szCs w:val="20"/>
              <w:lang w:val="en-GB"/>
            </w:rPr>
          </w:rPrChange>
        </w:rPr>
        <w:tab/>
        <w:t>Government of Seychelles, Department of Education and Human Resources Development (</w:t>
      </w:r>
      <w:proofErr w:type="spellStart"/>
      <w:r w:rsidRPr="00CC3A5C">
        <w:rPr>
          <w:rFonts w:ascii="Arial" w:hAnsi="Arial" w:cstheme="minorHAnsi"/>
          <w:color w:val="262626" w:themeColor="text1" w:themeTint="D9"/>
          <w:sz w:val="20"/>
          <w:szCs w:val="20"/>
          <w:lang w:val="en-GB"/>
          <w:rPrChange w:id="1502" w:author="Debasruti Boral" w:date="2019-11-26T14:55:00Z">
            <w:rPr>
              <w:rFonts w:cstheme="minorHAnsi"/>
              <w:color w:val="262626" w:themeColor="text1" w:themeTint="D9"/>
              <w:sz w:val="20"/>
              <w:szCs w:val="20"/>
              <w:lang w:val="en-GB"/>
            </w:rPr>
          </w:rPrChange>
        </w:rPr>
        <w:t>n.a</w:t>
      </w:r>
      <w:proofErr w:type="spellEnd"/>
      <w:r w:rsidRPr="00CC3A5C">
        <w:rPr>
          <w:rFonts w:ascii="Arial" w:hAnsi="Arial" w:cstheme="minorHAnsi"/>
          <w:color w:val="262626" w:themeColor="text1" w:themeTint="D9"/>
          <w:sz w:val="20"/>
          <w:szCs w:val="20"/>
          <w:lang w:val="en-GB"/>
          <w:rPrChange w:id="1503" w:author="Debasruti Boral" w:date="2019-11-26T14:55:00Z">
            <w:rPr>
              <w:rFonts w:cstheme="minorHAnsi"/>
              <w:color w:val="262626" w:themeColor="text1" w:themeTint="D9"/>
              <w:sz w:val="20"/>
              <w:szCs w:val="20"/>
              <w:lang w:val="en-GB"/>
            </w:rPr>
          </w:rPrChange>
        </w:rPr>
        <w:t xml:space="preserve">.) Streaming in Seychelles: from SACMEQ research to Policy Reform. Accessed 22 August 2019. Available at: </w:t>
      </w:r>
      <w:r w:rsidRPr="00CC3A5C">
        <w:rPr>
          <w:rFonts w:ascii="Arial" w:hAnsi="Arial"/>
          <w:rPrChange w:id="1504" w:author="Debasruti Boral" w:date="2019-11-26T14:55:00Z">
            <w:rPr>
              <w:rStyle w:val="Hyperlink"/>
              <w:rFonts w:eastAsia="Times New Roman" w:cstheme="minorHAnsi"/>
              <w:sz w:val="20"/>
              <w:szCs w:val="20"/>
              <w:lang w:val="en-GB"/>
            </w:rPr>
          </w:rPrChange>
        </w:rPr>
        <w:fldChar w:fldCharType="begin"/>
      </w:r>
      <w:r w:rsidRPr="00CC3A5C">
        <w:rPr>
          <w:rFonts w:ascii="Arial" w:hAnsi="Arial"/>
          <w:sz w:val="20"/>
          <w:szCs w:val="20"/>
          <w:lang w:val="en-US"/>
          <w:rPrChange w:id="1505" w:author="Debasruti Boral" w:date="2019-11-26T14:55:00Z">
            <w:rPr/>
          </w:rPrChange>
        </w:rPr>
        <w:instrText xml:space="preserve"> HYPERLINK "http://www.sacmeq.org/sites/default/files/sacmeq/research/Papers%20from%20the%202005%20International%20Invitational%20Educational%20Policy%20Research%20Conference/leste.pdf" </w:instrText>
      </w:r>
      <w:r w:rsidRPr="00CC3A5C">
        <w:rPr>
          <w:rFonts w:ascii="Arial" w:hAnsi="Arial"/>
          <w:rPrChange w:id="1506" w:author="Debasruti Boral" w:date="2019-11-26T14:55:00Z">
            <w:rPr>
              <w:rStyle w:val="Hyperlink"/>
              <w:rFonts w:eastAsia="Times New Roman" w:cstheme="minorHAnsi"/>
              <w:sz w:val="20"/>
              <w:szCs w:val="20"/>
              <w:lang w:val="en-GB"/>
            </w:rPr>
          </w:rPrChange>
        </w:rPr>
        <w:fldChar w:fldCharType="separate"/>
      </w:r>
      <w:r w:rsidRPr="00CC3A5C">
        <w:rPr>
          <w:rStyle w:val="Hyperlink"/>
          <w:rFonts w:ascii="Arial" w:eastAsia="Times New Roman" w:hAnsi="Arial" w:cstheme="minorHAnsi"/>
          <w:sz w:val="20"/>
          <w:szCs w:val="20"/>
          <w:lang w:val="en-GB"/>
          <w:rPrChange w:id="1507" w:author="Debasruti Boral" w:date="2019-11-26T14:55:00Z">
            <w:rPr>
              <w:rStyle w:val="Hyperlink"/>
              <w:rFonts w:eastAsia="Times New Roman" w:cstheme="minorHAnsi"/>
              <w:sz w:val="20"/>
              <w:szCs w:val="20"/>
              <w:lang w:val="en-GB"/>
            </w:rPr>
          </w:rPrChange>
        </w:rPr>
        <w:t>http://www.sacmeq.org/sites/default/files/sacmeq/research/Papers%20from%20the%202005%20International%20Invitational%20Educational%20Policy%20Research%20Conference/leste.pdf</w:t>
      </w:r>
      <w:r w:rsidRPr="00CC3A5C">
        <w:rPr>
          <w:rStyle w:val="Hyperlink"/>
          <w:rFonts w:ascii="Arial" w:eastAsia="Times New Roman" w:hAnsi="Arial" w:cstheme="minorHAnsi"/>
          <w:sz w:val="20"/>
          <w:szCs w:val="20"/>
          <w:lang w:val="en-GB"/>
          <w:rPrChange w:id="1508" w:author="Debasruti Boral" w:date="2019-11-26T14:55:00Z">
            <w:rPr>
              <w:rStyle w:val="Hyperlink"/>
              <w:rFonts w:eastAsia="Times New Roman" w:cstheme="minorHAnsi"/>
              <w:sz w:val="20"/>
              <w:szCs w:val="20"/>
              <w:lang w:val="en-GB"/>
            </w:rPr>
          </w:rPrChange>
        </w:rPr>
        <w:fldChar w:fldCharType="end"/>
      </w:r>
    </w:p>
  </w:footnote>
  <w:footnote w:id="69">
    <w:p w14:paraId="737F6E44" w14:textId="77777777" w:rsidR="00AA542A" w:rsidRPr="00CC3A5C" w:rsidRDefault="00AA542A" w:rsidP="00500AC1">
      <w:pPr>
        <w:spacing w:after="0" w:line="240" w:lineRule="auto"/>
        <w:ind w:left="720" w:hanging="720"/>
        <w:rPr>
          <w:rFonts w:ascii="Arial" w:eastAsia="Times New Roman" w:hAnsi="Arial" w:cstheme="minorHAnsi"/>
          <w:i/>
          <w:color w:val="262626" w:themeColor="text1" w:themeTint="D9"/>
          <w:sz w:val="20"/>
          <w:szCs w:val="20"/>
          <w:lang w:val="en-GB"/>
          <w:rPrChange w:id="1509" w:author="Debasruti Boral" w:date="2019-11-26T14:55:00Z">
            <w:rPr>
              <w:rFonts w:eastAsia="Times New Roman" w:cstheme="minorHAnsi"/>
              <w: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510"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511" w:author="Debasruti Boral" w:date="2019-11-26T14:55:00Z">
            <w:rPr>
              <w:rFonts w:cstheme="minorHAnsi"/>
              <w:color w:val="262626" w:themeColor="text1" w:themeTint="D9"/>
              <w:sz w:val="20"/>
              <w:szCs w:val="20"/>
              <w:lang w:val="en-GB"/>
            </w:rPr>
          </w:rPrChange>
        </w:rPr>
        <w:tab/>
        <w:t xml:space="preserve">ILOSTAT (2017). ‘Country Profile: Seychelles’. </w:t>
      </w:r>
      <w:r w:rsidRPr="00CC3A5C">
        <w:rPr>
          <w:rFonts w:ascii="Arial" w:hAnsi="Arial" w:cstheme="minorHAnsi"/>
          <w:i/>
          <w:color w:val="262626" w:themeColor="text1" w:themeTint="D9"/>
          <w:sz w:val="20"/>
          <w:szCs w:val="20"/>
          <w:lang w:val="en-GB"/>
          <w:rPrChange w:id="1512" w:author="Debasruti Boral" w:date="2019-11-26T14:55:00Z">
            <w:rPr>
              <w:rFonts w:cstheme="minorHAnsi"/>
              <w:i/>
              <w:color w:val="262626" w:themeColor="text1" w:themeTint="D9"/>
              <w:sz w:val="20"/>
              <w:szCs w:val="20"/>
              <w:lang w:val="en-GB"/>
            </w:rPr>
          </w:rPrChange>
        </w:rPr>
        <w:t>Ibid.</w:t>
      </w:r>
    </w:p>
  </w:footnote>
  <w:footnote w:id="70">
    <w:p w14:paraId="27385A38" w14:textId="77777777" w:rsidR="00AA542A" w:rsidRPr="00CC3A5C" w:rsidRDefault="00AA542A" w:rsidP="00500AC1">
      <w:pPr>
        <w:spacing w:after="0" w:line="240" w:lineRule="auto"/>
        <w:ind w:left="720" w:hanging="720"/>
        <w:rPr>
          <w:rFonts w:ascii="Arial" w:hAnsi="Arial" w:cstheme="minorHAnsi"/>
          <w:i/>
          <w:color w:val="262626" w:themeColor="text1" w:themeTint="D9"/>
          <w:sz w:val="20"/>
          <w:szCs w:val="20"/>
          <w:lang w:val="en-GB"/>
          <w:rPrChange w:id="1650" w:author="Debasruti Boral" w:date="2019-11-26T14:55:00Z">
            <w:rPr>
              <w:rFonts w:cstheme="minorHAnsi"/>
              <w: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651"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652" w:author="Debasruti Boral" w:date="2019-11-26T14:55:00Z">
            <w:rPr>
              <w:rFonts w:cstheme="minorHAnsi"/>
              <w:color w:val="262626" w:themeColor="text1" w:themeTint="D9"/>
              <w:sz w:val="20"/>
              <w:szCs w:val="20"/>
              <w:lang w:val="en-GB"/>
            </w:rPr>
          </w:rPrChange>
        </w:rPr>
        <w:tab/>
        <w:t>African Development Bank – AfDB (</w:t>
      </w:r>
      <w:proofErr w:type="spellStart"/>
      <w:r w:rsidRPr="00CC3A5C">
        <w:rPr>
          <w:rFonts w:ascii="Arial" w:hAnsi="Arial" w:cstheme="minorHAnsi"/>
          <w:color w:val="262626" w:themeColor="text1" w:themeTint="D9"/>
          <w:sz w:val="20"/>
          <w:szCs w:val="20"/>
          <w:lang w:val="en-GB"/>
          <w:rPrChange w:id="1653" w:author="Debasruti Boral" w:date="2019-11-26T14:55:00Z">
            <w:rPr>
              <w:rFonts w:cstheme="minorHAnsi"/>
              <w:color w:val="262626" w:themeColor="text1" w:themeTint="D9"/>
              <w:sz w:val="20"/>
              <w:szCs w:val="20"/>
              <w:lang w:val="en-GB"/>
            </w:rPr>
          </w:rPrChange>
        </w:rPr>
        <w:t>n.a</w:t>
      </w:r>
      <w:proofErr w:type="spellEnd"/>
      <w:r w:rsidRPr="00CC3A5C">
        <w:rPr>
          <w:rFonts w:ascii="Arial" w:hAnsi="Arial" w:cstheme="minorHAnsi"/>
          <w:color w:val="262626" w:themeColor="text1" w:themeTint="D9"/>
          <w:sz w:val="20"/>
          <w:szCs w:val="20"/>
          <w:lang w:val="en-GB"/>
          <w:rPrChange w:id="1654" w:author="Debasruti Boral" w:date="2019-11-26T14:55:00Z">
            <w:rPr>
              <w:rFonts w:cstheme="minorHAnsi"/>
              <w:color w:val="262626" w:themeColor="text1" w:themeTint="D9"/>
              <w:sz w:val="20"/>
              <w:szCs w:val="20"/>
              <w:lang w:val="en-GB"/>
            </w:rPr>
          </w:rPrChange>
        </w:rPr>
        <w:t xml:space="preserve">.). </w:t>
      </w:r>
      <w:r w:rsidRPr="00CC3A5C">
        <w:rPr>
          <w:rFonts w:ascii="Arial" w:hAnsi="Arial" w:cstheme="minorHAnsi"/>
          <w:i/>
          <w:color w:val="262626" w:themeColor="text1" w:themeTint="D9"/>
          <w:sz w:val="20"/>
          <w:szCs w:val="20"/>
          <w:lang w:val="en-GB"/>
          <w:rPrChange w:id="1655" w:author="Debasruti Boral" w:date="2019-11-26T14:55:00Z">
            <w:rPr>
              <w:rFonts w:cstheme="minorHAnsi"/>
              <w:i/>
              <w:color w:val="262626" w:themeColor="text1" w:themeTint="D9"/>
              <w:sz w:val="20"/>
              <w:szCs w:val="20"/>
              <w:lang w:val="en-GB"/>
            </w:rPr>
          </w:rPrChange>
        </w:rPr>
        <w:t>Comoros: Country Gender Profile</w:t>
      </w:r>
      <w:r w:rsidRPr="00CC3A5C">
        <w:rPr>
          <w:rFonts w:ascii="Arial" w:hAnsi="Arial" w:cstheme="minorHAnsi"/>
          <w:color w:val="262626" w:themeColor="text1" w:themeTint="D9"/>
          <w:sz w:val="20"/>
          <w:szCs w:val="20"/>
          <w:lang w:val="en-GB"/>
          <w:rPrChange w:id="1656" w:author="Debasruti Boral" w:date="2019-11-26T14:55:00Z">
            <w:rPr>
              <w:rFonts w:cstheme="minorHAnsi"/>
              <w:color w:val="262626" w:themeColor="text1" w:themeTint="D9"/>
              <w:sz w:val="20"/>
              <w:szCs w:val="20"/>
              <w:lang w:val="en-GB"/>
            </w:rPr>
          </w:rPrChange>
        </w:rPr>
        <w:t xml:space="preserve">. </w:t>
      </w:r>
      <w:r w:rsidRPr="00CC3A5C">
        <w:rPr>
          <w:rFonts w:ascii="Arial" w:hAnsi="Arial" w:cstheme="minorHAnsi"/>
          <w:i/>
          <w:color w:val="262626" w:themeColor="text1" w:themeTint="D9"/>
          <w:sz w:val="20"/>
          <w:szCs w:val="20"/>
          <w:lang w:val="en-GB"/>
          <w:rPrChange w:id="1657" w:author="Debasruti Boral" w:date="2019-11-26T14:55:00Z">
            <w:rPr>
              <w:rFonts w:cstheme="minorHAnsi"/>
              <w:i/>
              <w:color w:val="262626" w:themeColor="text1" w:themeTint="D9"/>
              <w:sz w:val="20"/>
              <w:szCs w:val="20"/>
              <w:lang w:val="en-GB"/>
            </w:rPr>
          </w:rPrChange>
        </w:rPr>
        <w:t>Ibid.</w:t>
      </w:r>
    </w:p>
  </w:footnote>
  <w:footnote w:id="71">
    <w:p w14:paraId="37E9E5FE" w14:textId="77777777" w:rsidR="00AA542A" w:rsidRPr="00CC3A5C" w:rsidRDefault="00AA542A" w:rsidP="00500AC1">
      <w:pPr>
        <w:pStyle w:val="FootnoteText"/>
        <w:jc w:val="left"/>
        <w:rPr>
          <w:rFonts w:ascii="Arial" w:hAnsi="Arial" w:cstheme="minorHAnsi"/>
          <w:lang w:val="en-GB"/>
          <w:rPrChange w:id="1658" w:author="Debasruti Boral" w:date="2019-11-26T14:55:00Z">
            <w:rPr>
              <w:rFonts w:asciiTheme="minorHAnsi" w:hAnsiTheme="minorHAnsi" w:cstheme="minorHAnsi"/>
              <w:lang w:val="en-GB"/>
            </w:rPr>
          </w:rPrChange>
        </w:rPr>
      </w:pPr>
      <w:r w:rsidRPr="00CC3A5C">
        <w:rPr>
          <w:rStyle w:val="FootnoteReference"/>
          <w:rFonts w:ascii="Arial" w:hAnsi="Arial" w:cstheme="minorHAnsi"/>
          <w:rPrChange w:id="1659" w:author="Debasruti Boral" w:date="2019-11-26T14:55:00Z">
            <w:rPr>
              <w:rStyle w:val="FootnoteReference"/>
              <w:rFonts w:asciiTheme="minorHAnsi" w:hAnsiTheme="minorHAnsi" w:cstheme="minorHAnsi"/>
            </w:rPr>
          </w:rPrChange>
        </w:rPr>
        <w:footnoteRef/>
      </w:r>
      <w:r w:rsidRPr="00CC3A5C">
        <w:rPr>
          <w:rFonts w:ascii="Arial" w:hAnsi="Arial" w:cstheme="minorHAnsi"/>
          <w:lang w:val="en-GB"/>
          <w:rPrChange w:id="1660" w:author="Debasruti Boral" w:date="2019-11-26T14:55:00Z">
            <w:rPr>
              <w:rFonts w:asciiTheme="minorHAnsi" w:hAnsiTheme="minorHAnsi" w:cstheme="minorHAnsi"/>
            </w:rPr>
          </w:rPrChange>
        </w:rPr>
        <w:t xml:space="preserve"> </w:t>
      </w:r>
      <w:r w:rsidRPr="00CC3A5C">
        <w:rPr>
          <w:rFonts w:ascii="Arial" w:hAnsi="Arial" w:cstheme="minorHAnsi"/>
          <w:lang w:val="en-GB"/>
          <w:rPrChange w:id="1661" w:author="Debasruti Boral" w:date="2019-11-26T14:55:00Z">
            <w:rPr>
              <w:rFonts w:asciiTheme="minorHAnsi" w:hAnsiTheme="minorHAnsi" w:cstheme="minorHAnsi"/>
              <w:lang w:val="en-GB"/>
            </w:rPr>
          </w:rPrChange>
        </w:rPr>
        <w:tab/>
        <w:t>https://www.who.int/news-room/fact-sheets/detail/climate-change-and-health</w:t>
      </w:r>
    </w:p>
  </w:footnote>
  <w:footnote w:id="72">
    <w:p w14:paraId="3750696C" w14:textId="77777777" w:rsidR="00AA542A" w:rsidRPr="00CC3A5C" w:rsidRDefault="00AA542A" w:rsidP="00500AC1">
      <w:pPr>
        <w:spacing w:after="0" w:line="240" w:lineRule="auto"/>
        <w:ind w:left="720" w:hanging="720"/>
        <w:rPr>
          <w:rFonts w:ascii="Arial" w:hAnsi="Arial" w:cstheme="minorHAnsi"/>
          <w:color w:val="262626" w:themeColor="text1" w:themeTint="D9"/>
          <w:sz w:val="20"/>
          <w:szCs w:val="20"/>
          <w:lang w:val="en-GB"/>
          <w:rPrChange w:id="1662" w:author="Debasruti Boral" w:date="2019-11-26T14:55:00Z">
            <w:rPr>
              <w:rFonts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663"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664" w:author="Debasruti Boral" w:date="2019-11-26T14:55:00Z">
            <w:rPr>
              <w:rFonts w:cstheme="minorHAnsi"/>
              <w:color w:val="262626" w:themeColor="text1" w:themeTint="D9"/>
              <w:sz w:val="20"/>
              <w:szCs w:val="20"/>
              <w:lang w:val="en-GB"/>
            </w:rPr>
          </w:rPrChange>
        </w:rPr>
        <w:tab/>
        <w:t xml:space="preserve">The New Humanitarian (2013). ‘Small steps in Madagascar’s fight against GBV’. Online News Report. Accessed 03 September 2019. Available at: </w:t>
      </w:r>
      <w:r w:rsidRPr="00CC3A5C">
        <w:rPr>
          <w:rFonts w:ascii="Arial" w:hAnsi="Arial"/>
          <w:rPrChange w:id="1665" w:author="Debasruti Boral" w:date="2019-11-26T14:55:00Z">
            <w:rPr>
              <w:rStyle w:val="Hyperlink"/>
              <w:rFonts w:eastAsia="Times New Roman" w:cstheme="minorHAnsi"/>
              <w:sz w:val="20"/>
              <w:szCs w:val="20"/>
              <w:lang w:val="en-GB"/>
            </w:rPr>
          </w:rPrChange>
        </w:rPr>
        <w:fldChar w:fldCharType="begin"/>
      </w:r>
      <w:r w:rsidRPr="00CC3A5C">
        <w:rPr>
          <w:rFonts w:ascii="Arial" w:hAnsi="Arial"/>
          <w:sz w:val="20"/>
          <w:szCs w:val="20"/>
          <w:lang w:val="en-US"/>
          <w:rPrChange w:id="1666" w:author="Debasruti Boral" w:date="2019-11-26T14:55:00Z">
            <w:rPr/>
          </w:rPrChange>
        </w:rPr>
        <w:instrText xml:space="preserve"> HYPERLINK "http://www.thenewhumanitarian.org/feature/2013/12/10/small-steps-madagascar-s-fight-against-gender-based-violence" </w:instrText>
      </w:r>
      <w:r w:rsidRPr="00CC3A5C">
        <w:rPr>
          <w:rFonts w:ascii="Arial" w:hAnsi="Arial"/>
          <w:rPrChange w:id="1667" w:author="Debasruti Boral" w:date="2019-11-26T14:55:00Z">
            <w:rPr>
              <w:rStyle w:val="Hyperlink"/>
              <w:rFonts w:eastAsia="Times New Roman" w:cstheme="minorHAnsi"/>
              <w:sz w:val="20"/>
              <w:szCs w:val="20"/>
              <w:lang w:val="en-GB"/>
            </w:rPr>
          </w:rPrChange>
        </w:rPr>
        <w:fldChar w:fldCharType="separate"/>
      </w:r>
      <w:r w:rsidRPr="00CC3A5C">
        <w:rPr>
          <w:rStyle w:val="Hyperlink"/>
          <w:rFonts w:ascii="Arial" w:eastAsia="Times New Roman" w:hAnsi="Arial" w:cstheme="minorHAnsi"/>
          <w:sz w:val="20"/>
          <w:szCs w:val="20"/>
          <w:lang w:val="en-GB"/>
          <w:rPrChange w:id="1668" w:author="Debasruti Boral" w:date="2019-11-26T14:55:00Z">
            <w:rPr>
              <w:rStyle w:val="Hyperlink"/>
              <w:rFonts w:eastAsia="Times New Roman" w:cstheme="minorHAnsi"/>
              <w:sz w:val="20"/>
              <w:szCs w:val="20"/>
              <w:lang w:val="en-GB"/>
            </w:rPr>
          </w:rPrChange>
        </w:rPr>
        <w:t>http://www.thenewhumanitarian.org/feature/2013/12/10/small-steps-madagascar-s-fight-against-gender-based-violence</w:t>
      </w:r>
      <w:r w:rsidRPr="00CC3A5C">
        <w:rPr>
          <w:rStyle w:val="Hyperlink"/>
          <w:rFonts w:ascii="Arial" w:eastAsia="Times New Roman" w:hAnsi="Arial" w:cstheme="minorHAnsi"/>
          <w:sz w:val="20"/>
          <w:szCs w:val="20"/>
          <w:lang w:val="en-GB"/>
          <w:rPrChange w:id="1669" w:author="Debasruti Boral" w:date="2019-11-26T14:55:00Z">
            <w:rPr>
              <w:rStyle w:val="Hyperlink"/>
              <w:rFonts w:eastAsia="Times New Roman" w:cstheme="minorHAnsi"/>
              <w:sz w:val="20"/>
              <w:szCs w:val="20"/>
              <w:lang w:val="en-GB"/>
            </w:rPr>
          </w:rPrChange>
        </w:rPr>
        <w:fldChar w:fldCharType="end"/>
      </w:r>
    </w:p>
  </w:footnote>
  <w:footnote w:id="73">
    <w:p w14:paraId="22E930EC" w14:textId="77777777" w:rsidR="00AA542A" w:rsidRPr="00CC3A5C" w:rsidRDefault="00AA542A" w:rsidP="00500AC1">
      <w:pPr>
        <w:pStyle w:val="FootnoteText"/>
        <w:ind w:left="709" w:hanging="709"/>
        <w:jc w:val="left"/>
        <w:rPr>
          <w:rFonts w:ascii="Arial" w:hAnsi="Arial" w:cstheme="minorHAnsi"/>
          <w:lang w:val="en-GB"/>
          <w:rPrChange w:id="1670" w:author="Debasruti Boral" w:date="2019-11-26T14:55:00Z">
            <w:rPr>
              <w:rFonts w:asciiTheme="minorHAnsi" w:hAnsiTheme="minorHAnsi" w:cstheme="minorHAnsi"/>
              <w:lang w:val="en-GB"/>
            </w:rPr>
          </w:rPrChange>
        </w:rPr>
      </w:pPr>
      <w:r w:rsidRPr="00CC3A5C">
        <w:rPr>
          <w:rStyle w:val="FootnoteReference"/>
          <w:rFonts w:ascii="Arial" w:hAnsi="Arial" w:cstheme="minorHAnsi"/>
          <w:rPrChange w:id="1671" w:author="Debasruti Boral" w:date="2019-11-26T14:55:00Z">
            <w:rPr>
              <w:rStyle w:val="FootnoteReference"/>
              <w:rFonts w:asciiTheme="minorHAnsi" w:hAnsiTheme="minorHAnsi" w:cstheme="minorHAnsi"/>
            </w:rPr>
          </w:rPrChange>
        </w:rPr>
        <w:footnoteRef/>
      </w:r>
      <w:r w:rsidRPr="00CC3A5C">
        <w:rPr>
          <w:rFonts w:ascii="Arial" w:hAnsi="Arial" w:cstheme="minorHAnsi"/>
          <w:lang w:val="en-US"/>
          <w:rPrChange w:id="1672" w:author="Debasruti Boral" w:date="2019-11-26T14:55:00Z">
            <w:rPr>
              <w:rFonts w:asciiTheme="minorHAnsi" w:hAnsiTheme="minorHAnsi" w:cstheme="minorHAnsi"/>
            </w:rPr>
          </w:rPrChange>
        </w:rPr>
        <w:t xml:space="preserve"> </w:t>
      </w:r>
      <w:r w:rsidRPr="00CC3A5C">
        <w:rPr>
          <w:rFonts w:ascii="Arial" w:hAnsi="Arial" w:cstheme="minorHAnsi"/>
          <w:lang w:val="en-GB"/>
          <w:rPrChange w:id="1673" w:author="Debasruti Boral" w:date="2019-11-26T14:55:00Z">
            <w:rPr>
              <w:rFonts w:asciiTheme="minorHAnsi" w:hAnsiTheme="minorHAnsi" w:cstheme="minorHAnsi"/>
              <w:lang w:val="en-GB"/>
            </w:rPr>
          </w:rPrChange>
        </w:rPr>
        <w:tab/>
      </w:r>
      <w:proofErr w:type="spellStart"/>
      <w:r w:rsidRPr="00CC3A5C">
        <w:rPr>
          <w:rFonts w:ascii="Arial" w:hAnsi="Arial" w:cstheme="minorHAnsi"/>
          <w:lang w:val="en-GB"/>
          <w:rPrChange w:id="1674" w:author="Debasruti Boral" w:date="2019-11-26T14:55:00Z">
            <w:rPr>
              <w:rFonts w:asciiTheme="minorHAnsi" w:hAnsiTheme="minorHAnsi" w:cstheme="minorHAnsi"/>
              <w:lang w:val="en-GB"/>
            </w:rPr>
          </w:rPrChange>
        </w:rPr>
        <w:t>Neumeyer</w:t>
      </w:r>
      <w:proofErr w:type="spellEnd"/>
      <w:r w:rsidRPr="00CC3A5C">
        <w:rPr>
          <w:rFonts w:ascii="Arial" w:hAnsi="Arial" w:cstheme="minorHAnsi"/>
          <w:lang w:val="en-GB"/>
          <w:rPrChange w:id="1675" w:author="Debasruti Boral" w:date="2019-11-26T14:55:00Z">
            <w:rPr>
              <w:rFonts w:asciiTheme="minorHAnsi" w:hAnsiTheme="minorHAnsi" w:cstheme="minorHAnsi"/>
              <w:lang w:val="en-GB"/>
            </w:rPr>
          </w:rPrChange>
        </w:rPr>
        <w:t xml:space="preserve">, E. &amp; </w:t>
      </w:r>
      <w:proofErr w:type="spellStart"/>
      <w:r w:rsidRPr="00CC3A5C">
        <w:rPr>
          <w:rFonts w:ascii="Arial" w:hAnsi="Arial" w:cstheme="minorHAnsi"/>
          <w:lang w:val="en-GB"/>
          <w:rPrChange w:id="1676" w:author="Debasruti Boral" w:date="2019-11-26T14:55:00Z">
            <w:rPr>
              <w:rFonts w:asciiTheme="minorHAnsi" w:hAnsiTheme="minorHAnsi" w:cstheme="minorHAnsi"/>
              <w:lang w:val="en-GB"/>
            </w:rPr>
          </w:rPrChange>
        </w:rPr>
        <w:t>Plümper</w:t>
      </w:r>
      <w:proofErr w:type="spellEnd"/>
      <w:r w:rsidRPr="00CC3A5C">
        <w:rPr>
          <w:rFonts w:ascii="Arial" w:hAnsi="Arial" w:cstheme="minorHAnsi"/>
          <w:lang w:val="en-GB"/>
          <w:rPrChange w:id="1677" w:author="Debasruti Boral" w:date="2019-11-26T14:55:00Z">
            <w:rPr>
              <w:rFonts w:asciiTheme="minorHAnsi" w:hAnsiTheme="minorHAnsi" w:cstheme="minorHAnsi"/>
              <w:lang w:val="en-GB"/>
            </w:rPr>
          </w:rPrChange>
        </w:rPr>
        <w:t xml:space="preserve">, T. (2007).’The gendered nature of natural disasters: the impact of catastrophic events on the gender gap in life expectancy, 1981 – 2002’ in </w:t>
      </w:r>
      <w:r w:rsidRPr="00CC3A5C">
        <w:rPr>
          <w:rFonts w:ascii="Arial" w:hAnsi="Arial" w:cstheme="minorHAnsi"/>
          <w:i/>
          <w:lang w:val="en-GB"/>
          <w:rPrChange w:id="1678" w:author="Debasruti Boral" w:date="2019-11-26T14:55:00Z">
            <w:rPr>
              <w:rFonts w:asciiTheme="minorHAnsi" w:hAnsiTheme="minorHAnsi" w:cstheme="minorHAnsi"/>
              <w:i/>
              <w:lang w:val="en-GB"/>
            </w:rPr>
          </w:rPrChange>
        </w:rPr>
        <w:t xml:space="preserve">Annals of the Association of American Geographers </w:t>
      </w:r>
      <w:r w:rsidRPr="00CC3A5C">
        <w:rPr>
          <w:rFonts w:ascii="Arial" w:hAnsi="Arial" w:cstheme="minorHAnsi"/>
          <w:lang w:val="en-GB"/>
          <w:rPrChange w:id="1679" w:author="Debasruti Boral" w:date="2019-11-26T14:55:00Z">
            <w:rPr>
              <w:rFonts w:asciiTheme="minorHAnsi" w:hAnsiTheme="minorHAnsi" w:cstheme="minorHAnsi"/>
              <w:lang w:val="en-GB"/>
            </w:rPr>
          </w:rPrChange>
        </w:rPr>
        <w:t xml:space="preserve">(Vol. 97, No. 3). </w:t>
      </w:r>
    </w:p>
  </w:footnote>
  <w:footnote w:id="74">
    <w:p w14:paraId="24CE7F3D" w14:textId="77777777" w:rsidR="00AA542A" w:rsidRPr="00CC3A5C" w:rsidRDefault="00AA542A" w:rsidP="00500AC1">
      <w:pPr>
        <w:spacing w:after="0" w:line="240" w:lineRule="auto"/>
        <w:ind w:left="720" w:hanging="720"/>
        <w:rPr>
          <w:rFonts w:ascii="Arial" w:eastAsia="Times New Roman" w:hAnsi="Arial" w:cstheme="minorHAnsi"/>
          <w:color w:val="262626" w:themeColor="text1" w:themeTint="D9"/>
          <w:sz w:val="20"/>
          <w:szCs w:val="20"/>
          <w:lang w:val="en-GB"/>
          <w:rPrChange w:id="1680" w:author="Debasruti Boral" w:date="2019-11-26T14:55:00Z">
            <w:rPr>
              <w:rFonts w:eastAsia="Times New Roman"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681"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682" w:author="Debasruti Boral" w:date="2019-11-26T14:55:00Z">
            <w:rPr>
              <w:rFonts w:cstheme="minorHAnsi"/>
              <w:color w:val="262626" w:themeColor="text1" w:themeTint="D9"/>
              <w:sz w:val="20"/>
              <w:szCs w:val="20"/>
              <w:lang w:val="en-GB"/>
            </w:rPr>
          </w:rPrChange>
        </w:rPr>
        <w:tab/>
        <w:t xml:space="preserve">Government of Mauritius (2017). </w:t>
      </w:r>
      <w:r w:rsidRPr="00CC3A5C">
        <w:rPr>
          <w:rFonts w:ascii="Arial" w:hAnsi="Arial" w:cstheme="minorHAnsi"/>
          <w:i/>
          <w:color w:val="262626" w:themeColor="text1" w:themeTint="D9"/>
          <w:sz w:val="20"/>
          <w:szCs w:val="20"/>
          <w:lang w:val="en-GB"/>
          <w:rPrChange w:id="1683" w:author="Debasruti Boral" w:date="2019-11-26T14:55:00Z">
            <w:rPr>
              <w:rFonts w:cstheme="minorHAnsi"/>
              <w:i/>
              <w:color w:val="262626" w:themeColor="text1" w:themeTint="D9"/>
              <w:sz w:val="20"/>
              <w:szCs w:val="20"/>
              <w:lang w:val="en-GB"/>
            </w:rPr>
          </w:rPrChange>
        </w:rPr>
        <w:t>Health Statistics Report 2017.</w:t>
      </w:r>
      <w:r w:rsidRPr="00CC3A5C">
        <w:rPr>
          <w:rFonts w:ascii="Arial" w:hAnsi="Arial" w:cstheme="minorHAnsi"/>
          <w:color w:val="262626" w:themeColor="text1" w:themeTint="D9"/>
          <w:sz w:val="20"/>
          <w:szCs w:val="20"/>
          <w:lang w:val="en-GB"/>
          <w:rPrChange w:id="1684" w:author="Debasruti Boral" w:date="2019-11-26T14:55:00Z">
            <w:rPr>
              <w:rFonts w:cstheme="minorHAnsi"/>
              <w:color w:val="262626" w:themeColor="text1" w:themeTint="D9"/>
              <w:sz w:val="20"/>
              <w:szCs w:val="20"/>
              <w:lang w:val="en-GB"/>
            </w:rPr>
          </w:rPrChange>
        </w:rPr>
        <w:t xml:space="preserve"> Government Report. Accessed 03 September 2019. Available at: </w:t>
      </w:r>
      <w:r w:rsidRPr="00CC3A5C">
        <w:rPr>
          <w:rFonts w:ascii="Arial" w:hAnsi="Arial"/>
          <w:rPrChange w:id="1685" w:author="Debasruti Boral" w:date="2019-11-26T14:55:00Z">
            <w:rPr>
              <w:rStyle w:val="Hyperlink"/>
              <w:rFonts w:eastAsia="Times New Roman" w:cstheme="minorHAnsi"/>
              <w:color w:val="262626" w:themeColor="text1" w:themeTint="D9"/>
              <w:sz w:val="20"/>
              <w:szCs w:val="20"/>
              <w:lang w:val="en-GB"/>
            </w:rPr>
          </w:rPrChange>
        </w:rPr>
        <w:fldChar w:fldCharType="begin"/>
      </w:r>
      <w:r w:rsidRPr="00CC3A5C">
        <w:rPr>
          <w:rFonts w:ascii="Arial" w:hAnsi="Arial"/>
          <w:sz w:val="20"/>
          <w:szCs w:val="20"/>
          <w:lang w:val="en-US"/>
          <w:rPrChange w:id="1686" w:author="Debasruti Boral" w:date="2019-11-26T14:55:00Z">
            <w:rPr/>
          </w:rPrChange>
        </w:rPr>
        <w:instrText xml:space="preserve"> HYPERLINK "http://health.govmu.org/English/Documents/2018/ANNUAL%20REPORT%202017%20FOR%20PRINTING.pdf" </w:instrText>
      </w:r>
      <w:r w:rsidRPr="00CC3A5C">
        <w:rPr>
          <w:rFonts w:ascii="Arial" w:hAnsi="Arial"/>
          <w:rPrChange w:id="1687" w:author="Debasruti Boral" w:date="2019-11-26T14:55:00Z">
            <w:rPr>
              <w:rStyle w:val="Hyperlink"/>
              <w:rFonts w:eastAsia="Times New Roman" w:cstheme="minorHAnsi"/>
              <w:color w:val="262626" w:themeColor="text1" w:themeTint="D9"/>
              <w:sz w:val="20"/>
              <w:szCs w:val="20"/>
              <w:lang w:val="en-GB"/>
            </w:rPr>
          </w:rPrChange>
        </w:rPr>
        <w:fldChar w:fldCharType="separate"/>
      </w:r>
      <w:r w:rsidRPr="00CC3A5C">
        <w:rPr>
          <w:rStyle w:val="Hyperlink"/>
          <w:rFonts w:ascii="Arial" w:eastAsia="Times New Roman" w:hAnsi="Arial" w:cstheme="minorHAnsi"/>
          <w:color w:val="262626" w:themeColor="text1" w:themeTint="D9"/>
          <w:sz w:val="20"/>
          <w:szCs w:val="20"/>
          <w:lang w:val="en-GB"/>
          <w:rPrChange w:id="1688" w:author="Debasruti Boral" w:date="2019-11-26T14:55:00Z">
            <w:rPr>
              <w:rStyle w:val="Hyperlink"/>
              <w:rFonts w:eastAsia="Times New Roman" w:cstheme="minorHAnsi"/>
              <w:color w:val="262626" w:themeColor="text1" w:themeTint="D9"/>
              <w:sz w:val="20"/>
              <w:szCs w:val="20"/>
              <w:lang w:val="en-GB"/>
            </w:rPr>
          </w:rPrChange>
        </w:rPr>
        <w:t>http://health.govmu.org/English/Documents/2018/ANNUAL%20REPORT%202017%20FOR%20PRINTING.pdf</w:t>
      </w:r>
      <w:r w:rsidRPr="00CC3A5C">
        <w:rPr>
          <w:rStyle w:val="Hyperlink"/>
          <w:rFonts w:ascii="Arial" w:eastAsia="Times New Roman" w:hAnsi="Arial" w:cstheme="minorHAnsi"/>
          <w:color w:val="262626" w:themeColor="text1" w:themeTint="D9"/>
          <w:sz w:val="20"/>
          <w:szCs w:val="20"/>
          <w:lang w:val="en-GB"/>
          <w:rPrChange w:id="1689" w:author="Debasruti Boral" w:date="2019-11-26T14:55:00Z">
            <w:rPr>
              <w:rStyle w:val="Hyperlink"/>
              <w:rFonts w:eastAsia="Times New Roman" w:cstheme="minorHAnsi"/>
              <w:color w:val="262626" w:themeColor="text1" w:themeTint="D9"/>
              <w:sz w:val="20"/>
              <w:szCs w:val="20"/>
              <w:lang w:val="en-GB"/>
            </w:rPr>
          </w:rPrChange>
        </w:rPr>
        <w:fldChar w:fldCharType="end"/>
      </w:r>
    </w:p>
  </w:footnote>
  <w:footnote w:id="75">
    <w:p w14:paraId="20F3FCD0" w14:textId="77777777" w:rsidR="00AA542A" w:rsidRPr="00CC3A5C" w:rsidRDefault="00AA542A" w:rsidP="00500AC1">
      <w:pPr>
        <w:spacing w:after="0" w:line="240" w:lineRule="auto"/>
        <w:ind w:left="720" w:hanging="720"/>
        <w:rPr>
          <w:rFonts w:ascii="Arial" w:eastAsia="Times New Roman" w:hAnsi="Arial" w:cstheme="minorHAnsi"/>
          <w:i/>
          <w:color w:val="262626" w:themeColor="text1" w:themeTint="D9"/>
          <w:sz w:val="20"/>
          <w:szCs w:val="20"/>
          <w:lang w:val="en-GB"/>
          <w:rPrChange w:id="1690" w:author="Debasruti Boral" w:date="2019-11-26T14:55:00Z">
            <w:rPr>
              <w:rFonts w:eastAsia="Times New Roman" w:cstheme="minorHAnsi"/>
              <w: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691"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692" w:author="Debasruti Boral" w:date="2019-11-26T14:55:00Z">
            <w:rPr>
              <w:rFonts w:cstheme="minorHAnsi"/>
              <w:color w:val="262626" w:themeColor="text1" w:themeTint="D9"/>
              <w:sz w:val="20"/>
              <w:szCs w:val="20"/>
              <w:lang w:val="en-GB"/>
            </w:rPr>
          </w:rPrChange>
        </w:rPr>
        <w:tab/>
        <w:t>Gender Links (</w:t>
      </w:r>
      <w:proofErr w:type="spellStart"/>
      <w:r w:rsidRPr="00CC3A5C">
        <w:rPr>
          <w:rFonts w:ascii="Arial" w:hAnsi="Arial" w:cstheme="minorHAnsi"/>
          <w:color w:val="262626" w:themeColor="text1" w:themeTint="D9"/>
          <w:sz w:val="20"/>
          <w:szCs w:val="20"/>
          <w:lang w:val="en-GB"/>
          <w:rPrChange w:id="1693" w:author="Debasruti Boral" w:date="2019-11-26T14:55:00Z">
            <w:rPr>
              <w:rFonts w:cstheme="minorHAnsi"/>
              <w:color w:val="262626" w:themeColor="text1" w:themeTint="D9"/>
              <w:sz w:val="20"/>
              <w:szCs w:val="20"/>
              <w:lang w:val="en-GB"/>
            </w:rPr>
          </w:rPrChange>
        </w:rPr>
        <w:t>n.a</w:t>
      </w:r>
      <w:proofErr w:type="spellEnd"/>
      <w:r w:rsidRPr="00CC3A5C">
        <w:rPr>
          <w:rFonts w:ascii="Arial" w:hAnsi="Arial" w:cstheme="minorHAnsi"/>
          <w:color w:val="262626" w:themeColor="text1" w:themeTint="D9"/>
          <w:sz w:val="20"/>
          <w:szCs w:val="20"/>
          <w:lang w:val="en-GB"/>
          <w:rPrChange w:id="1694" w:author="Debasruti Boral" w:date="2019-11-26T14:55:00Z">
            <w:rPr>
              <w:rFonts w:cstheme="minorHAnsi"/>
              <w:color w:val="262626" w:themeColor="text1" w:themeTint="D9"/>
              <w:sz w:val="20"/>
              <w:szCs w:val="20"/>
              <w:lang w:val="en-GB"/>
            </w:rPr>
          </w:rPrChange>
        </w:rPr>
        <w:t xml:space="preserve">.). ‘Mauritius: VAW Baseline Research’. </w:t>
      </w:r>
      <w:r w:rsidRPr="00CC3A5C">
        <w:rPr>
          <w:rFonts w:ascii="Arial" w:hAnsi="Arial" w:cstheme="minorHAnsi"/>
          <w:i/>
          <w:color w:val="262626" w:themeColor="text1" w:themeTint="D9"/>
          <w:sz w:val="20"/>
          <w:szCs w:val="20"/>
          <w:lang w:val="en-GB"/>
          <w:rPrChange w:id="1695" w:author="Debasruti Boral" w:date="2019-11-26T14:55:00Z">
            <w:rPr>
              <w:rFonts w:cstheme="minorHAnsi"/>
              <w:i/>
              <w:color w:val="262626" w:themeColor="text1" w:themeTint="D9"/>
              <w:sz w:val="20"/>
              <w:szCs w:val="20"/>
              <w:lang w:val="en-GB"/>
            </w:rPr>
          </w:rPrChange>
        </w:rPr>
        <w:t xml:space="preserve">Ibid. </w:t>
      </w:r>
    </w:p>
  </w:footnote>
  <w:footnote w:id="76">
    <w:p w14:paraId="4B366D23" w14:textId="77777777" w:rsidR="00AA542A" w:rsidRPr="00CC3A5C" w:rsidRDefault="00AA542A" w:rsidP="00500AC1">
      <w:pPr>
        <w:spacing w:after="0" w:line="240" w:lineRule="auto"/>
        <w:ind w:left="720" w:hanging="720"/>
        <w:rPr>
          <w:rFonts w:ascii="Arial" w:eastAsia="Times New Roman" w:hAnsi="Arial" w:cstheme="minorHAnsi"/>
          <w:color w:val="262626" w:themeColor="text1" w:themeTint="D9"/>
          <w:sz w:val="20"/>
          <w:szCs w:val="20"/>
          <w:lang w:val="en-GB"/>
          <w:rPrChange w:id="1697" w:author="Debasruti Boral" w:date="2019-11-26T14:55:00Z">
            <w:rPr>
              <w:rFonts w:eastAsia="Times New Roman"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698"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699" w:author="Debasruti Boral" w:date="2019-11-26T14:55:00Z">
            <w:rPr>
              <w:rFonts w:cstheme="minorHAnsi"/>
              <w:color w:val="262626" w:themeColor="text1" w:themeTint="D9"/>
              <w:sz w:val="20"/>
              <w:szCs w:val="20"/>
              <w:lang w:val="en-GB"/>
            </w:rPr>
          </w:rPrChange>
        </w:rPr>
        <w:tab/>
      </w:r>
      <w:r w:rsidRPr="00CC3A5C">
        <w:rPr>
          <w:rFonts w:ascii="Arial" w:hAnsi="Arial" w:cstheme="minorHAnsi"/>
          <w:i/>
          <w:color w:val="262626" w:themeColor="text1" w:themeTint="D9"/>
          <w:sz w:val="20"/>
          <w:szCs w:val="20"/>
          <w:lang w:val="en-GB"/>
          <w:rPrChange w:id="1700" w:author="Debasruti Boral" w:date="2019-11-26T14:55:00Z">
            <w:rPr>
              <w:rFonts w:cstheme="minorHAnsi"/>
              <w:i/>
              <w:color w:val="262626" w:themeColor="text1" w:themeTint="D9"/>
              <w:sz w:val="20"/>
              <w:szCs w:val="20"/>
              <w:lang w:val="en-GB"/>
            </w:rPr>
          </w:rPrChange>
        </w:rPr>
        <w:t>Ibid.</w:t>
      </w:r>
    </w:p>
  </w:footnote>
  <w:footnote w:id="77">
    <w:p w14:paraId="0205ACB0" w14:textId="77777777" w:rsidR="00AA542A" w:rsidRPr="00CC3A5C" w:rsidRDefault="00AA542A" w:rsidP="00500AC1">
      <w:pPr>
        <w:spacing w:after="0" w:line="240" w:lineRule="auto"/>
        <w:ind w:left="720" w:hanging="720"/>
        <w:rPr>
          <w:rFonts w:ascii="Arial" w:eastAsia="Times New Roman" w:hAnsi="Arial" w:cstheme="minorHAnsi"/>
          <w:color w:val="262626" w:themeColor="text1" w:themeTint="D9"/>
          <w:sz w:val="20"/>
          <w:szCs w:val="20"/>
          <w:lang w:val="en-GB"/>
          <w:rPrChange w:id="1701" w:author="Debasruti Boral" w:date="2019-11-26T14:55:00Z">
            <w:rPr>
              <w:rFonts w:eastAsia="Times New Roman"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702"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703" w:author="Debasruti Boral" w:date="2019-11-26T14:55:00Z">
            <w:rPr>
              <w:rFonts w:cstheme="minorHAnsi"/>
              <w:color w:val="262626" w:themeColor="text1" w:themeTint="D9"/>
              <w:sz w:val="20"/>
              <w:szCs w:val="20"/>
              <w:lang w:val="en-GB"/>
            </w:rPr>
          </w:rPrChange>
        </w:rPr>
        <w:tab/>
      </w:r>
      <w:r w:rsidRPr="00CC3A5C">
        <w:rPr>
          <w:rFonts w:ascii="Arial" w:hAnsi="Arial" w:cstheme="minorHAnsi"/>
          <w:i/>
          <w:color w:val="262626" w:themeColor="text1" w:themeTint="D9"/>
          <w:sz w:val="20"/>
          <w:szCs w:val="20"/>
          <w:lang w:val="en-GB"/>
          <w:rPrChange w:id="1704" w:author="Debasruti Boral" w:date="2019-11-26T14:55:00Z">
            <w:rPr>
              <w:rFonts w:cstheme="minorHAnsi"/>
              <w:i/>
              <w:color w:val="262626" w:themeColor="text1" w:themeTint="D9"/>
              <w:sz w:val="20"/>
              <w:szCs w:val="20"/>
              <w:lang w:val="en-GB"/>
            </w:rPr>
          </w:rPrChange>
        </w:rPr>
        <w:t>Ibid.</w:t>
      </w:r>
    </w:p>
  </w:footnote>
  <w:footnote w:id="78">
    <w:p w14:paraId="34551F28" w14:textId="3B6A82B8" w:rsidR="00AA542A" w:rsidRPr="00CC3A5C" w:rsidRDefault="00AA542A" w:rsidP="00500AC1">
      <w:pPr>
        <w:pStyle w:val="FootnoteText"/>
        <w:ind w:left="709" w:hanging="709"/>
        <w:jc w:val="left"/>
        <w:rPr>
          <w:rFonts w:ascii="Arial" w:hAnsi="Arial" w:cstheme="minorHAnsi"/>
          <w:lang w:val="en-GB"/>
          <w:rPrChange w:id="1706" w:author="Debasruti Boral" w:date="2019-11-26T14:55:00Z">
            <w:rPr>
              <w:rFonts w:asciiTheme="minorHAnsi" w:hAnsiTheme="minorHAnsi" w:cstheme="minorHAnsi"/>
              <w:lang w:val="en-GB"/>
            </w:rPr>
          </w:rPrChange>
        </w:rPr>
      </w:pPr>
      <w:r w:rsidRPr="00CC3A5C">
        <w:rPr>
          <w:rStyle w:val="FootnoteReference"/>
          <w:rFonts w:ascii="Arial" w:hAnsi="Arial" w:cstheme="minorHAnsi"/>
          <w:rPrChange w:id="1707" w:author="Debasruti Boral" w:date="2019-11-26T14:55:00Z">
            <w:rPr>
              <w:rStyle w:val="FootnoteReference"/>
              <w:rFonts w:asciiTheme="minorHAnsi" w:hAnsiTheme="minorHAnsi" w:cstheme="minorHAnsi"/>
            </w:rPr>
          </w:rPrChange>
        </w:rPr>
        <w:footnoteRef/>
      </w:r>
      <w:r w:rsidRPr="00CC3A5C">
        <w:rPr>
          <w:rFonts w:ascii="Arial" w:hAnsi="Arial" w:cstheme="minorHAnsi"/>
          <w:lang w:val="en-US"/>
          <w:rPrChange w:id="1708" w:author="Debasruti Boral" w:date="2019-11-26T14:55:00Z">
            <w:rPr>
              <w:rFonts w:asciiTheme="minorHAnsi" w:hAnsiTheme="minorHAnsi" w:cstheme="minorHAnsi"/>
            </w:rPr>
          </w:rPrChange>
        </w:rPr>
        <w:t xml:space="preserve"> </w:t>
      </w:r>
      <w:r w:rsidRPr="00CC3A5C">
        <w:rPr>
          <w:rFonts w:ascii="Arial" w:hAnsi="Arial" w:cstheme="minorHAnsi"/>
          <w:lang w:val="en-GB"/>
          <w:rPrChange w:id="1709" w:author="Debasruti Boral" w:date="2019-11-26T14:55:00Z">
            <w:rPr>
              <w:rFonts w:asciiTheme="minorHAnsi" w:hAnsiTheme="minorHAnsi" w:cstheme="minorHAnsi"/>
              <w:lang w:val="en-GB"/>
            </w:rPr>
          </w:rPrChange>
        </w:rPr>
        <w:tab/>
        <w:t>https://genderandenvironment.org/2018/08/survey-linkages-between-gender-based-violence-gbv-and-the-environment/</w:t>
      </w:r>
    </w:p>
  </w:footnote>
  <w:footnote w:id="79">
    <w:p w14:paraId="2EBE8EAA" w14:textId="77777777" w:rsidR="00AA542A" w:rsidRPr="00CC3A5C" w:rsidRDefault="00AA542A" w:rsidP="00500AC1">
      <w:pPr>
        <w:spacing w:after="0" w:line="240" w:lineRule="auto"/>
        <w:ind w:left="720" w:hanging="720"/>
        <w:rPr>
          <w:rFonts w:ascii="Arial" w:eastAsiaTheme="minorEastAsia" w:hAnsi="Arial" w:cstheme="minorHAnsi"/>
          <w:color w:val="262626" w:themeColor="text1" w:themeTint="D9"/>
          <w:sz w:val="20"/>
          <w:szCs w:val="20"/>
          <w:lang w:val="en-GB"/>
          <w:rPrChange w:id="1710" w:author="Debasruti Boral" w:date="2019-11-26T14:55:00Z">
            <w:rPr>
              <w:rFonts w:eastAsiaTheme="minorEastAsia"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711"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712" w:author="Debasruti Boral" w:date="2019-11-26T14:55:00Z">
            <w:rPr>
              <w:rFonts w:cstheme="minorHAnsi"/>
              <w:color w:val="262626" w:themeColor="text1" w:themeTint="D9"/>
              <w:sz w:val="20"/>
              <w:szCs w:val="20"/>
              <w:lang w:val="en-GB"/>
            </w:rPr>
          </w:rPrChange>
        </w:rPr>
        <w:tab/>
        <w:t xml:space="preserve">The World Bank (2012). </w:t>
      </w:r>
      <w:r w:rsidRPr="00CC3A5C">
        <w:rPr>
          <w:rFonts w:ascii="Arial" w:hAnsi="Arial" w:cstheme="minorHAnsi"/>
          <w:i/>
          <w:color w:val="262626" w:themeColor="text1" w:themeTint="D9"/>
          <w:sz w:val="20"/>
          <w:szCs w:val="20"/>
          <w:lang w:val="en-GB"/>
          <w:rPrChange w:id="1713" w:author="Debasruti Boral" w:date="2019-11-26T14:55:00Z">
            <w:rPr>
              <w:rFonts w:cstheme="minorHAnsi"/>
              <w:i/>
              <w:color w:val="262626" w:themeColor="text1" w:themeTint="D9"/>
              <w:sz w:val="20"/>
              <w:szCs w:val="20"/>
              <w:lang w:val="en-GB"/>
            </w:rPr>
          </w:rPrChange>
        </w:rPr>
        <w:t>Country Partnership Strategy: Seychelles. Ibid.</w:t>
      </w:r>
    </w:p>
  </w:footnote>
  <w:footnote w:id="80">
    <w:p w14:paraId="5F73E879" w14:textId="77777777" w:rsidR="00AA542A" w:rsidRPr="00CC3A5C" w:rsidRDefault="00AA542A" w:rsidP="00500AC1">
      <w:pPr>
        <w:spacing w:after="0" w:line="240" w:lineRule="auto"/>
        <w:ind w:left="720" w:hanging="720"/>
        <w:rPr>
          <w:rFonts w:ascii="Arial" w:hAnsi="Arial" w:cstheme="minorHAnsi"/>
          <w:i/>
          <w:color w:val="262626" w:themeColor="text1" w:themeTint="D9"/>
          <w:sz w:val="20"/>
          <w:szCs w:val="20"/>
          <w:lang w:val="en-GB"/>
          <w:rPrChange w:id="1717" w:author="Debasruti Boral" w:date="2019-11-26T14:55:00Z">
            <w:rPr>
              <w:rFonts w:cstheme="minorHAnsi"/>
              <w: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718"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719" w:author="Debasruti Boral" w:date="2019-11-26T14:55:00Z">
            <w:rPr>
              <w:rFonts w:cstheme="minorHAnsi"/>
              <w:color w:val="262626" w:themeColor="text1" w:themeTint="D9"/>
              <w:sz w:val="20"/>
              <w:szCs w:val="20"/>
              <w:lang w:val="en-GB"/>
            </w:rPr>
          </w:rPrChange>
        </w:rPr>
        <w:tab/>
        <w:t xml:space="preserve">UNODC (2013). </w:t>
      </w:r>
      <w:r w:rsidRPr="00CC3A5C">
        <w:rPr>
          <w:rFonts w:ascii="Arial" w:hAnsi="Arial" w:cstheme="minorHAnsi"/>
          <w:i/>
          <w:color w:val="262626" w:themeColor="text1" w:themeTint="D9"/>
          <w:sz w:val="20"/>
          <w:szCs w:val="20"/>
          <w:lang w:val="en-GB"/>
          <w:rPrChange w:id="1720" w:author="Debasruti Boral" w:date="2019-11-26T14:55:00Z">
            <w:rPr>
              <w:rFonts w:cstheme="minorHAnsi"/>
              <w:i/>
              <w:color w:val="262626" w:themeColor="text1" w:themeTint="D9"/>
              <w:sz w:val="20"/>
              <w:szCs w:val="20"/>
              <w:lang w:val="en-GB"/>
            </w:rPr>
          </w:rPrChange>
        </w:rPr>
        <w:t>World Drug Report 2013</w:t>
      </w:r>
      <w:r w:rsidRPr="00CC3A5C">
        <w:rPr>
          <w:rFonts w:ascii="Arial" w:hAnsi="Arial" w:cstheme="minorHAnsi"/>
          <w:color w:val="262626" w:themeColor="text1" w:themeTint="D9"/>
          <w:sz w:val="20"/>
          <w:szCs w:val="20"/>
          <w:lang w:val="en-GB"/>
          <w:rPrChange w:id="1721" w:author="Debasruti Boral" w:date="2019-11-26T14:55:00Z">
            <w:rPr>
              <w:rFonts w:cstheme="minorHAnsi"/>
              <w:color w:val="262626" w:themeColor="text1" w:themeTint="D9"/>
              <w:sz w:val="20"/>
              <w:szCs w:val="20"/>
              <w:lang w:val="en-GB"/>
            </w:rPr>
          </w:rPrChange>
        </w:rPr>
        <w:t xml:space="preserve">. </w:t>
      </w:r>
      <w:r w:rsidRPr="00CC3A5C">
        <w:rPr>
          <w:rFonts w:ascii="Arial" w:hAnsi="Arial" w:cstheme="minorHAnsi"/>
          <w:i/>
          <w:color w:val="262626" w:themeColor="text1" w:themeTint="D9"/>
          <w:sz w:val="20"/>
          <w:szCs w:val="20"/>
          <w:lang w:val="en-GB"/>
          <w:rPrChange w:id="1722" w:author="Debasruti Boral" w:date="2019-11-26T14:55:00Z">
            <w:rPr>
              <w:rFonts w:cstheme="minorHAnsi"/>
              <w:i/>
              <w:color w:val="262626" w:themeColor="text1" w:themeTint="D9"/>
              <w:sz w:val="20"/>
              <w:szCs w:val="20"/>
              <w:lang w:val="en-GB"/>
            </w:rPr>
          </w:rPrChange>
        </w:rPr>
        <w:t xml:space="preserve">Ibid. </w:t>
      </w:r>
    </w:p>
  </w:footnote>
  <w:footnote w:id="81">
    <w:p w14:paraId="2D18BBBA" w14:textId="77777777" w:rsidR="00AA542A" w:rsidRPr="00CC3A5C" w:rsidRDefault="00AA542A" w:rsidP="00500AC1">
      <w:pPr>
        <w:pStyle w:val="FootnoteText"/>
        <w:ind w:left="709" w:hanging="709"/>
        <w:jc w:val="left"/>
        <w:rPr>
          <w:rFonts w:ascii="Arial" w:hAnsi="Arial" w:cstheme="minorHAnsi"/>
          <w:lang w:val="en-GB"/>
          <w:rPrChange w:id="1724" w:author="Debasruti Boral" w:date="2019-11-26T14:55:00Z">
            <w:rPr>
              <w:rFonts w:asciiTheme="minorHAnsi" w:hAnsiTheme="minorHAnsi" w:cstheme="minorHAnsi"/>
              <w:lang w:val="en-GB"/>
            </w:rPr>
          </w:rPrChange>
        </w:rPr>
      </w:pPr>
      <w:r w:rsidRPr="00CC3A5C">
        <w:rPr>
          <w:rStyle w:val="FootnoteReference"/>
          <w:rFonts w:ascii="Arial" w:hAnsi="Arial" w:cstheme="minorHAnsi"/>
          <w:rPrChange w:id="1725" w:author="Debasruti Boral" w:date="2019-11-26T14:55:00Z">
            <w:rPr>
              <w:rStyle w:val="FootnoteReference"/>
              <w:rFonts w:asciiTheme="minorHAnsi" w:hAnsiTheme="minorHAnsi" w:cstheme="minorHAnsi"/>
            </w:rPr>
          </w:rPrChange>
        </w:rPr>
        <w:footnoteRef/>
      </w:r>
      <w:r w:rsidRPr="00CC3A5C">
        <w:rPr>
          <w:rFonts w:ascii="Arial" w:hAnsi="Arial" w:cstheme="minorHAnsi"/>
          <w:lang w:val="en-US"/>
          <w:rPrChange w:id="1726" w:author="Debasruti Boral" w:date="2019-11-26T14:55:00Z">
            <w:rPr>
              <w:rFonts w:asciiTheme="minorHAnsi" w:hAnsiTheme="minorHAnsi" w:cstheme="minorHAnsi"/>
            </w:rPr>
          </w:rPrChange>
        </w:rPr>
        <w:t xml:space="preserve"> </w:t>
      </w:r>
      <w:r w:rsidRPr="00CC3A5C">
        <w:rPr>
          <w:rFonts w:ascii="Arial" w:hAnsi="Arial" w:cstheme="minorHAnsi"/>
          <w:lang w:val="en-GB"/>
          <w:rPrChange w:id="1727" w:author="Debasruti Boral" w:date="2019-11-26T14:55:00Z">
            <w:rPr>
              <w:rFonts w:asciiTheme="minorHAnsi" w:hAnsiTheme="minorHAnsi" w:cstheme="minorHAnsi"/>
              <w:lang w:val="en-GB"/>
            </w:rPr>
          </w:rPrChange>
        </w:rPr>
        <w:tab/>
        <w:t>https://genderandenvironment.org/2018/08/survey-linkages-between-gender-based-violence-gbv-and-the-environment/</w:t>
      </w:r>
    </w:p>
  </w:footnote>
  <w:footnote w:id="82">
    <w:p w14:paraId="303CB7C6" w14:textId="7551BC2F" w:rsidR="00AA542A" w:rsidRPr="00CC3A5C" w:rsidRDefault="00AA542A" w:rsidP="00500AC1">
      <w:pPr>
        <w:pStyle w:val="FootnoteText"/>
        <w:ind w:left="709" w:hanging="709"/>
        <w:jc w:val="left"/>
        <w:rPr>
          <w:rFonts w:ascii="Arial" w:hAnsi="Arial" w:cstheme="minorHAnsi"/>
          <w:lang w:val="en-GB"/>
          <w:rPrChange w:id="1728" w:author="Debasruti Boral" w:date="2019-11-26T14:55:00Z">
            <w:rPr>
              <w:rFonts w:asciiTheme="minorHAnsi" w:hAnsiTheme="minorHAnsi" w:cstheme="minorHAnsi"/>
              <w:lang w:val="en-GB"/>
            </w:rPr>
          </w:rPrChange>
        </w:rPr>
      </w:pPr>
      <w:r w:rsidRPr="00CC3A5C">
        <w:rPr>
          <w:rStyle w:val="FootnoteReference"/>
          <w:rFonts w:ascii="Arial" w:hAnsi="Arial" w:cstheme="minorHAnsi"/>
          <w:rPrChange w:id="1729" w:author="Debasruti Boral" w:date="2019-11-26T14:55:00Z">
            <w:rPr>
              <w:rStyle w:val="FootnoteReference"/>
              <w:rFonts w:asciiTheme="minorHAnsi" w:hAnsiTheme="minorHAnsi" w:cstheme="minorHAnsi"/>
            </w:rPr>
          </w:rPrChange>
        </w:rPr>
        <w:footnoteRef/>
      </w:r>
      <w:r w:rsidRPr="00CC3A5C">
        <w:rPr>
          <w:rFonts w:ascii="Arial" w:hAnsi="Arial" w:cstheme="minorHAnsi"/>
          <w:lang w:val="en-GB"/>
          <w:rPrChange w:id="1730" w:author="Debasruti Boral" w:date="2019-11-26T14:55:00Z">
            <w:rPr>
              <w:rFonts w:asciiTheme="minorHAnsi" w:hAnsiTheme="minorHAnsi" w:cstheme="minorHAnsi"/>
            </w:rPr>
          </w:rPrChange>
        </w:rPr>
        <w:t xml:space="preserve"> </w:t>
      </w:r>
      <w:r w:rsidRPr="00CC3A5C">
        <w:rPr>
          <w:rFonts w:ascii="Arial" w:hAnsi="Arial" w:cstheme="minorHAnsi"/>
          <w:lang w:val="en-GB"/>
          <w:rPrChange w:id="1731" w:author="Debasruti Boral" w:date="2019-11-26T14:55:00Z">
            <w:rPr>
              <w:rFonts w:asciiTheme="minorHAnsi" w:hAnsiTheme="minorHAnsi" w:cstheme="minorHAnsi"/>
              <w:lang w:val="en-GB"/>
            </w:rPr>
          </w:rPrChange>
        </w:rPr>
        <w:tab/>
        <w:t>http://www.euro.who.int/en/health-topics/health-policy/sustainable-development-goals/publications/2019/policy-briefs-on-health-and-the-sustainable-development-goals/sdg-13-health-and-climate-action</w:t>
      </w:r>
    </w:p>
  </w:footnote>
  <w:footnote w:id="83">
    <w:p w14:paraId="7CAA5D32" w14:textId="77777777" w:rsidR="00AA542A" w:rsidRPr="00CC3A5C" w:rsidRDefault="00AA542A" w:rsidP="00500AC1">
      <w:pPr>
        <w:spacing w:after="0" w:line="240" w:lineRule="auto"/>
        <w:ind w:left="720" w:hanging="720"/>
        <w:rPr>
          <w:rFonts w:ascii="Arial" w:hAnsi="Arial" w:cstheme="minorHAnsi"/>
          <w:color w:val="262626" w:themeColor="text1" w:themeTint="D9"/>
          <w:sz w:val="20"/>
          <w:szCs w:val="20"/>
          <w:lang w:val="en-GB"/>
          <w:rPrChange w:id="1752" w:author="Debasruti Boral" w:date="2019-11-26T14:55:00Z">
            <w:rPr>
              <w:rFonts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753"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754" w:author="Debasruti Boral" w:date="2019-11-26T14:55:00Z">
            <w:rPr>
              <w:rFonts w:cstheme="minorHAnsi"/>
              <w:color w:val="262626" w:themeColor="text1" w:themeTint="D9"/>
              <w:sz w:val="20"/>
              <w:szCs w:val="20"/>
              <w:lang w:val="en-GB"/>
            </w:rPr>
          </w:rPrChange>
        </w:rPr>
        <w:tab/>
      </w:r>
      <w:proofErr w:type="spellStart"/>
      <w:r w:rsidRPr="00CC3A5C">
        <w:rPr>
          <w:rFonts w:ascii="Arial" w:hAnsi="Arial" w:cstheme="minorHAnsi"/>
          <w:color w:val="262626" w:themeColor="text1" w:themeTint="D9"/>
          <w:sz w:val="20"/>
          <w:szCs w:val="20"/>
          <w:lang w:val="en-GB"/>
          <w:rPrChange w:id="1755" w:author="Debasruti Boral" w:date="2019-11-26T14:55:00Z">
            <w:rPr>
              <w:rFonts w:cstheme="minorHAnsi"/>
              <w:color w:val="262626" w:themeColor="text1" w:themeTint="D9"/>
              <w:sz w:val="20"/>
              <w:szCs w:val="20"/>
              <w:lang w:val="en-GB"/>
            </w:rPr>
          </w:rPrChange>
        </w:rPr>
        <w:t>ReliefWeb</w:t>
      </w:r>
      <w:proofErr w:type="spellEnd"/>
      <w:r w:rsidRPr="00CC3A5C">
        <w:rPr>
          <w:rFonts w:ascii="Arial" w:hAnsi="Arial" w:cstheme="minorHAnsi"/>
          <w:color w:val="262626" w:themeColor="text1" w:themeTint="D9"/>
          <w:sz w:val="20"/>
          <w:szCs w:val="20"/>
          <w:lang w:val="en-GB"/>
          <w:rPrChange w:id="1756" w:author="Debasruti Boral" w:date="2019-11-26T14:55:00Z">
            <w:rPr>
              <w:rFonts w:cstheme="minorHAnsi"/>
              <w:color w:val="262626" w:themeColor="text1" w:themeTint="D9"/>
              <w:sz w:val="20"/>
              <w:szCs w:val="20"/>
              <w:lang w:val="en-GB"/>
            </w:rPr>
          </w:rPrChange>
        </w:rPr>
        <w:t xml:space="preserve"> (2019). ‘Comoros Humanitarian Situation Report – Cyclone Kenneth’. Online Report. Accessed 09 September 2019. Available at: </w:t>
      </w:r>
      <w:r w:rsidRPr="00CC3A5C">
        <w:rPr>
          <w:rFonts w:ascii="Arial" w:hAnsi="Arial"/>
          <w:rPrChange w:id="1757" w:author="Debasruti Boral" w:date="2019-11-26T14:55:00Z">
            <w:rPr>
              <w:rStyle w:val="Hyperlink"/>
              <w:rFonts w:eastAsia="Times New Roman" w:cstheme="minorHAnsi"/>
              <w:color w:val="262626" w:themeColor="text1" w:themeTint="D9"/>
              <w:sz w:val="20"/>
              <w:szCs w:val="20"/>
              <w:lang w:val="en-GB"/>
            </w:rPr>
          </w:rPrChange>
        </w:rPr>
        <w:fldChar w:fldCharType="begin"/>
      </w:r>
      <w:r w:rsidRPr="00CC3A5C">
        <w:rPr>
          <w:rFonts w:ascii="Arial" w:hAnsi="Arial"/>
          <w:sz w:val="20"/>
          <w:szCs w:val="20"/>
          <w:lang w:val="en-US"/>
          <w:rPrChange w:id="1758" w:author="Debasruti Boral" w:date="2019-11-26T14:55:00Z">
            <w:rPr/>
          </w:rPrChange>
        </w:rPr>
        <w:instrText xml:space="preserve"> HYPERLINK "https://reliefweb.int/report/comoros/comoros-humanitarian-situation-report-no-2-cyclone-kenneth" </w:instrText>
      </w:r>
      <w:r w:rsidRPr="00CC3A5C">
        <w:rPr>
          <w:rFonts w:ascii="Arial" w:hAnsi="Arial"/>
          <w:rPrChange w:id="1759" w:author="Debasruti Boral" w:date="2019-11-26T14:55:00Z">
            <w:rPr>
              <w:rStyle w:val="Hyperlink"/>
              <w:rFonts w:eastAsia="Times New Roman" w:cstheme="minorHAnsi"/>
              <w:color w:val="262626" w:themeColor="text1" w:themeTint="D9"/>
              <w:sz w:val="20"/>
              <w:szCs w:val="20"/>
              <w:lang w:val="en-GB"/>
            </w:rPr>
          </w:rPrChange>
        </w:rPr>
        <w:fldChar w:fldCharType="separate"/>
      </w:r>
      <w:r w:rsidRPr="00CC3A5C">
        <w:rPr>
          <w:rStyle w:val="Hyperlink"/>
          <w:rFonts w:ascii="Arial" w:eastAsia="Times New Roman" w:hAnsi="Arial" w:cstheme="minorHAnsi"/>
          <w:color w:val="262626" w:themeColor="text1" w:themeTint="D9"/>
          <w:sz w:val="20"/>
          <w:szCs w:val="20"/>
          <w:lang w:val="en-GB"/>
          <w:rPrChange w:id="1760" w:author="Debasruti Boral" w:date="2019-11-26T14:55:00Z">
            <w:rPr>
              <w:rStyle w:val="Hyperlink"/>
              <w:rFonts w:eastAsia="Times New Roman" w:cstheme="minorHAnsi"/>
              <w:color w:val="262626" w:themeColor="text1" w:themeTint="D9"/>
              <w:sz w:val="20"/>
              <w:szCs w:val="20"/>
              <w:lang w:val="en-GB"/>
            </w:rPr>
          </w:rPrChange>
        </w:rPr>
        <w:t>https://reliefweb.int/report/comoros/comoros-humanitarian-situation-report-no-2-cyclone-kenneth</w:t>
      </w:r>
      <w:r w:rsidRPr="00CC3A5C">
        <w:rPr>
          <w:rStyle w:val="Hyperlink"/>
          <w:rFonts w:ascii="Arial" w:eastAsia="Times New Roman" w:hAnsi="Arial" w:cstheme="minorHAnsi"/>
          <w:color w:val="262626" w:themeColor="text1" w:themeTint="D9"/>
          <w:sz w:val="20"/>
          <w:szCs w:val="20"/>
          <w:lang w:val="en-GB"/>
          <w:rPrChange w:id="1761" w:author="Debasruti Boral" w:date="2019-11-26T14:55:00Z">
            <w:rPr>
              <w:rStyle w:val="Hyperlink"/>
              <w:rFonts w:eastAsia="Times New Roman" w:cstheme="minorHAnsi"/>
              <w:color w:val="262626" w:themeColor="text1" w:themeTint="D9"/>
              <w:sz w:val="20"/>
              <w:szCs w:val="20"/>
              <w:lang w:val="en-GB"/>
            </w:rPr>
          </w:rPrChange>
        </w:rPr>
        <w:fldChar w:fldCharType="end"/>
      </w:r>
    </w:p>
  </w:footnote>
  <w:footnote w:id="84">
    <w:p w14:paraId="2EC62EF1" w14:textId="77777777" w:rsidR="00AA542A" w:rsidRPr="00CC3A5C" w:rsidRDefault="00AA542A" w:rsidP="00500AC1">
      <w:pPr>
        <w:spacing w:after="0" w:line="240" w:lineRule="auto"/>
        <w:ind w:left="720" w:hanging="720"/>
        <w:rPr>
          <w:rFonts w:ascii="Arial" w:hAnsi="Arial" w:cstheme="minorHAnsi"/>
          <w:color w:val="262626" w:themeColor="text1" w:themeTint="D9"/>
          <w:sz w:val="20"/>
          <w:szCs w:val="20"/>
          <w:lang w:val="en-GB"/>
          <w:rPrChange w:id="1762" w:author="Debasruti Boral" w:date="2019-11-26T14:55:00Z">
            <w:rPr>
              <w:rFonts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763"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764" w:author="Debasruti Boral" w:date="2019-11-26T14:55:00Z">
            <w:rPr>
              <w:rFonts w:cstheme="minorHAnsi"/>
              <w:color w:val="262626" w:themeColor="text1" w:themeTint="D9"/>
              <w:sz w:val="20"/>
              <w:szCs w:val="20"/>
              <w:lang w:val="en-GB"/>
            </w:rPr>
          </w:rPrChange>
        </w:rPr>
        <w:tab/>
      </w:r>
      <w:proofErr w:type="spellStart"/>
      <w:r w:rsidRPr="00CC3A5C">
        <w:rPr>
          <w:rFonts w:ascii="Arial" w:hAnsi="Arial" w:cstheme="minorHAnsi"/>
          <w:color w:val="262626" w:themeColor="text1" w:themeTint="D9"/>
          <w:sz w:val="20"/>
          <w:szCs w:val="20"/>
          <w:lang w:val="en-GB"/>
          <w:rPrChange w:id="1765" w:author="Debasruti Boral" w:date="2019-11-26T14:55:00Z">
            <w:rPr>
              <w:rFonts w:cstheme="minorHAnsi"/>
              <w:color w:val="262626" w:themeColor="text1" w:themeTint="D9"/>
              <w:sz w:val="20"/>
              <w:szCs w:val="20"/>
              <w:lang w:val="en-GB"/>
            </w:rPr>
          </w:rPrChange>
        </w:rPr>
        <w:t>GermanWatch</w:t>
      </w:r>
      <w:proofErr w:type="spellEnd"/>
      <w:r w:rsidRPr="00CC3A5C">
        <w:rPr>
          <w:rFonts w:ascii="Arial" w:hAnsi="Arial" w:cstheme="minorHAnsi"/>
          <w:color w:val="262626" w:themeColor="text1" w:themeTint="D9"/>
          <w:sz w:val="20"/>
          <w:szCs w:val="20"/>
          <w:lang w:val="en-GB"/>
          <w:rPrChange w:id="1766" w:author="Debasruti Boral" w:date="2019-11-26T14:55:00Z">
            <w:rPr>
              <w:rFonts w:cstheme="minorHAnsi"/>
              <w:color w:val="262626" w:themeColor="text1" w:themeTint="D9"/>
              <w:sz w:val="20"/>
              <w:szCs w:val="20"/>
              <w:lang w:val="en-GB"/>
            </w:rPr>
          </w:rPrChange>
        </w:rPr>
        <w:t xml:space="preserve"> (2019). </w:t>
      </w:r>
      <w:r w:rsidRPr="00CC3A5C">
        <w:rPr>
          <w:rFonts w:ascii="Arial" w:hAnsi="Arial" w:cstheme="minorHAnsi"/>
          <w:i/>
          <w:color w:val="262626" w:themeColor="text1" w:themeTint="D9"/>
          <w:sz w:val="20"/>
          <w:szCs w:val="20"/>
          <w:lang w:val="en-GB"/>
          <w:rPrChange w:id="1767" w:author="Debasruti Boral" w:date="2019-11-26T14:55:00Z">
            <w:rPr>
              <w:rFonts w:cstheme="minorHAnsi"/>
              <w:i/>
              <w:color w:val="262626" w:themeColor="text1" w:themeTint="D9"/>
              <w:sz w:val="20"/>
              <w:szCs w:val="20"/>
              <w:lang w:val="en-GB"/>
            </w:rPr>
          </w:rPrChange>
        </w:rPr>
        <w:t xml:space="preserve">Climate Vulnerability Index 2019. </w:t>
      </w:r>
      <w:r w:rsidRPr="00CC3A5C">
        <w:rPr>
          <w:rFonts w:ascii="Arial" w:hAnsi="Arial" w:cstheme="minorHAnsi"/>
          <w:color w:val="262626" w:themeColor="text1" w:themeTint="D9"/>
          <w:sz w:val="20"/>
          <w:szCs w:val="20"/>
          <w:lang w:val="en-GB"/>
          <w:rPrChange w:id="1768" w:author="Debasruti Boral" w:date="2019-11-26T14:55:00Z">
            <w:rPr>
              <w:rFonts w:cstheme="minorHAnsi"/>
              <w:color w:val="262626" w:themeColor="text1" w:themeTint="D9"/>
              <w:sz w:val="20"/>
              <w:szCs w:val="20"/>
              <w:lang w:val="en-GB"/>
            </w:rPr>
          </w:rPrChange>
        </w:rPr>
        <w:t xml:space="preserve">Report. Accessed 09 September 2019. Available at: </w:t>
      </w:r>
      <w:r w:rsidRPr="00CC3A5C">
        <w:rPr>
          <w:rFonts w:ascii="Arial" w:hAnsi="Arial"/>
          <w:rPrChange w:id="1769" w:author="Debasruti Boral" w:date="2019-11-26T14:55:00Z">
            <w:rPr>
              <w:rStyle w:val="Hyperlink"/>
              <w:rFonts w:eastAsia="Times New Roman" w:cstheme="minorHAnsi"/>
              <w:color w:val="262626" w:themeColor="text1" w:themeTint="D9"/>
              <w:sz w:val="20"/>
              <w:szCs w:val="20"/>
              <w:lang w:val="en-GB"/>
            </w:rPr>
          </w:rPrChange>
        </w:rPr>
        <w:fldChar w:fldCharType="begin"/>
      </w:r>
      <w:r w:rsidRPr="00CC3A5C">
        <w:rPr>
          <w:rFonts w:ascii="Arial" w:hAnsi="Arial"/>
          <w:sz w:val="20"/>
          <w:szCs w:val="20"/>
          <w:lang w:val="en-US"/>
          <w:rPrChange w:id="1770" w:author="Debasruti Boral" w:date="2019-11-26T14:55:00Z">
            <w:rPr/>
          </w:rPrChange>
        </w:rPr>
        <w:instrText xml:space="preserve"> HYPERLINK "https://germanwatch.org/sites/germanwatch.org/files/Global%20Climate%20Risk%20Index%202019_2.pdf" </w:instrText>
      </w:r>
      <w:r w:rsidRPr="00CC3A5C">
        <w:rPr>
          <w:rFonts w:ascii="Arial" w:hAnsi="Arial"/>
          <w:rPrChange w:id="1771" w:author="Debasruti Boral" w:date="2019-11-26T14:55:00Z">
            <w:rPr>
              <w:rStyle w:val="Hyperlink"/>
              <w:rFonts w:eastAsia="Times New Roman" w:cstheme="minorHAnsi"/>
              <w:color w:val="262626" w:themeColor="text1" w:themeTint="D9"/>
              <w:sz w:val="20"/>
              <w:szCs w:val="20"/>
              <w:lang w:val="en-GB"/>
            </w:rPr>
          </w:rPrChange>
        </w:rPr>
        <w:fldChar w:fldCharType="separate"/>
      </w:r>
      <w:r w:rsidRPr="00CC3A5C">
        <w:rPr>
          <w:rStyle w:val="Hyperlink"/>
          <w:rFonts w:ascii="Arial" w:eastAsia="Times New Roman" w:hAnsi="Arial" w:cstheme="minorHAnsi"/>
          <w:color w:val="262626" w:themeColor="text1" w:themeTint="D9"/>
          <w:sz w:val="20"/>
          <w:szCs w:val="20"/>
          <w:lang w:val="en-GB"/>
          <w:rPrChange w:id="1772" w:author="Debasruti Boral" w:date="2019-11-26T14:55:00Z">
            <w:rPr>
              <w:rStyle w:val="Hyperlink"/>
              <w:rFonts w:eastAsia="Times New Roman" w:cstheme="minorHAnsi"/>
              <w:color w:val="262626" w:themeColor="text1" w:themeTint="D9"/>
              <w:sz w:val="20"/>
              <w:szCs w:val="20"/>
              <w:lang w:val="en-GB"/>
            </w:rPr>
          </w:rPrChange>
        </w:rPr>
        <w:t>https://germanwatch.org/sites/germanwatch.org/files/Global%20Climate%20Risk%20Index%202019_2.pdf</w:t>
      </w:r>
      <w:r w:rsidRPr="00CC3A5C">
        <w:rPr>
          <w:rStyle w:val="Hyperlink"/>
          <w:rFonts w:ascii="Arial" w:eastAsia="Times New Roman" w:hAnsi="Arial" w:cstheme="minorHAnsi"/>
          <w:color w:val="262626" w:themeColor="text1" w:themeTint="D9"/>
          <w:sz w:val="20"/>
          <w:szCs w:val="20"/>
          <w:lang w:val="en-GB"/>
          <w:rPrChange w:id="1773" w:author="Debasruti Boral" w:date="2019-11-26T14:55:00Z">
            <w:rPr>
              <w:rStyle w:val="Hyperlink"/>
              <w:rFonts w:eastAsia="Times New Roman" w:cstheme="minorHAnsi"/>
              <w:color w:val="262626" w:themeColor="text1" w:themeTint="D9"/>
              <w:sz w:val="20"/>
              <w:szCs w:val="20"/>
              <w:lang w:val="en-GB"/>
            </w:rPr>
          </w:rPrChange>
        </w:rPr>
        <w:fldChar w:fldCharType="end"/>
      </w:r>
    </w:p>
  </w:footnote>
  <w:footnote w:id="85">
    <w:p w14:paraId="04039D0F" w14:textId="77777777" w:rsidR="00AA542A" w:rsidRPr="00CC3A5C" w:rsidRDefault="00AA542A" w:rsidP="00500AC1">
      <w:pPr>
        <w:spacing w:after="0" w:line="240" w:lineRule="auto"/>
        <w:ind w:left="720" w:hanging="720"/>
        <w:rPr>
          <w:rFonts w:ascii="Arial" w:hAnsi="Arial" w:cstheme="minorHAnsi"/>
          <w:color w:val="262626" w:themeColor="text1" w:themeTint="D9"/>
          <w:sz w:val="20"/>
          <w:szCs w:val="20"/>
          <w:lang w:val="en-GB"/>
          <w:rPrChange w:id="1774" w:author="Debasruti Boral" w:date="2019-11-26T14:55:00Z">
            <w:rPr>
              <w:rFonts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775"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776" w:author="Debasruti Boral" w:date="2019-11-26T14:55:00Z">
            <w:rPr>
              <w:rFonts w:cstheme="minorHAnsi"/>
              <w:color w:val="262626" w:themeColor="text1" w:themeTint="D9"/>
              <w:sz w:val="20"/>
              <w:szCs w:val="20"/>
              <w:lang w:val="en-GB"/>
            </w:rPr>
          </w:rPrChange>
        </w:rPr>
        <w:tab/>
        <w:t xml:space="preserve">The World Bank &amp; Global Facility for Disaster Reduction and Recovery – GFDRR (2016). </w:t>
      </w:r>
      <w:r w:rsidRPr="00CC3A5C">
        <w:rPr>
          <w:rFonts w:ascii="Arial" w:hAnsi="Arial" w:cstheme="minorHAnsi"/>
          <w:i/>
          <w:color w:val="262626" w:themeColor="text1" w:themeTint="D9"/>
          <w:sz w:val="20"/>
          <w:szCs w:val="20"/>
          <w:lang w:val="en-GB"/>
          <w:rPrChange w:id="1777" w:author="Debasruti Boral" w:date="2019-11-26T14:55:00Z">
            <w:rPr>
              <w:rFonts w:cstheme="minorHAnsi"/>
              <w:i/>
              <w:color w:val="262626" w:themeColor="text1" w:themeTint="D9"/>
              <w:sz w:val="20"/>
              <w:szCs w:val="20"/>
              <w:lang w:val="en-GB"/>
            </w:rPr>
          </w:rPrChange>
        </w:rPr>
        <w:t xml:space="preserve">Disaster Risk Profile: Mauritius. </w:t>
      </w:r>
      <w:r w:rsidRPr="00CC3A5C">
        <w:rPr>
          <w:rFonts w:ascii="Arial" w:hAnsi="Arial" w:cstheme="minorHAnsi"/>
          <w:color w:val="262626" w:themeColor="text1" w:themeTint="D9"/>
          <w:sz w:val="20"/>
          <w:szCs w:val="20"/>
          <w:lang w:val="en-GB"/>
          <w:rPrChange w:id="1778" w:author="Debasruti Boral" w:date="2019-11-26T14:55:00Z">
            <w:rPr>
              <w:rFonts w:cstheme="minorHAnsi"/>
              <w:color w:val="262626" w:themeColor="text1" w:themeTint="D9"/>
              <w:sz w:val="20"/>
              <w:szCs w:val="20"/>
              <w:lang w:val="en-GB"/>
            </w:rPr>
          </w:rPrChange>
        </w:rPr>
        <w:t xml:space="preserve">Accessed 09 September 2019. Available at: </w:t>
      </w:r>
      <w:r w:rsidRPr="00CC3A5C">
        <w:rPr>
          <w:rFonts w:ascii="Arial" w:hAnsi="Arial"/>
          <w:rPrChange w:id="1779" w:author="Debasruti Boral" w:date="2019-11-26T14:55:00Z">
            <w:rPr>
              <w:rStyle w:val="Hyperlink"/>
              <w:rFonts w:eastAsia="Times New Roman" w:cstheme="minorHAnsi"/>
              <w:color w:val="262626" w:themeColor="text1" w:themeTint="D9"/>
              <w:sz w:val="20"/>
              <w:szCs w:val="20"/>
              <w:lang w:val="en-GB"/>
            </w:rPr>
          </w:rPrChange>
        </w:rPr>
        <w:fldChar w:fldCharType="begin"/>
      </w:r>
      <w:r w:rsidRPr="00CC3A5C">
        <w:rPr>
          <w:rFonts w:ascii="Arial" w:hAnsi="Arial"/>
          <w:sz w:val="20"/>
          <w:szCs w:val="20"/>
          <w:lang w:val="en-US"/>
          <w:rPrChange w:id="1780" w:author="Debasruti Boral" w:date="2019-11-26T14:55:00Z">
            <w:rPr/>
          </w:rPrChange>
        </w:rPr>
        <w:instrText xml:space="preserve"> HYPERLINK "https://reliefweb.int/sites/reliefweb.int/files/resources/mauritius.pdf" </w:instrText>
      </w:r>
      <w:r w:rsidRPr="00CC3A5C">
        <w:rPr>
          <w:rFonts w:ascii="Arial" w:hAnsi="Arial"/>
          <w:rPrChange w:id="1781" w:author="Debasruti Boral" w:date="2019-11-26T14:55:00Z">
            <w:rPr>
              <w:rStyle w:val="Hyperlink"/>
              <w:rFonts w:eastAsia="Times New Roman" w:cstheme="minorHAnsi"/>
              <w:color w:val="262626" w:themeColor="text1" w:themeTint="D9"/>
              <w:sz w:val="20"/>
              <w:szCs w:val="20"/>
              <w:lang w:val="en-GB"/>
            </w:rPr>
          </w:rPrChange>
        </w:rPr>
        <w:fldChar w:fldCharType="separate"/>
      </w:r>
      <w:r w:rsidRPr="00CC3A5C">
        <w:rPr>
          <w:rStyle w:val="Hyperlink"/>
          <w:rFonts w:ascii="Arial" w:eastAsia="Times New Roman" w:hAnsi="Arial" w:cstheme="minorHAnsi"/>
          <w:color w:val="262626" w:themeColor="text1" w:themeTint="D9"/>
          <w:sz w:val="20"/>
          <w:szCs w:val="20"/>
          <w:lang w:val="en-GB"/>
          <w:rPrChange w:id="1782" w:author="Debasruti Boral" w:date="2019-11-26T14:55:00Z">
            <w:rPr>
              <w:rStyle w:val="Hyperlink"/>
              <w:rFonts w:eastAsia="Times New Roman" w:cstheme="minorHAnsi"/>
              <w:color w:val="262626" w:themeColor="text1" w:themeTint="D9"/>
              <w:sz w:val="20"/>
              <w:szCs w:val="20"/>
              <w:lang w:val="en-GB"/>
            </w:rPr>
          </w:rPrChange>
        </w:rPr>
        <w:t>https://reliefweb.int/sites/reliefweb.int/files/resources/mauritius.pdf</w:t>
      </w:r>
      <w:r w:rsidRPr="00CC3A5C">
        <w:rPr>
          <w:rStyle w:val="Hyperlink"/>
          <w:rFonts w:ascii="Arial" w:eastAsia="Times New Roman" w:hAnsi="Arial" w:cstheme="minorHAnsi"/>
          <w:color w:val="262626" w:themeColor="text1" w:themeTint="D9"/>
          <w:sz w:val="20"/>
          <w:szCs w:val="20"/>
          <w:lang w:val="en-GB"/>
          <w:rPrChange w:id="1783" w:author="Debasruti Boral" w:date="2019-11-26T14:55:00Z">
            <w:rPr>
              <w:rStyle w:val="Hyperlink"/>
              <w:rFonts w:eastAsia="Times New Roman" w:cstheme="minorHAnsi"/>
              <w:color w:val="262626" w:themeColor="text1" w:themeTint="D9"/>
              <w:sz w:val="20"/>
              <w:szCs w:val="20"/>
              <w:lang w:val="en-GB"/>
            </w:rPr>
          </w:rPrChange>
        </w:rPr>
        <w:fldChar w:fldCharType="end"/>
      </w:r>
    </w:p>
  </w:footnote>
  <w:footnote w:id="86">
    <w:p w14:paraId="19AD0332" w14:textId="77777777" w:rsidR="00AA542A" w:rsidRPr="00CC3A5C" w:rsidRDefault="00AA542A" w:rsidP="00500AC1">
      <w:pPr>
        <w:spacing w:after="0" w:line="240" w:lineRule="auto"/>
        <w:ind w:left="720" w:hanging="720"/>
        <w:rPr>
          <w:rFonts w:ascii="Arial" w:hAnsi="Arial" w:cstheme="minorHAnsi"/>
          <w:color w:val="262626" w:themeColor="text1" w:themeTint="D9"/>
          <w:sz w:val="20"/>
          <w:szCs w:val="20"/>
          <w:lang w:val="en-GB"/>
          <w:rPrChange w:id="1786" w:author="Debasruti Boral" w:date="2019-11-26T14:55:00Z">
            <w:rPr>
              <w:rFonts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787"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788" w:author="Debasruti Boral" w:date="2019-11-26T14:55:00Z">
            <w:rPr>
              <w:rFonts w:cstheme="minorHAnsi"/>
              <w:color w:val="262626" w:themeColor="text1" w:themeTint="D9"/>
              <w:sz w:val="20"/>
              <w:szCs w:val="20"/>
              <w:lang w:val="en-GB"/>
            </w:rPr>
          </w:rPrChange>
        </w:rPr>
        <w:tab/>
        <w:t xml:space="preserve">Government of Seychelles (2013). </w:t>
      </w:r>
      <w:r w:rsidRPr="00CC3A5C">
        <w:rPr>
          <w:rFonts w:ascii="Arial" w:hAnsi="Arial" w:cstheme="minorHAnsi"/>
          <w:i/>
          <w:color w:val="262626" w:themeColor="text1" w:themeTint="D9"/>
          <w:sz w:val="20"/>
          <w:szCs w:val="20"/>
          <w:lang w:val="en-GB"/>
          <w:rPrChange w:id="1789" w:author="Debasruti Boral" w:date="2019-11-26T14:55:00Z">
            <w:rPr>
              <w:rFonts w:cstheme="minorHAnsi"/>
              <w:i/>
              <w:color w:val="262626" w:themeColor="text1" w:themeTint="D9"/>
              <w:sz w:val="20"/>
              <w:szCs w:val="20"/>
              <w:lang w:val="en-GB"/>
            </w:rPr>
          </w:rPrChange>
        </w:rPr>
        <w:t>Seychelles Damage Loss and Needs Assessment Report 2013.</w:t>
      </w:r>
      <w:r w:rsidRPr="00CC3A5C">
        <w:rPr>
          <w:rFonts w:ascii="Arial" w:hAnsi="Arial" w:cstheme="minorHAnsi"/>
          <w:color w:val="262626" w:themeColor="text1" w:themeTint="D9"/>
          <w:sz w:val="20"/>
          <w:szCs w:val="20"/>
          <w:lang w:val="en-GB"/>
          <w:rPrChange w:id="1790" w:author="Debasruti Boral" w:date="2019-11-26T14:55:00Z">
            <w:rPr>
              <w:rFonts w:cstheme="minorHAnsi"/>
              <w:color w:val="262626" w:themeColor="text1" w:themeTint="D9"/>
              <w:sz w:val="20"/>
              <w:szCs w:val="20"/>
              <w:lang w:val="en-GB"/>
            </w:rPr>
          </w:rPrChange>
        </w:rPr>
        <w:t xml:space="preserve"> Report. Accessed 09 September 2019. Available at: </w:t>
      </w:r>
      <w:r w:rsidRPr="00CC3A5C">
        <w:rPr>
          <w:rFonts w:ascii="Arial" w:hAnsi="Arial"/>
          <w:rPrChange w:id="1791" w:author="Debasruti Boral" w:date="2019-11-26T14:55:00Z">
            <w:rPr>
              <w:rStyle w:val="Hyperlink"/>
              <w:rFonts w:eastAsia="Times New Roman" w:cstheme="minorHAnsi"/>
              <w:color w:val="262626" w:themeColor="text1" w:themeTint="D9"/>
              <w:sz w:val="20"/>
              <w:szCs w:val="20"/>
              <w:lang w:val="en-GB"/>
            </w:rPr>
          </w:rPrChange>
        </w:rPr>
        <w:fldChar w:fldCharType="begin"/>
      </w:r>
      <w:r w:rsidRPr="00CC3A5C">
        <w:rPr>
          <w:rFonts w:ascii="Arial" w:hAnsi="Arial"/>
          <w:sz w:val="20"/>
          <w:szCs w:val="20"/>
          <w:lang w:val="en-US"/>
          <w:rPrChange w:id="1792" w:author="Debasruti Boral" w:date="2019-11-26T14:55:00Z">
            <w:rPr/>
          </w:rPrChange>
        </w:rPr>
        <w:instrText xml:space="preserve"> HYPERLINK "https://www.gfdrr.org/sites/default/files/publication/Seychelles_DaLA_2013_Floods.pdf" </w:instrText>
      </w:r>
      <w:r w:rsidRPr="00CC3A5C">
        <w:rPr>
          <w:rFonts w:ascii="Arial" w:hAnsi="Arial"/>
          <w:rPrChange w:id="1793" w:author="Debasruti Boral" w:date="2019-11-26T14:55:00Z">
            <w:rPr>
              <w:rStyle w:val="Hyperlink"/>
              <w:rFonts w:eastAsia="Times New Roman" w:cstheme="minorHAnsi"/>
              <w:color w:val="262626" w:themeColor="text1" w:themeTint="D9"/>
              <w:sz w:val="20"/>
              <w:szCs w:val="20"/>
              <w:lang w:val="en-GB"/>
            </w:rPr>
          </w:rPrChange>
        </w:rPr>
        <w:fldChar w:fldCharType="separate"/>
      </w:r>
      <w:r w:rsidRPr="00CC3A5C">
        <w:rPr>
          <w:rStyle w:val="Hyperlink"/>
          <w:rFonts w:ascii="Arial" w:eastAsia="Times New Roman" w:hAnsi="Arial" w:cstheme="minorHAnsi"/>
          <w:color w:val="262626" w:themeColor="text1" w:themeTint="D9"/>
          <w:sz w:val="20"/>
          <w:szCs w:val="20"/>
          <w:lang w:val="en-GB"/>
          <w:rPrChange w:id="1794" w:author="Debasruti Boral" w:date="2019-11-26T14:55:00Z">
            <w:rPr>
              <w:rStyle w:val="Hyperlink"/>
              <w:rFonts w:eastAsia="Times New Roman" w:cstheme="minorHAnsi"/>
              <w:color w:val="262626" w:themeColor="text1" w:themeTint="D9"/>
              <w:sz w:val="20"/>
              <w:szCs w:val="20"/>
              <w:lang w:val="en-GB"/>
            </w:rPr>
          </w:rPrChange>
        </w:rPr>
        <w:t>https://www.gfdrr.org/sites/default/files/publication/Seychelles_DaLA_2013_Floods.pdf</w:t>
      </w:r>
      <w:r w:rsidRPr="00CC3A5C">
        <w:rPr>
          <w:rStyle w:val="Hyperlink"/>
          <w:rFonts w:ascii="Arial" w:eastAsia="Times New Roman" w:hAnsi="Arial" w:cstheme="minorHAnsi"/>
          <w:color w:val="262626" w:themeColor="text1" w:themeTint="D9"/>
          <w:sz w:val="20"/>
          <w:szCs w:val="20"/>
          <w:lang w:val="en-GB"/>
          <w:rPrChange w:id="1795" w:author="Debasruti Boral" w:date="2019-11-26T14:55:00Z">
            <w:rPr>
              <w:rStyle w:val="Hyperlink"/>
              <w:rFonts w:eastAsia="Times New Roman" w:cstheme="minorHAnsi"/>
              <w:color w:val="262626" w:themeColor="text1" w:themeTint="D9"/>
              <w:sz w:val="20"/>
              <w:szCs w:val="20"/>
              <w:lang w:val="en-GB"/>
            </w:rPr>
          </w:rPrChange>
        </w:rPr>
        <w:fldChar w:fldCharType="end"/>
      </w:r>
    </w:p>
  </w:footnote>
  <w:footnote w:id="87">
    <w:p w14:paraId="1D60583A" w14:textId="77777777" w:rsidR="00AA542A" w:rsidRPr="00CC3A5C" w:rsidRDefault="00AA542A" w:rsidP="00500AC1">
      <w:pPr>
        <w:spacing w:after="0" w:line="240" w:lineRule="auto"/>
        <w:ind w:left="720" w:hanging="720"/>
        <w:rPr>
          <w:rFonts w:ascii="Arial" w:hAnsi="Arial" w:cstheme="minorHAnsi"/>
          <w:color w:val="262626" w:themeColor="text1" w:themeTint="D9"/>
          <w:sz w:val="20"/>
          <w:szCs w:val="20"/>
          <w:lang w:val="en-GB"/>
          <w:rPrChange w:id="1796" w:author="Debasruti Boral" w:date="2019-11-26T14:55:00Z">
            <w:rPr>
              <w:rFonts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797"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798" w:author="Debasruti Boral" w:date="2019-11-26T14:55:00Z">
            <w:rPr>
              <w:rFonts w:cstheme="minorHAnsi"/>
              <w:color w:val="262626" w:themeColor="text1" w:themeTint="D9"/>
              <w:sz w:val="20"/>
              <w:szCs w:val="20"/>
              <w:lang w:val="en-GB"/>
            </w:rPr>
          </w:rPrChange>
        </w:rPr>
        <w:t xml:space="preserve"> </w:t>
      </w:r>
      <w:r w:rsidRPr="00CC3A5C">
        <w:rPr>
          <w:rFonts w:ascii="Arial" w:hAnsi="Arial" w:cstheme="minorHAnsi"/>
          <w:color w:val="262626" w:themeColor="text1" w:themeTint="D9"/>
          <w:sz w:val="20"/>
          <w:szCs w:val="20"/>
          <w:lang w:val="en-GB"/>
          <w:rPrChange w:id="1799" w:author="Debasruti Boral" w:date="2019-11-26T14:55:00Z">
            <w:rPr>
              <w:rFonts w:cstheme="minorHAnsi"/>
              <w:color w:val="262626" w:themeColor="text1" w:themeTint="D9"/>
              <w:sz w:val="20"/>
              <w:szCs w:val="20"/>
              <w:lang w:val="en-GB"/>
            </w:rPr>
          </w:rPrChange>
        </w:rPr>
        <w:tab/>
        <w:t xml:space="preserve">CGIAR CCAFS – Research Program on Climate Change, Agriculture and Food Security (2013). ‘Investigating Climate Information Services through a Gendered Lens’. Working Paper no. 42. </w:t>
      </w:r>
    </w:p>
  </w:footnote>
  <w:footnote w:id="88">
    <w:p w14:paraId="093F6E97" w14:textId="77777777" w:rsidR="00AA542A" w:rsidRPr="00CC3A5C" w:rsidRDefault="00AA542A" w:rsidP="00500AC1">
      <w:pPr>
        <w:spacing w:after="0" w:line="240" w:lineRule="auto"/>
        <w:ind w:left="720" w:hanging="720"/>
        <w:rPr>
          <w:rFonts w:ascii="Arial" w:hAnsi="Arial" w:cs="Arial"/>
          <w:color w:val="262626" w:themeColor="text1" w:themeTint="D9"/>
          <w:sz w:val="20"/>
          <w:szCs w:val="20"/>
          <w:lang w:val="en-GB"/>
          <w:rPrChange w:id="1801" w:author="Debasruti Boral" w:date="2019-11-26T14:55:00Z">
            <w:rPr>
              <w:rFonts w:ascii="Arial" w:hAnsi="Arial" w:cs="Arial"/>
              <w:color w:val="262626" w:themeColor="text1" w:themeTint="D9"/>
              <w:sz w:val="18"/>
              <w:szCs w:val="18"/>
              <w:lang w:val="en-GB"/>
            </w:rPr>
          </w:rPrChange>
        </w:rPr>
      </w:pPr>
      <w:r w:rsidRPr="00CC3A5C">
        <w:rPr>
          <w:rStyle w:val="FootnoteReference"/>
          <w:rFonts w:ascii="Arial" w:hAnsi="Arial" w:cs="Arial"/>
          <w:color w:val="262626" w:themeColor="text1" w:themeTint="D9"/>
          <w:sz w:val="20"/>
          <w:szCs w:val="20"/>
          <w:lang w:val="en-GB"/>
          <w:rPrChange w:id="1802" w:author="Debasruti Boral" w:date="2019-11-26T14:55:00Z">
            <w:rPr>
              <w:rStyle w:val="FootnoteReference"/>
              <w:rFonts w:ascii="Arial" w:hAnsi="Arial" w:cs="Arial"/>
              <w:color w:val="262626" w:themeColor="text1" w:themeTint="D9"/>
              <w:sz w:val="18"/>
              <w:szCs w:val="18"/>
              <w:lang w:val="en-GB"/>
            </w:rPr>
          </w:rPrChange>
        </w:rPr>
        <w:footnoteRef/>
      </w:r>
      <w:r w:rsidRPr="00CC3A5C">
        <w:rPr>
          <w:rFonts w:ascii="Arial" w:hAnsi="Arial" w:cs="Arial"/>
          <w:color w:val="262626" w:themeColor="text1" w:themeTint="D9"/>
          <w:sz w:val="20"/>
          <w:szCs w:val="20"/>
          <w:lang w:val="en-GB"/>
          <w:rPrChange w:id="1803" w:author="Debasruti Boral" w:date="2019-11-26T14:55:00Z">
            <w:rPr>
              <w:rFonts w:ascii="Arial" w:hAnsi="Arial" w:cs="Arial"/>
              <w:color w:val="262626" w:themeColor="text1" w:themeTint="D9"/>
              <w:sz w:val="18"/>
              <w:szCs w:val="18"/>
              <w:lang w:val="en-GB"/>
            </w:rPr>
          </w:rPrChange>
        </w:rPr>
        <w:t xml:space="preserve"> </w:t>
      </w:r>
      <w:r w:rsidRPr="00CC3A5C">
        <w:rPr>
          <w:rFonts w:ascii="Arial" w:hAnsi="Arial" w:cs="Arial"/>
          <w:color w:val="262626" w:themeColor="text1" w:themeTint="D9"/>
          <w:sz w:val="20"/>
          <w:szCs w:val="20"/>
          <w:lang w:val="en-GB"/>
          <w:rPrChange w:id="1804" w:author="Debasruti Boral" w:date="2019-11-26T14:55:00Z">
            <w:rPr>
              <w:rFonts w:ascii="Arial" w:hAnsi="Arial" w:cs="Arial"/>
              <w:color w:val="262626" w:themeColor="text1" w:themeTint="D9"/>
              <w:sz w:val="18"/>
              <w:szCs w:val="18"/>
              <w:lang w:val="en-GB"/>
            </w:rPr>
          </w:rPrChange>
        </w:rPr>
        <w:tab/>
        <w:t>USAID (</w:t>
      </w:r>
      <w:proofErr w:type="spellStart"/>
      <w:r w:rsidRPr="00CC3A5C">
        <w:rPr>
          <w:rFonts w:ascii="Arial" w:hAnsi="Arial" w:cs="Arial"/>
          <w:color w:val="262626" w:themeColor="text1" w:themeTint="D9"/>
          <w:sz w:val="20"/>
          <w:szCs w:val="20"/>
          <w:lang w:val="en-GB"/>
          <w:rPrChange w:id="1805" w:author="Debasruti Boral" w:date="2019-11-26T14:55:00Z">
            <w:rPr>
              <w:rFonts w:ascii="Arial" w:hAnsi="Arial" w:cs="Arial"/>
              <w:color w:val="262626" w:themeColor="text1" w:themeTint="D9"/>
              <w:sz w:val="18"/>
              <w:szCs w:val="18"/>
              <w:lang w:val="en-GB"/>
            </w:rPr>
          </w:rPrChange>
        </w:rPr>
        <w:t>n.a</w:t>
      </w:r>
      <w:proofErr w:type="spellEnd"/>
      <w:r w:rsidRPr="00CC3A5C">
        <w:rPr>
          <w:rFonts w:ascii="Arial" w:hAnsi="Arial" w:cs="Arial"/>
          <w:color w:val="262626" w:themeColor="text1" w:themeTint="D9"/>
          <w:sz w:val="20"/>
          <w:szCs w:val="20"/>
          <w:lang w:val="en-GB"/>
          <w:rPrChange w:id="1806" w:author="Debasruti Boral" w:date="2019-11-26T14:55:00Z">
            <w:rPr>
              <w:rFonts w:ascii="Arial" w:hAnsi="Arial" w:cs="Arial"/>
              <w:color w:val="262626" w:themeColor="text1" w:themeTint="D9"/>
              <w:sz w:val="18"/>
              <w:szCs w:val="18"/>
              <w:lang w:val="en-GB"/>
            </w:rPr>
          </w:rPrChange>
        </w:rPr>
        <w:t xml:space="preserve">.). </w:t>
      </w:r>
      <w:r w:rsidRPr="00CC3A5C">
        <w:rPr>
          <w:rFonts w:ascii="Arial" w:hAnsi="Arial" w:cs="Arial"/>
          <w:i/>
          <w:color w:val="262626" w:themeColor="text1" w:themeTint="D9"/>
          <w:sz w:val="20"/>
          <w:szCs w:val="20"/>
          <w:lang w:val="en-GB"/>
          <w:rPrChange w:id="1807" w:author="Debasruti Boral" w:date="2019-11-26T14:55:00Z">
            <w:rPr>
              <w:rFonts w:ascii="Arial" w:hAnsi="Arial" w:cs="Arial"/>
              <w:i/>
              <w:color w:val="262626" w:themeColor="text1" w:themeTint="D9"/>
              <w:sz w:val="18"/>
              <w:szCs w:val="18"/>
              <w:lang w:val="en-GB"/>
            </w:rPr>
          </w:rPrChange>
        </w:rPr>
        <w:t>Gender and Information Communication Technology (ICTs)</w:t>
      </w:r>
      <w:r w:rsidRPr="00CC3A5C">
        <w:rPr>
          <w:rFonts w:ascii="Arial" w:hAnsi="Arial" w:cs="Arial"/>
          <w:color w:val="262626" w:themeColor="text1" w:themeTint="D9"/>
          <w:sz w:val="20"/>
          <w:szCs w:val="20"/>
          <w:lang w:val="en-GB"/>
          <w:rPrChange w:id="1808" w:author="Debasruti Boral" w:date="2019-11-26T14:55:00Z">
            <w:rPr>
              <w:rFonts w:ascii="Arial" w:hAnsi="Arial" w:cs="Arial"/>
              <w:color w:val="262626" w:themeColor="text1" w:themeTint="D9"/>
              <w:sz w:val="18"/>
              <w:szCs w:val="18"/>
              <w:lang w:val="en-GB"/>
            </w:rPr>
          </w:rPrChange>
        </w:rPr>
        <w:t xml:space="preserve">. Survey Toolkit. </w:t>
      </w:r>
    </w:p>
    <w:p w14:paraId="61823BA5" w14:textId="77777777" w:rsidR="00AA542A" w:rsidRPr="00CC3A5C" w:rsidRDefault="00AA542A" w:rsidP="00500AC1">
      <w:pPr>
        <w:spacing w:after="0" w:line="240" w:lineRule="auto"/>
        <w:ind w:left="720" w:hanging="720"/>
        <w:rPr>
          <w:rFonts w:ascii="Arial" w:hAnsi="Arial" w:cs="Arial"/>
          <w:color w:val="262626" w:themeColor="text1" w:themeTint="D9"/>
          <w:sz w:val="20"/>
          <w:szCs w:val="20"/>
          <w:lang w:val="en-GB"/>
          <w:rPrChange w:id="1809" w:author="Debasruti Boral" w:date="2019-11-26T14:55:00Z">
            <w:rPr>
              <w:rFonts w:ascii="Arial" w:hAnsi="Arial" w:cs="Arial"/>
              <w:color w:val="262626" w:themeColor="text1" w:themeTint="D9"/>
              <w:sz w:val="18"/>
              <w:szCs w:val="18"/>
              <w:lang w:val="en-GB"/>
            </w:rPr>
          </w:rPrChange>
        </w:rPr>
      </w:pPr>
      <w:r w:rsidRPr="00CC3A5C">
        <w:rPr>
          <w:rFonts w:ascii="Arial" w:hAnsi="Arial" w:cs="Arial"/>
          <w:color w:val="262626" w:themeColor="text1" w:themeTint="D9"/>
          <w:sz w:val="20"/>
          <w:szCs w:val="20"/>
          <w:lang w:val="en-GB"/>
          <w:rPrChange w:id="1810" w:author="Debasruti Boral" w:date="2019-11-26T14:55:00Z">
            <w:rPr>
              <w:rFonts w:ascii="Arial" w:hAnsi="Arial" w:cs="Arial"/>
              <w:color w:val="262626" w:themeColor="text1" w:themeTint="D9"/>
              <w:sz w:val="18"/>
              <w:szCs w:val="18"/>
              <w:lang w:val="en-GB"/>
            </w:rPr>
          </w:rPrChange>
        </w:rPr>
        <w:tab/>
        <w:t xml:space="preserve">Accessed 01 October 2019. Available at: </w:t>
      </w:r>
      <w:r w:rsidRPr="00CC3A5C">
        <w:rPr>
          <w:sz w:val="20"/>
          <w:szCs w:val="20"/>
          <w:rPrChange w:id="1811" w:author="Debasruti Boral" w:date="2019-11-26T14:55:00Z">
            <w:rPr>
              <w:rStyle w:val="Hyperlink"/>
              <w:rFonts w:ascii="Arial" w:eastAsia="Times New Roman" w:hAnsi="Arial" w:cs="Arial"/>
              <w:sz w:val="18"/>
              <w:szCs w:val="18"/>
            </w:rPr>
          </w:rPrChange>
        </w:rPr>
        <w:fldChar w:fldCharType="begin"/>
      </w:r>
      <w:r w:rsidRPr="00CC3A5C">
        <w:rPr>
          <w:rFonts w:ascii="Arial" w:hAnsi="Arial"/>
          <w:sz w:val="20"/>
          <w:szCs w:val="20"/>
          <w:lang w:val="en-US"/>
          <w:rPrChange w:id="1812" w:author="Debasruti Boral" w:date="2019-11-26T14:55:00Z">
            <w:rPr/>
          </w:rPrChange>
        </w:rPr>
        <w:instrText xml:space="preserve"> HYPERLINK "https://www.usaid.gov/sites/default/files/documents/15396/Gender_and_ICT_Toolkit.pdf" </w:instrText>
      </w:r>
      <w:r w:rsidRPr="00CC3A5C">
        <w:rPr>
          <w:sz w:val="20"/>
          <w:szCs w:val="20"/>
          <w:rPrChange w:id="1813" w:author="Debasruti Boral" w:date="2019-11-26T14:55:00Z">
            <w:rPr>
              <w:rStyle w:val="Hyperlink"/>
              <w:rFonts w:ascii="Arial" w:eastAsia="Times New Roman" w:hAnsi="Arial" w:cs="Arial"/>
              <w:sz w:val="18"/>
              <w:szCs w:val="18"/>
            </w:rPr>
          </w:rPrChange>
        </w:rPr>
        <w:fldChar w:fldCharType="separate"/>
      </w:r>
      <w:r w:rsidRPr="00CC3A5C">
        <w:rPr>
          <w:rStyle w:val="Hyperlink"/>
          <w:rFonts w:ascii="Arial" w:eastAsia="Times New Roman" w:hAnsi="Arial" w:cs="Arial"/>
          <w:sz w:val="20"/>
          <w:szCs w:val="20"/>
          <w:lang w:val="en-US"/>
          <w:rPrChange w:id="1814" w:author="Debasruti Boral" w:date="2019-11-26T14:55:00Z">
            <w:rPr>
              <w:rStyle w:val="Hyperlink"/>
              <w:rFonts w:ascii="Arial" w:eastAsia="Times New Roman" w:hAnsi="Arial" w:cs="Arial"/>
              <w:sz w:val="18"/>
              <w:szCs w:val="18"/>
            </w:rPr>
          </w:rPrChange>
        </w:rPr>
        <w:t>https://www.usaid.gov/sites/default/files/documents/15396/Gender_and_ICT_Toolkit.pdf</w:t>
      </w:r>
      <w:r w:rsidRPr="00CC3A5C">
        <w:rPr>
          <w:rStyle w:val="Hyperlink"/>
          <w:rFonts w:ascii="Arial" w:eastAsia="Times New Roman" w:hAnsi="Arial" w:cs="Arial"/>
          <w:sz w:val="20"/>
          <w:szCs w:val="20"/>
          <w:rPrChange w:id="1815" w:author="Debasruti Boral" w:date="2019-11-26T14:55:00Z">
            <w:rPr>
              <w:rStyle w:val="Hyperlink"/>
              <w:rFonts w:ascii="Arial" w:eastAsia="Times New Roman" w:hAnsi="Arial" w:cs="Arial"/>
              <w:sz w:val="18"/>
              <w:szCs w:val="18"/>
            </w:rPr>
          </w:rPrChange>
        </w:rPr>
        <w:fldChar w:fldCharType="end"/>
      </w:r>
      <w:r w:rsidRPr="00CC3A5C">
        <w:rPr>
          <w:rFonts w:ascii="Arial" w:hAnsi="Arial" w:cs="Arial"/>
          <w:color w:val="262626" w:themeColor="text1" w:themeTint="D9"/>
          <w:sz w:val="20"/>
          <w:szCs w:val="20"/>
          <w:lang w:val="en-GB"/>
          <w:rPrChange w:id="1816" w:author="Debasruti Boral" w:date="2019-11-26T14:55:00Z">
            <w:rPr>
              <w:rFonts w:ascii="Arial" w:hAnsi="Arial" w:cs="Arial"/>
              <w:color w:val="262626" w:themeColor="text1" w:themeTint="D9"/>
              <w:sz w:val="18"/>
              <w:szCs w:val="18"/>
              <w:lang w:val="en-GB"/>
            </w:rPr>
          </w:rPrChange>
        </w:rPr>
        <w:t xml:space="preserve"> </w:t>
      </w:r>
    </w:p>
  </w:footnote>
  <w:footnote w:id="89">
    <w:p w14:paraId="7E0BF808" w14:textId="17DF22C1" w:rsidR="00AA542A" w:rsidRPr="00CC3A5C" w:rsidRDefault="00AA542A" w:rsidP="0051498C">
      <w:pPr>
        <w:spacing w:after="0" w:line="240" w:lineRule="auto"/>
        <w:rPr>
          <w:rFonts w:ascii="Arial" w:hAnsi="Arial" w:cs="Arial"/>
          <w:color w:val="262626" w:themeColor="text1" w:themeTint="D9"/>
          <w:sz w:val="20"/>
          <w:szCs w:val="20"/>
          <w:lang w:val="en-GB"/>
          <w:rPrChange w:id="1817" w:author="Debasruti Boral" w:date="2019-11-26T14:55:00Z">
            <w:rPr>
              <w:rFonts w:ascii="Arial" w:hAnsi="Arial" w:cs="Arial"/>
              <w:color w:val="262626" w:themeColor="text1" w:themeTint="D9"/>
              <w:sz w:val="18"/>
              <w:szCs w:val="18"/>
              <w:lang w:val="en-GB"/>
            </w:rPr>
          </w:rPrChange>
        </w:rPr>
      </w:pPr>
      <w:r w:rsidRPr="00CC3A5C">
        <w:rPr>
          <w:rStyle w:val="FootnoteReference"/>
          <w:rFonts w:ascii="Arial" w:hAnsi="Arial" w:cs="Arial"/>
          <w:color w:val="262626" w:themeColor="text1" w:themeTint="D9"/>
          <w:sz w:val="20"/>
          <w:szCs w:val="20"/>
          <w:lang w:val="en-GB"/>
          <w:rPrChange w:id="1818" w:author="Debasruti Boral" w:date="2019-11-26T14:55:00Z">
            <w:rPr>
              <w:rStyle w:val="FootnoteReference"/>
              <w:rFonts w:ascii="Arial" w:hAnsi="Arial" w:cs="Arial"/>
              <w:color w:val="262626" w:themeColor="text1" w:themeTint="D9"/>
              <w:sz w:val="18"/>
              <w:szCs w:val="18"/>
              <w:lang w:val="en-GB"/>
            </w:rPr>
          </w:rPrChange>
        </w:rPr>
        <w:footnoteRef/>
      </w:r>
      <w:r w:rsidRPr="00CC3A5C">
        <w:rPr>
          <w:rFonts w:ascii="Arial" w:hAnsi="Arial" w:cs="Arial"/>
          <w:color w:val="262626" w:themeColor="text1" w:themeTint="D9"/>
          <w:sz w:val="20"/>
          <w:szCs w:val="20"/>
          <w:lang w:val="en-GB"/>
          <w:rPrChange w:id="1819" w:author="Debasruti Boral" w:date="2019-11-26T14:55:00Z">
            <w:rPr>
              <w:rFonts w:ascii="Arial" w:hAnsi="Arial" w:cs="Arial"/>
              <w:color w:val="262626" w:themeColor="text1" w:themeTint="D9"/>
              <w:sz w:val="18"/>
              <w:szCs w:val="18"/>
              <w:lang w:val="en-GB"/>
            </w:rPr>
          </w:rPrChange>
        </w:rPr>
        <w:t xml:space="preserve"> </w:t>
      </w:r>
      <w:r w:rsidRPr="00CC3A5C">
        <w:rPr>
          <w:rFonts w:ascii="Arial" w:hAnsi="Arial" w:cs="Arial"/>
          <w:color w:val="262626" w:themeColor="text1" w:themeTint="D9"/>
          <w:sz w:val="20"/>
          <w:szCs w:val="20"/>
          <w:lang w:val="en-GB"/>
          <w:rPrChange w:id="1820" w:author="Debasruti Boral" w:date="2019-11-26T14:55:00Z">
            <w:rPr>
              <w:rFonts w:ascii="Arial" w:hAnsi="Arial" w:cs="Arial"/>
              <w:color w:val="262626" w:themeColor="text1" w:themeTint="D9"/>
              <w:sz w:val="18"/>
              <w:szCs w:val="18"/>
              <w:lang w:val="en-GB"/>
            </w:rPr>
          </w:rPrChange>
        </w:rPr>
        <w:tab/>
        <w:t>USAID (</w:t>
      </w:r>
      <w:proofErr w:type="spellStart"/>
      <w:r w:rsidRPr="00CC3A5C">
        <w:rPr>
          <w:rFonts w:ascii="Arial" w:hAnsi="Arial" w:cs="Arial"/>
          <w:color w:val="262626" w:themeColor="text1" w:themeTint="D9"/>
          <w:sz w:val="20"/>
          <w:szCs w:val="20"/>
          <w:lang w:val="en-GB"/>
          <w:rPrChange w:id="1821" w:author="Debasruti Boral" w:date="2019-11-26T14:55:00Z">
            <w:rPr>
              <w:rFonts w:ascii="Arial" w:hAnsi="Arial" w:cs="Arial"/>
              <w:color w:val="262626" w:themeColor="text1" w:themeTint="D9"/>
              <w:sz w:val="18"/>
              <w:szCs w:val="18"/>
              <w:lang w:val="en-GB"/>
            </w:rPr>
          </w:rPrChange>
        </w:rPr>
        <w:t>n.a</w:t>
      </w:r>
      <w:proofErr w:type="spellEnd"/>
      <w:r w:rsidRPr="00CC3A5C">
        <w:rPr>
          <w:rFonts w:ascii="Arial" w:hAnsi="Arial" w:cs="Arial"/>
          <w:color w:val="262626" w:themeColor="text1" w:themeTint="D9"/>
          <w:sz w:val="20"/>
          <w:szCs w:val="20"/>
          <w:lang w:val="en-GB"/>
          <w:rPrChange w:id="1822" w:author="Debasruti Boral" w:date="2019-11-26T14:55:00Z">
            <w:rPr>
              <w:rFonts w:ascii="Arial" w:hAnsi="Arial" w:cs="Arial"/>
              <w:color w:val="262626" w:themeColor="text1" w:themeTint="D9"/>
              <w:sz w:val="18"/>
              <w:szCs w:val="18"/>
              <w:lang w:val="en-GB"/>
            </w:rPr>
          </w:rPrChange>
        </w:rPr>
        <w:t xml:space="preserve">.). </w:t>
      </w:r>
      <w:r w:rsidRPr="00CC3A5C">
        <w:rPr>
          <w:rFonts w:ascii="Arial" w:hAnsi="Arial" w:cs="Arial"/>
          <w:i/>
          <w:color w:val="262626" w:themeColor="text1" w:themeTint="D9"/>
          <w:sz w:val="20"/>
          <w:szCs w:val="20"/>
          <w:lang w:val="en-GB"/>
          <w:rPrChange w:id="1823" w:author="Debasruti Boral" w:date="2019-11-26T14:55:00Z">
            <w:rPr>
              <w:rFonts w:ascii="Arial" w:hAnsi="Arial" w:cs="Arial"/>
              <w:i/>
              <w:color w:val="262626" w:themeColor="text1" w:themeTint="D9"/>
              <w:sz w:val="18"/>
              <w:szCs w:val="18"/>
              <w:lang w:val="en-GB"/>
            </w:rPr>
          </w:rPrChange>
        </w:rPr>
        <w:t>Gender and Information Communication Technology (ICTs)</w:t>
      </w:r>
      <w:r w:rsidRPr="00CC3A5C">
        <w:rPr>
          <w:rFonts w:ascii="Arial" w:hAnsi="Arial" w:cs="Arial"/>
          <w:color w:val="262626" w:themeColor="text1" w:themeTint="D9"/>
          <w:sz w:val="20"/>
          <w:szCs w:val="20"/>
          <w:lang w:val="en-GB"/>
          <w:rPrChange w:id="1824" w:author="Debasruti Boral" w:date="2019-11-26T14:55:00Z">
            <w:rPr>
              <w:rFonts w:ascii="Arial" w:hAnsi="Arial" w:cs="Arial"/>
              <w:color w:val="262626" w:themeColor="text1" w:themeTint="D9"/>
              <w:sz w:val="18"/>
              <w:szCs w:val="18"/>
              <w:lang w:val="en-GB"/>
            </w:rPr>
          </w:rPrChange>
        </w:rPr>
        <w:t xml:space="preserve">. </w:t>
      </w:r>
      <w:r w:rsidRPr="00CC3A5C">
        <w:rPr>
          <w:rFonts w:ascii="Arial" w:hAnsi="Arial" w:cs="Arial"/>
          <w:i/>
          <w:color w:val="262626" w:themeColor="text1" w:themeTint="D9"/>
          <w:sz w:val="20"/>
          <w:szCs w:val="20"/>
          <w:lang w:val="en-GB"/>
          <w:rPrChange w:id="1825" w:author="Debasruti Boral" w:date="2019-11-26T14:55:00Z">
            <w:rPr>
              <w:rFonts w:ascii="Arial" w:hAnsi="Arial" w:cs="Arial"/>
              <w:i/>
              <w:color w:val="262626" w:themeColor="text1" w:themeTint="D9"/>
              <w:sz w:val="18"/>
              <w:szCs w:val="18"/>
              <w:lang w:val="en-GB"/>
            </w:rPr>
          </w:rPrChange>
        </w:rPr>
        <w:t>Ibid.</w:t>
      </w:r>
      <w:r>
        <w:rPr>
          <w:rFonts w:ascii="Arial" w:hAnsi="Arial" w:cs="Arial"/>
          <w:i/>
          <w:color w:val="262626" w:themeColor="text1" w:themeTint="D9"/>
          <w:sz w:val="20"/>
          <w:szCs w:val="20"/>
          <w:lang w:val="en-GB"/>
        </w:rPr>
        <w:br/>
        <w:t xml:space="preserve">            </w:t>
      </w:r>
      <w:r>
        <w:rPr>
          <w:rFonts w:ascii="Arial" w:hAnsi="Arial" w:cs="Arial"/>
          <w:color w:val="262626" w:themeColor="text1" w:themeTint="D9"/>
          <w:sz w:val="20"/>
          <w:szCs w:val="20"/>
          <w:lang w:val="en-GB"/>
        </w:rPr>
        <w:t xml:space="preserve">This </w:t>
      </w:r>
      <w:r w:rsidRPr="00CC3A5C">
        <w:rPr>
          <w:rFonts w:ascii="Arial" w:hAnsi="Arial" w:cs="Arial"/>
          <w:color w:val="262626" w:themeColor="text1" w:themeTint="D9"/>
          <w:sz w:val="20"/>
          <w:szCs w:val="20"/>
          <w:lang w:val="en-GB"/>
          <w:rPrChange w:id="1826" w:author="Debasruti Boral" w:date="2019-11-26T14:55:00Z">
            <w:rPr>
              <w:rFonts w:ascii="Arial" w:hAnsi="Arial" w:cs="Arial"/>
              <w:color w:val="262626" w:themeColor="text1" w:themeTint="D9"/>
              <w:sz w:val="18"/>
              <w:szCs w:val="18"/>
              <w:lang w:val="en-GB"/>
            </w:rPr>
          </w:rPrChange>
        </w:rPr>
        <w:t>was particularly true for Comoros – where women (in focus group</w:t>
      </w:r>
      <w:r>
        <w:rPr>
          <w:rFonts w:ascii="Arial" w:hAnsi="Arial" w:cs="Arial"/>
          <w:color w:val="262626" w:themeColor="text1" w:themeTint="D9"/>
          <w:sz w:val="20"/>
          <w:szCs w:val="20"/>
          <w:lang w:val="en-GB"/>
        </w:rPr>
        <w:t xml:space="preserve"> discussions)</w:t>
      </w:r>
      <w:r>
        <w:rPr>
          <w:rFonts w:ascii="Arial" w:hAnsi="Arial" w:cs="Arial"/>
          <w:color w:val="262626" w:themeColor="text1" w:themeTint="D9"/>
          <w:sz w:val="20"/>
          <w:szCs w:val="20"/>
          <w:lang w:val="en-GB"/>
        </w:rPr>
        <w:br/>
        <w:t xml:space="preserve">             </w:t>
      </w:r>
      <w:r w:rsidRPr="00CC3A5C">
        <w:rPr>
          <w:rFonts w:ascii="Arial" w:hAnsi="Arial" w:cs="Arial"/>
          <w:color w:val="262626" w:themeColor="text1" w:themeTint="D9"/>
          <w:sz w:val="20"/>
          <w:szCs w:val="20"/>
          <w:lang w:val="en-GB"/>
        </w:rPr>
        <w:t>revealed the lack</w:t>
      </w:r>
      <w:r>
        <w:rPr>
          <w:rFonts w:ascii="Arial" w:hAnsi="Arial" w:cs="Arial"/>
          <w:color w:val="262626" w:themeColor="text1" w:themeTint="D9"/>
          <w:sz w:val="20"/>
          <w:szCs w:val="20"/>
          <w:lang w:val="en-GB"/>
        </w:rPr>
        <w:t xml:space="preserve"> </w:t>
      </w:r>
      <w:r w:rsidRPr="00CC3A5C">
        <w:rPr>
          <w:rFonts w:ascii="Arial" w:hAnsi="Arial" w:cs="Arial"/>
          <w:color w:val="262626" w:themeColor="text1" w:themeTint="D9"/>
          <w:sz w:val="20"/>
          <w:szCs w:val="20"/>
          <w:lang w:val="en-GB"/>
          <w:rPrChange w:id="1827" w:author="Debasruti Boral" w:date="2019-11-26T14:55:00Z">
            <w:rPr>
              <w:rFonts w:ascii="Arial" w:hAnsi="Arial" w:cs="Arial"/>
              <w:color w:val="262626" w:themeColor="text1" w:themeTint="D9"/>
              <w:sz w:val="18"/>
              <w:szCs w:val="18"/>
              <w:lang w:val="en-GB"/>
            </w:rPr>
          </w:rPrChange>
        </w:rPr>
        <w:t>of</w:t>
      </w:r>
      <w:r w:rsidRPr="00CC3A5C">
        <w:rPr>
          <w:rFonts w:ascii="Arial" w:hAnsi="Arial" w:cs="Arial"/>
          <w:color w:val="262626" w:themeColor="text1" w:themeTint="D9"/>
          <w:sz w:val="20"/>
          <w:szCs w:val="20"/>
          <w:lang w:val="en-GB"/>
        </w:rPr>
        <w:t xml:space="preserve"> </w:t>
      </w:r>
      <w:r w:rsidRPr="00CC3A5C">
        <w:rPr>
          <w:rFonts w:ascii="Arial" w:hAnsi="Arial" w:cs="Arial"/>
          <w:color w:val="262626" w:themeColor="text1" w:themeTint="D9"/>
          <w:sz w:val="20"/>
          <w:szCs w:val="20"/>
          <w:lang w:val="en-GB"/>
          <w:rPrChange w:id="1828" w:author="Debasruti Boral" w:date="2019-11-26T14:55:00Z">
            <w:rPr>
              <w:rFonts w:ascii="Arial" w:hAnsi="Arial" w:cs="Arial"/>
              <w:color w:val="262626" w:themeColor="text1" w:themeTint="D9"/>
              <w:sz w:val="18"/>
              <w:szCs w:val="18"/>
              <w:lang w:val="en-GB"/>
            </w:rPr>
          </w:rPrChange>
        </w:rPr>
        <w:t>access to technology within the household (for example,</w:t>
      </w:r>
      <w:r>
        <w:rPr>
          <w:rFonts w:ascii="Arial" w:hAnsi="Arial" w:cs="Arial"/>
          <w:color w:val="262626" w:themeColor="text1" w:themeTint="D9"/>
          <w:sz w:val="20"/>
          <w:szCs w:val="20"/>
          <w:lang w:val="en-GB"/>
        </w:rPr>
        <w:t xml:space="preserve"> mobile</w:t>
      </w:r>
      <w:r>
        <w:rPr>
          <w:rFonts w:ascii="Arial" w:hAnsi="Arial" w:cs="Arial"/>
          <w:color w:val="262626" w:themeColor="text1" w:themeTint="D9"/>
          <w:sz w:val="20"/>
          <w:szCs w:val="20"/>
          <w:lang w:val="en-GB"/>
        </w:rPr>
        <w:br/>
        <w:t xml:space="preserve">             </w:t>
      </w:r>
      <w:r w:rsidRPr="00CC3A5C">
        <w:rPr>
          <w:rFonts w:ascii="Arial" w:hAnsi="Arial" w:cs="Arial"/>
          <w:color w:val="262626" w:themeColor="text1" w:themeTint="D9"/>
          <w:sz w:val="20"/>
          <w:szCs w:val="20"/>
          <w:lang w:val="en-GB"/>
          <w:rPrChange w:id="1829" w:author="Debasruti Boral" w:date="2019-11-26T14:55:00Z">
            <w:rPr>
              <w:rFonts w:ascii="Arial" w:hAnsi="Arial" w:cs="Arial"/>
              <w:color w:val="262626" w:themeColor="text1" w:themeTint="D9"/>
              <w:sz w:val="18"/>
              <w:szCs w:val="18"/>
              <w:lang w:val="en-GB"/>
            </w:rPr>
          </w:rPrChange>
        </w:rPr>
        <w:t>phones). Further research can identify the sociocultu</w:t>
      </w:r>
      <w:r>
        <w:rPr>
          <w:rFonts w:ascii="Arial" w:hAnsi="Arial" w:cs="Arial"/>
          <w:color w:val="262626" w:themeColor="text1" w:themeTint="D9"/>
          <w:sz w:val="20"/>
          <w:szCs w:val="20"/>
          <w:lang w:val="en-GB"/>
        </w:rPr>
        <w:t>ral norms informing this, which</w:t>
      </w:r>
      <w:r>
        <w:rPr>
          <w:rFonts w:ascii="Arial" w:hAnsi="Arial" w:cs="Arial"/>
          <w:color w:val="262626" w:themeColor="text1" w:themeTint="D9"/>
          <w:sz w:val="20"/>
          <w:szCs w:val="20"/>
          <w:lang w:val="en-GB"/>
        </w:rPr>
        <w:br/>
        <w:t xml:space="preserve">             </w:t>
      </w:r>
      <w:r w:rsidRPr="00CC3A5C">
        <w:rPr>
          <w:rFonts w:ascii="Arial" w:hAnsi="Arial" w:cs="Arial"/>
          <w:color w:val="262626" w:themeColor="text1" w:themeTint="D9"/>
          <w:sz w:val="20"/>
          <w:szCs w:val="20"/>
          <w:lang w:val="en-GB"/>
          <w:rPrChange w:id="1830" w:author="Debasruti Boral" w:date="2019-11-26T14:55:00Z">
            <w:rPr>
              <w:rFonts w:ascii="Arial" w:hAnsi="Arial" w:cs="Arial"/>
              <w:color w:val="262626" w:themeColor="text1" w:themeTint="D9"/>
              <w:sz w:val="18"/>
              <w:szCs w:val="18"/>
              <w:lang w:val="en-GB"/>
            </w:rPr>
          </w:rPrChange>
        </w:rPr>
        <w:t>remains beyond the scope of this</w:t>
      </w:r>
      <w:r>
        <w:rPr>
          <w:rFonts w:ascii="Arial" w:hAnsi="Arial" w:cs="Arial"/>
          <w:color w:val="262626" w:themeColor="text1" w:themeTint="D9"/>
          <w:sz w:val="20"/>
          <w:szCs w:val="20"/>
          <w:lang w:val="en-GB"/>
        </w:rPr>
        <w:t xml:space="preserve"> </w:t>
      </w:r>
      <w:r w:rsidRPr="00CC3A5C">
        <w:rPr>
          <w:rFonts w:ascii="Arial" w:hAnsi="Arial" w:cs="Arial"/>
          <w:color w:val="262626" w:themeColor="text1" w:themeTint="D9"/>
          <w:sz w:val="20"/>
          <w:szCs w:val="20"/>
          <w:lang w:val="en-GB"/>
          <w:rPrChange w:id="1831" w:author="Debasruti Boral" w:date="2019-11-26T14:55:00Z">
            <w:rPr>
              <w:rFonts w:ascii="Arial" w:hAnsi="Arial" w:cs="Arial"/>
              <w:color w:val="262626" w:themeColor="text1" w:themeTint="D9"/>
              <w:sz w:val="18"/>
              <w:szCs w:val="18"/>
              <w:lang w:val="en-GB"/>
            </w:rPr>
          </w:rPrChange>
        </w:rPr>
        <w:t xml:space="preserve">assessment. </w:t>
      </w:r>
    </w:p>
  </w:footnote>
  <w:footnote w:id="90">
    <w:p w14:paraId="2C373C47" w14:textId="77777777" w:rsidR="00AA542A" w:rsidRPr="00CC3A5C" w:rsidRDefault="00AA542A" w:rsidP="00500AC1">
      <w:pPr>
        <w:spacing w:after="0" w:line="240" w:lineRule="auto"/>
        <w:ind w:left="720" w:hanging="720"/>
        <w:rPr>
          <w:rFonts w:ascii="Arial" w:hAnsi="Arial" w:cs="Arial"/>
          <w:color w:val="262626" w:themeColor="text1" w:themeTint="D9"/>
          <w:sz w:val="20"/>
          <w:szCs w:val="20"/>
          <w:lang w:val="en-GB"/>
          <w:rPrChange w:id="1832" w:author="Debasruti Boral" w:date="2019-11-26T14:55:00Z">
            <w:rPr>
              <w:rFonts w:ascii="Arial" w:hAnsi="Arial" w:cs="Arial"/>
              <w:color w:val="262626" w:themeColor="text1" w:themeTint="D9"/>
              <w:sz w:val="18"/>
              <w:szCs w:val="18"/>
              <w:lang w:val="en-GB"/>
            </w:rPr>
          </w:rPrChange>
        </w:rPr>
      </w:pPr>
      <w:r w:rsidRPr="00CC3A5C">
        <w:rPr>
          <w:rStyle w:val="FootnoteReference"/>
          <w:rFonts w:ascii="Arial" w:hAnsi="Arial" w:cs="Arial"/>
          <w:color w:val="262626" w:themeColor="text1" w:themeTint="D9"/>
          <w:sz w:val="20"/>
          <w:szCs w:val="20"/>
          <w:lang w:val="en-GB"/>
          <w:rPrChange w:id="1833" w:author="Debasruti Boral" w:date="2019-11-26T14:55:00Z">
            <w:rPr>
              <w:rStyle w:val="FootnoteReference"/>
              <w:rFonts w:ascii="Arial" w:hAnsi="Arial" w:cs="Arial"/>
              <w:color w:val="262626" w:themeColor="text1" w:themeTint="D9"/>
              <w:sz w:val="18"/>
              <w:szCs w:val="18"/>
              <w:lang w:val="en-GB"/>
            </w:rPr>
          </w:rPrChange>
        </w:rPr>
        <w:footnoteRef/>
      </w:r>
      <w:r w:rsidRPr="00CC3A5C">
        <w:rPr>
          <w:rFonts w:ascii="Arial" w:hAnsi="Arial" w:cs="Arial"/>
          <w:color w:val="262626" w:themeColor="text1" w:themeTint="D9"/>
          <w:sz w:val="20"/>
          <w:szCs w:val="20"/>
          <w:lang w:val="en-GB"/>
          <w:rPrChange w:id="1834" w:author="Debasruti Boral" w:date="2019-11-26T14:55:00Z">
            <w:rPr>
              <w:rFonts w:ascii="Arial" w:hAnsi="Arial" w:cs="Arial"/>
              <w:color w:val="262626" w:themeColor="text1" w:themeTint="D9"/>
              <w:sz w:val="18"/>
              <w:szCs w:val="18"/>
              <w:lang w:val="en-GB"/>
            </w:rPr>
          </w:rPrChange>
        </w:rPr>
        <w:t xml:space="preserve"> </w:t>
      </w:r>
      <w:r w:rsidRPr="00CC3A5C">
        <w:rPr>
          <w:rFonts w:ascii="Arial" w:hAnsi="Arial" w:cs="Arial"/>
          <w:color w:val="262626" w:themeColor="text1" w:themeTint="D9"/>
          <w:sz w:val="20"/>
          <w:szCs w:val="20"/>
          <w:lang w:val="en-GB"/>
          <w:rPrChange w:id="1835" w:author="Debasruti Boral" w:date="2019-11-26T14:55:00Z">
            <w:rPr>
              <w:rFonts w:ascii="Arial" w:hAnsi="Arial" w:cs="Arial"/>
              <w:color w:val="262626" w:themeColor="text1" w:themeTint="D9"/>
              <w:sz w:val="18"/>
              <w:szCs w:val="18"/>
              <w:lang w:val="en-GB"/>
            </w:rPr>
          </w:rPrChange>
        </w:rPr>
        <w:tab/>
      </w:r>
      <w:r w:rsidRPr="00CC3A5C">
        <w:rPr>
          <w:rFonts w:ascii="Arial" w:hAnsi="Arial" w:cs="Arial"/>
          <w:i/>
          <w:color w:val="262626" w:themeColor="text1" w:themeTint="D9"/>
          <w:sz w:val="20"/>
          <w:szCs w:val="20"/>
          <w:lang w:val="en-GB"/>
          <w:rPrChange w:id="1836" w:author="Debasruti Boral" w:date="2019-11-26T14:55:00Z">
            <w:rPr>
              <w:rFonts w:ascii="Arial" w:hAnsi="Arial" w:cs="Arial"/>
              <w:i/>
              <w:color w:val="262626" w:themeColor="text1" w:themeTint="D9"/>
              <w:sz w:val="18"/>
              <w:szCs w:val="18"/>
              <w:lang w:val="en-GB"/>
            </w:rPr>
          </w:rPrChange>
        </w:rPr>
        <w:t xml:space="preserve">Ibid. </w:t>
      </w:r>
      <w:r w:rsidRPr="00CC3A5C">
        <w:rPr>
          <w:rFonts w:ascii="Arial" w:hAnsi="Arial" w:cs="Arial"/>
          <w:color w:val="262626" w:themeColor="text1" w:themeTint="D9"/>
          <w:sz w:val="20"/>
          <w:szCs w:val="20"/>
          <w:lang w:val="en-GB"/>
          <w:rPrChange w:id="1837" w:author="Debasruti Boral" w:date="2019-11-26T14:55:00Z">
            <w:rPr>
              <w:rFonts w:ascii="Arial" w:hAnsi="Arial" w:cs="Arial"/>
              <w:color w:val="262626" w:themeColor="text1" w:themeTint="D9"/>
              <w:sz w:val="18"/>
              <w:szCs w:val="18"/>
              <w:lang w:val="en-GB"/>
            </w:rPr>
          </w:rPrChange>
        </w:rPr>
        <w:t xml:space="preserve"> </w:t>
      </w:r>
    </w:p>
  </w:footnote>
  <w:footnote w:id="91">
    <w:p w14:paraId="1425725A" w14:textId="77777777" w:rsidR="00AA542A" w:rsidRPr="00CC3A5C" w:rsidRDefault="00AA542A" w:rsidP="00500AC1">
      <w:pPr>
        <w:spacing w:after="0" w:line="240" w:lineRule="auto"/>
        <w:ind w:left="709" w:hanging="709"/>
        <w:rPr>
          <w:rFonts w:ascii="Arial" w:hAnsi="Arial" w:cstheme="minorHAnsi"/>
          <w:color w:val="262626" w:themeColor="text1" w:themeTint="D9"/>
          <w:sz w:val="20"/>
          <w:szCs w:val="20"/>
          <w:lang w:val="en-GB"/>
          <w:rPrChange w:id="1838" w:author="Debasruti Boral" w:date="2019-11-26T14:55:00Z">
            <w:rPr>
              <w:rFonts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839"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840" w:author="Debasruti Boral" w:date="2019-11-26T14:55:00Z">
            <w:rPr>
              <w:rFonts w:cstheme="minorHAnsi"/>
              <w:color w:val="262626" w:themeColor="text1" w:themeTint="D9"/>
              <w:sz w:val="20"/>
              <w:szCs w:val="20"/>
              <w:lang w:val="en-GB"/>
            </w:rPr>
          </w:rPrChange>
        </w:rPr>
        <w:tab/>
        <w:t xml:space="preserve">CGIAR CCAFS – Research Program on Climate Change, Agriculture and Food Security (2013). </w:t>
      </w:r>
      <w:r w:rsidRPr="00CC3A5C">
        <w:rPr>
          <w:rFonts w:ascii="Arial" w:hAnsi="Arial" w:cstheme="minorHAnsi"/>
          <w:i/>
          <w:color w:val="262626" w:themeColor="text1" w:themeTint="D9"/>
          <w:sz w:val="20"/>
          <w:szCs w:val="20"/>
          <w:lang w:val="en-GB"/>
          <w:rPrChange w:id="1841" w:author="Debasruti Boral" w:date="2019-11-26T14:55:00Z">
            <w:rPr>
              <w:rFonts w:cstheme="minorHAnsi"/>
              <w:i/>
              <w:color w:val="262626" w:themeColor="text1" w:themeTint="D9"/>
              <w:sz w:val="20"/>
              <w:szCs w:val="20"/>
              <w:lang w:val="en-GB"/>
            </w:rPr>
          </w:rPrChange>
        </w:rPr>
        <w:t>Ibid</w:t>
      </w:r>
      <w:r w:rsidRPr="00CC3A5C">
        <w:rPr>
          <w:rFonts w:ascii="Arial" w:hAnsi="Arial" w:cstheme="minorHAnsi"/>
          <w:color w:val="262626" w:themeColor="text1" w:themeTint="D9"/>
          <w:sz w:val="20"/>
          <w:szCs w:val="20"/>
          <w:lang w:val="en-GB"/>
          <w:rPrChange w:id="1842" w:author="Debasruti Boral" w:date="2019-11-26T14:55:00Z">
            <w:rPr>
              <w:rFonts w:cstheme="minorHAnsi"/>
              <w:color w:val="262626" w:themeColor="text1" w:themeTint="D9"/>
              <w:sz w:val="20"/>
              <w:szCs w:val="20"/>
              <w:lang w:val="en-GB"/>
            </w:rPr>
          </w:rPrChange>
        </w:rPr>
        <w:t xml:space="preserve">. </w:t>
      </w:r>
    </w:p>
  </w:footnote>
  <w:footnote w:id="92">
    <w:p w14:paraId="7BA0B2E5" w14:textId="77777777" w:rsidR="00AA542A" w:rsidRPr="00CC3A5C" w:rsidRDefault="00AA542A" w:rsidP="00500AC1">
      <w:pPr>
        <w:spacing w:after="0" w:line="240" w:lineRule="auto"/>
        <w:ind w:left="720" w:hanging="720"/>
        <w:rPr>
          <w:rFonts w:ascii="Arial" w:hAnsi="Arial" w:cstheme="minorHAnsi"/>
          <w:i/>
          <w:color w:val="262626" w:themeColor="text1" w:themeTint="D9"/>
          <w:sz w:val="20"/>
          <w:szCs w:val="20"/>
          <w:lang w:val="en-GB"/>
          <w:rPrChange w:id="1843" w:author="Debasruti Boral" w:date="2019-11-26T14:55:00Z">
            <w:rPr>
              <w:rFonts w:cstheme="minorHAnsi"/>
              <w: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844"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i/>
          <w:color w:val="262626" w:themeColor="text1" w:themeTint="D9"/>
          <w:sz w:val="20"/>
          <w:szCs w:val="20"/>
          <w:lang w:val="en-GB"/>
          <w:rPrChange w:id="1845" w:author="Debasruti Boral" w:date="2019-11-26T14:55:00Z">
            <w:rPr>
              <w:rFonts w:cstheme="minorHAnsi"/>
              <w:i/>
              <w:color w:val="262626" w:themeColor="text1" w:themeTint="D9"/>
              <w:sz w:val="20"/>
              <w:szCs w:val="20"/>
              <w:lang w:val="en-GB"/>
            </w:rPr>
          </w:rPrChange>
        </w:rPr>
        <w:tab/>
        <w:t>Ibid.</w:t>
      </w:r>
    </w:p>
  </w:footnote>
  <w:footnote w:id="93">
    <w:p w14:paraId="5EFBF0FA" w14:textId="77777777" w:rsidR="00AA542A" w:rsidRPr="00CC3A5C" w:rsidRDefault="00AA542A" w:rsidP="00500AC1">
      <w:pPr>
        <w:spacing w:after="0" w:line="240" w:lineRule="auto"/>
        <w:ind w:left="720" w:hanging="720"/>
        <w:rPr>
          <w:rFonts w:ascii="Arial" w:hAnsi="Arial" w:cstheme="minorHAnsi"/>
          <w:color w:val="262626" w:themeColor="text1" w:themeTint="D9"/>
          <w:sz w:val="20"/>
          <w:szCs w:val="20"/>
          <w:lang w:val="en-GB"/>
          <w:rPrChange w:id="1847" w:author="Debasruti Boral" w:date="2019-11-26T14:55:00Z">
            <w:rPr>
              <w:rFonts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848"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849" w:author="Debasruti Boral" w:date="2019-11-26T14:55:00Z">
            <w:rPr>
              <w:rFonts w:cstheme="minorHAnsi"/>
              <w:color w:val="262626" w:themeColor="text1" w:themeTint="D9"/>
              <w:sz w:val="20"/>
              <w:szCs w:val="20"/>
              <w:lang w:val="en-GB"/>
            </w:rPr>
          </w:rPrChange>
        </w:rPr>
        <w:tab/>
      </w:r>
      <w:proofErr w:type="spellStart"/>
      <w:r w:rsidRPr="00CC3A5C">
        <w:rPr>
          <w:rFonts w:ascii="Arial" w:hAnsi="Arial" w:cstheme="minorHAnsi"/>
          <w:color w:val="262626" w:themeColor="text1" w:themeTint="D9"/>
          <w:sz w:val="20"/>
          <w:szCs w:val="20"/>
          <w:lang w:val="en-GB"/>
          <w:rPrChange w:id="1850" w:author="Debasruti Boral" w:date="2019-11-26T14:55:00Z">
            <w:rPr>
              <w:rFonts w:cstheme="minorHAnsi"/>
              <w:color w:val="262626" w:themeColor="text1" w:themeTint="D9"/>
              <w:sz w:val="20"/>
              <w:szCs w:val="20"/>
              <w:lang w:val="en-GB"/>
            </w:rPr>
          </w:rPrChange>
        </w:rPr>
        <w:t>Wodon</w:t>
      </w:r>
      <w:proofErr w:type="spellEnd"/>
      <w:r w:rsidRPr="00CC3A5C">
        <w:rPr>
          <w:rFonts w:ascii="Arial" w:hAnsi="Arial" w:cstheme="minorHAnsi"/>
          <w:color w:val="262626" w:themeColor="text1" w:themeTint="D9"/>
          <w:sz w:val="20"/>
          <w:szCs w:val="20"/>
          <w:lang w:val="en-GB"/>
          <w:rPrChange w:id="1851" w:author="Debasruti Boral" w:date="2019-11-26T14:55:00Z">
            <w:rPr>
              <w:rFonts w:cstheme="minorHAnsi"/>
              <w:color w:val="262626" w:themeColor="text1" w:themeTint="D9"/>
              <w:sz w:val="20"/>
              <w:szCs w:val="20"/>
              <w:lang w:val="en-GB"/>
            </w:rPr>
          </w:rPrChange>
        </w:rPr>
        <w:t xml:space="preserve">, Q. &amp; </w:t>
      </w:r>
      <w:proofErr w:type="spellStart"/>
      <w:r w:rsidRPr="00CC3A5C">
        <w:rPr>
          <w:rFonts w:ascii="Arial" w:hAnsi="Arial" w:cstheme="minorHAnsi"/>
          <w:color w:val="262626" w:themeColor="text1" w:themeTint="D9"/>
          <w:sz w:val="20"/>
          <w:szCs w:val="20"/>
          <w:lang w:val="en-GB"/>
          <w:rPrChange w:id="1852" w:author="Debasruti Boral" w:date="2019-11-26T14:55:00Z">
            <w:rPr>
              <w:rFonts w:cstheme="minorHAnsi"/>
              <w:color w:val="262626" w:themeColor="text1" w:themeTint="D9"/>
              <w:sz w:val="20"/>
              <w:szCs w:val="20"/>
              <w:lang w:val="en-GB"/>
            </w:rPr>
          </w:rPrChange>
        </w:rPr>
        <w:t>Bardasi</w:t>
      </w:r>
      <w:proofErr w:type="spellEnd"/>
      <w:r w:rsidRPr="00CC3A5C">
        <w:rPr>
          <w:rFonts w:ascii="Arial" w:hAnsi="Arial" w:cstheme="minorHAnsi"/>
          <w:color w:val="262626" w:themeColor="text1" w:themeTint="D9"/>
          <w:sz w:val="20"/>
          <w:szCs w:val="20"/>
          <w:lang w:val="en-GB"/>
          <w:rPrChange w:id="1853" w:author="Debasruti Boral" w:date="2019-11-26T14:55:00Z">
            <w:rPr>
              <w:rFonts w:cstheme="minorHAnsi"/>
              <w:color w:val="262626" w:themeColor="text1" w:themeTint="D9"/>
              <w:sz w:val="20"/>
              <w:szCs w:val="20"/>
              <w:lang w:val="en-GB"/>
            </w:rPr>
          </w:rPrChange>
        </w:rPr>
        <w:t xml:space="preserve">, E. (2006). “Measuring Time Poverty and </w:t>
      </w:r>
      <w:proofErr w:type="spellStart"/>
      <w:r w:rsidRPr="00CC3A5C">
        <w:rPr>
          <w:rFonts w:ascii="Arial" w:hAnsi="Arial" w:cstheme="minorHAnsi"/>
          <w:color w:val="262626" w:themeColor="text1" w:themeTint="D9"/>
          <w:sz w:val="20"/>
          <w:szCs w:val="20"/>
          <w:lang w:val="en-GB"/>
          <w:rPrChange w:id="1854" w:author="Debasruti Boral" w:date="2019-11-26T14:55:00Z">
            <w:rPr>
              <w:rFonts w:cstheme="minorHAnsi"/>
              <w:color w:val="262626" w:themeColor="text1" w:themeTint="D9"/>
              <w:sz w:val="20"/>
              <w:szCs w:val="20"/>
              <w:lang w:val="en-GB"/>
            </w:rPr>
          </w:rPrChange>
        </w:rPr>
        <w:t>Analyzing</w:t>
      </w:r>
      <w:proofErr w:type="spellEnd"/>
      <w:r w:rsidRPr="00CC3A5C">
        <w:rPr>
          <w:rFonts w:ascii="Arial" w:hAnsi="Arial" w:cstheme="minorHAnsi"/>
          <w:color w:val="262626" w:themeColor="text1" w:themeTint="D9"/>
          <w:sz w:val="20"/>
          <w:szCs w:val="20"/>
          <w:lang w:val="en-GB"/>
          <w:rPrChange w:id="1855" w:author="Debasruti Boral" w:date="2019-11-26T14:55:00Z">
            <w:rPr>
              <w:rFonts w:cstheme="minorHAnsi"/>
              <w:color w:val="262626" w:themeColor="text1" w:themeTint="D9"/>
              <w:sz w:val="20"/>
              <w:szCs w:val="20"/>
              <w:lang w:val="en-GB"/>
            </w:rPr>
          </w:rPrChange>
        </w:rPr>
        <w:t xml:space="preserve"> its Determinants: Concepts and Applications to Guinea” in </w:t>
      </w:r>
      <w:r w:rsidRPr="00CC3A5C">
        <w:rPr>
          <w:rFonts w:ascii="Arial" w:hAnsi="Arial" w:cstheme="minorHAnsi"/>
          <w:i/>
          <w:color w:val="262626" w:themeColor="text1" w:themeTint="D9"/>
          <w:sz w:val="20"/>
          <w:szCs w:val="20"/>
          <w:lang w:val="en-GB"/>
          <w:rPrChange w:id="1856" w:author="Debasruti Boral" w:date="2019-11-26T14:55:00Z">
            <w:rPr>
              <w:rFonts w:cstheme="minorHAnsi"/>
              <w:i/>
              <w:color w:val="262626" w:themeColor="text1" w:themeTint="D9"/>
              <w:sz w:val="20"/>
              <w:szCs w:val="20"/>
              <w:lang w:val="en-GB"/>
            </w:rPr>
          </w:rPrChange>
        </w:rPr>
        <w:t xml:space="preserve">Economics Bulletin </w:t>
      </w:r>
      <w:r w:rsidRPr="00CC3A5C">
        <w:rPr>
          <w:rFonts w:ascii="Arial" w:hAnsi="Arial" w:cstheme="minorHAnsi"/>
          <w:color w:val="262626" w:themeColor="text1" w:themeTint="D9"/>
          <w:sz w:val="20"/>
          <w:szCs w:val="20"/>
          <w:lang w:val="en-GB"/>
          <w:rPrChange w:id="1857" w:author="Debasruti Boral" w:date="2019-11-26T14:55:00Z">
            <w:rPr>
              <w:rFonts w:cstheme="minorHAnsi"/>
              <w:color w:val="262626" w:themeColor="text1" w:themeTint="D9"/>
              <w:sz w:val="20"/>
              <w:szCs w:val="20"/>
              <w:lang w:val="en-GB"/>
            </w:rPr>
          </w:rPrChange>
        </w:rPr>
        <w:t xml:space="preserve">(Vol. 10, No. 12). Journal Article. </w:t>
      </w:r>
    </w:p>
  </w:footnote>
  <w:footnote w:id="94">
    <w:p w14:paraId="02589558" w14:textId="35D444CA" w:rsidR="00AA542A" w:rsidRPr="00CC3A5C" w:rsidRDefault="00AA542A" w:rsidP="00500AC1">
      <w:pPr>
        <w:spacing w:after="0" w:line="240" w:lineRule="auto"/>
        <w:ind w:left="720" w:hanging="720"/>
        <w:rPr>
          <w:rFonts w:ascii="Arial" w:hAnsi="Arial" w:cstheme="minorHAnsi"/>
          <w:color w:val="262626" w:themeColor="text1" w:themeTint="D9"/>
          <w:sz w:val="20"/>
          <w:szCs w:val="20"/>
          <w:lang w:val="en-GB"/>
          <w:rPrChange w:id="1858" w:author="Debasruti Boral" w:date="2019-11-26T14:55:00Z">
            <w:rPr>
              <w:rFonts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859"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860" w:author="Debasruti Boral" w:date="2019-11-26T14:55:00Z">
            <w:rPr>
              <w:rFonts w:cstheme="minorHAnsi"/>
              <w:color w:val="262626" w:themeColor="text1" w:themeTint="D9"/>
              <w:sz w:val="20"/>
              <w:szCs w:val="20"/>
              <w:lang w:val="en-GB"/>
            </w:rPr>
          </w:rPrChange>
        </w:rPr>
        <w:tab/>
      </w:r>
      <w:r w:rsidRPr="00CC3A5C">
        <w:rPr>
          <w:rFonts w:ascii="Arial" w:hAnsi="Arial" w:cstheme="minorHAnsi"/>
          <w:i/>
          <w:color w:val="262626" w:themeColor="text1" w:themeTint="D9"/>
          <w:sz w:val="20"/>
          <w:szCs w:val="20"/>
          <w:lang w:val="en-GB"/>
          <w:rPrChange w:id="1861" w:author="Debasruti Boral" w:date="2019-11-26T14:55:00Z">
            <w:rPr>
              <w:rFonts w:cstheme="minorHAnsi"/>
              <w:i/>
              <w:color w:val="262626" w:themeColor="text1" w:themeTint="D9"/>
              <w:sz w:val="20"/>
              <w:szCs w:val="20"/>
              <w:lang w:val="en-GB"/>
            </w:rPr>
          </w:rPrChange>
        </w:rPr>
        <w:t>Ibid.</w:t>
      </w:r>
    </w:p>
  </w:footnote>
  <w:footnote w:id="95">
    <w:p w14:paraId="1B660160" w14:textId="77777777" w:rsidR="00AA542A" w:rsidRPr="00CC3A5C" w:rsidRDefault="00AA542A" w:rsidP="00500AC1">
      <w:pPr>
        <w:spacing w:after="0" w:line="240" w:lineRule="auto"/>
        <w:ind w:left="720" w:hanging="720"/>
        <w:rPr>
          <w:rFonts w:ascii="Arial" w:hAnsi="Arial" w:cstheme="minorHAnsi"/>
          <w:color w:val="262626" w:themeColor="text1" w:themeTint="D9"/>
          <w:sz w:val="20"/>
          <w:szCs w:val="20"/>
          <w:lang w:val="en-GB"/>
          <w:rPrChange w:id="1862" w:author="Debasruti Boral" w:date="2019-11-26T14:55:00Z">
            <w:rPr>
              <w:rFonts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863"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864" w:author="Debasruti Boral" w:date="2019-11-26T14:55:00Z">
            <w:rPr>
              <w:rFonts w:cstheme="minorHAnsi"/>
              <w:color w:val="262626" w:themeColor="text1" w:themeTint="D9"/>
              <w:sz w:val="20"/>
              <w:szCs w:val="20"/>
              <w:lang w:val="en-GB"/>
            </w:rPr>
          </w:rPrChange>
        </w:rPr>
        <w:tab/>
      </w:r>
      <w:r w:rsidRPr="00CC3A5C">
        <w:rPr>
          <w:rFonts w:ascii="Arial" w:hAnsi="Arial" w:cstheme="minorHAnsi"/>
          <w:i/>
          <w:color w:val="262626" w:themeColor="text1" w:themeTint="D9"/>
          <w:sz w:val="20"/>
          <w:szCs w:val="20"/>
          <w:lang w:val="en-GB"/>
          <w:rPrChange w:id="1865" w:author="Debasruti Boral" w:date="2019-11-26T14:55:00Z">
            <w:rPr>
              <w:rFonts w:cstheme="minorHAnsi"/>
              <w:i/>
              <w:color w:val="262626" w:themeColor="text1" w:themeTint="D9"/>
              <w:sz w:val="20"/>
              <w:szCs w:val="20"/>
              <w:lang w:val="en-GB"/>
            </w:rPr>
          </w:rPrChange>
        </w:rPr>
        <w:t>Ibid.</w:t>
      </w:r>
    </w:p>
  </w:footnote>
  <w:footnote w:id="96">
    <w:p w14:paraId="334F8064" w14:textId="77777777" w:rsidR="00AA542A" w:rsidRPr="00CC3A5C" w:rsidRDefault="00AA542A" w:rsidP="00500AC1">
      <w:pPr>
        <w:spacing w:after="0" w:line="240" w:lineRule="auto"/>
        <w:ind w:left="720" w:hanging="720"/>
        <w:rPr>
          <w:rFonts w:ascii="Arial" w:hAnsi="Arial" w:cstheme="minorHAnsi"/>
          <w:color w:val="262626" w:themeColor="text1" w:themeTint="D9"/>
          <w:sz w:val="20"/>
          <w:szCs w:val="20"/>
          <w:lang w:val="en-GB"/>
          <w:rPrChange w:id="1872" w:author="Debasruti Boral" w:date="2019-11-26T14:55:00Z">
            <w:rPr>
              <w:rFonts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873"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874" w:author="Debasruti Boral" w:date="2019-11-26T14:55:00Z">
            <w:rPr>
              <w:rFonts w:cstheme="minorHAnsi"/>
              <w:color w:val="262626" w:themeColor="text1" w:themeTint="D9"/>
              <w:sz w:val="20"/>
              <w:szCs w:val="20"/>
              <w:lang w:val="en-GB"/>
            </w:rPr>
          </w:rPrChange>
        </w:rPr>
        <w:tab/>
        <w:t xml:space="preserve">IFRC – International Federation of Red Cross and Red Crescent Societies (2015). </w:t>
      </w:r>
      <w:r w:rsidRPr="00CC3A5C">
        <w:rPr>
          <w:rFonts w:ascii="Arial" w:hAnsi="Arial" w:cstheme="minorHAnsi"/>
          <w:i/>
          <w:color w:val="262626" w:themeColor="text1" w:themeTint="D9"/>
          <w:sz w:val="20"/>
          <w:szCs w:val="20"/>
          <w:lang w:val="en-GB"/>
          <w:rPrChange w:id="1875" w:author="Debasruti Boral" w:date="2019-11-26T14:55:00Z">
            <w:rPr>
              <w:rFonts w:cstheme="minorHAnsi"/>
              <w:i/>
              <w:color w:val="262626" w:themeColor="text1" w:themeTint="D9"/>
              <w:sz w:val="20"/>
              <w:szCs w:val="20"/>
              <w:lang w:val="en-GB"/>
            </w:rPr>
          </w:rPrChange>
        </w:rPr>
        <w:t xml:space="preserve">Unseen, Unheard: GBV in Disasters. </w:t>
      </w:r>
      <w:r w:rsidRPr="00CC3A5C">
        <w:rPr>
          <w:rFonts w:ascii="Arial" w:hAnsi="Arial" w:cstheme="minorHAnsi"/>
          <w:color w:val="262626" w:themeColor="text1" w:themeTint="D9"/>
          <w:sz w:val="20"/>
          <w:szCs w:val="20"/>
          <w:lang w:val="en-GB"/>
          <w:rPrChange w:id="1876" w:author="Debasruti Boral" w:date="2019-11-26T14:55:00Z">
            <w:rPr>
              <w:rFonts w:cstheme="minorHAnsi"/>
              <w:color w:val="262626" w:themeColor="text1" w:themeTint="D9"/>
              <w:sz w:val="20"/>
              <w:szCs w:val="20"/>
              <w:lang w:val="en-GB"/>
            </w:rPr>
          </w:rPrChange>
        </w:rPr>
        <w:t xml:space="preserve">Report. </w:t>
      </w:r>
    </w:p>
  </w:footnote>
  <w:footnote w:id="97">
    <w:p w14:paraId="0BFD55DF" w14:textId="3CF92549" w:rsidR="00AA542A" w:rsidRPr="00CC3A5C" w:rsidRDefault="00AA542A" w:rsidP="00500AC1">
      <w:pPr>
        <w:spacing w:after="0" w:line="240" w:lineRule="auto"/>
        <w:ind w:left="720" w:hanging="720"/>
        <w:rPr>
          <w:rFonts w:ascii="Arial" w:hAnsi="Arial" w:cstheme="minorHAnsi"/>
          <w:color w:val="262626" w:themeColor="text1" w:themeTint="D9"/>
          <w:sz w:val="20"/>
          <w:szCs w:val="20"/>
          <w:lang w:val="en-GB"/>
          <w:rPrChange w:id="1877" w:author="Debasruti Boral" w:date="2019-11-26T14:55:00Z">
            <w:rPr>
              <w:rFonts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878"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lang w:val="en-GB"/>
          <w:rPrChange w:id="1879" w:author="Debasruti Boral" w:date="2019-11-26T14:55:00Z">
            <w:rPr>
              <w:rFonts w:cstheme="minorHAnsi"/>
              <w:color w:val="262626" w:themeColor="text1" w:themeTint="D9"/>
              <w:sz w:val="20"/>
              <w:szCs w:val="20"/>
              <w:lang w:val="en-GB"/>
            </w:rPr>
          </w:rPrChange>
        </w:rPr>
        <w:tab/>
        <w:t xml:space="preserve">Research connecting environmental and climate-related stressors to GBV is nascent. AGENT – Advancing Gender in the Environment (USAID-IUCN partnership) is the at the forefront of collating, analysing and identifying these stressors in different contexts. </w:t>
      </w:r>
    </w:p>
  </w:footnote>
  <w:footnote w:id="98">
    <w:p w14:paraId="1BE3345D" w14:textId="77777777" w:rsidR="00AA542A" w:rsidRPr="00CC3A5C" w:rsidRDefault="00AA542A" w:rsidP="00500AC1">
      <w:pPr>
        <w:pStyle w:val="FootnoteText"/>
        <w:ind w:left="720" w:hanging="720"/>
        <w:jc w:val="left"/>
        <w:rPr>
          <w:rFonts w:ascii="Arial" w:hAnsi="Arial" w:cstheme="minorHAnsi"/>
          <w:color w:val="262626" w:themeColor="text1" w:themeTint="D9"/>
          <w:lang w:val="en-GB"/>
          <w:rPrChange w:id="1881" w:author="Debasruti Boral" w:date="2019-11-26T14:55:00Z">
            <w:rPr>
              <w:rFonts w:asciiTheme="minorHAnsi" w:hAnsiTheme="minorHAnsi" w:cstheme="minorHAnsi"/>
              <w:color w:val="262626" w:themeColor="text1" w:themeTint="D9"/>
              <w:lang w:val="en-GB"/>
            </w:rPr>
          </w:rPrChange>
        </w:rPr>
      </w:pPr>
      <w:r w:rsidRPr="00CC3A5C">
        <w:rPr>
          <w:rStyle w:val="FootnoteReference"/>
          <w:rFonts w:ascii="Arial" w:hAnsi="Arial" w:cstheme="minorHAnsi"/>
          <w:color w:val="262626" w:themeColor="text1" w:themeTint="D9"/>
          <w:lang w:val="en-GB"/>
          <w:rPrChange w:id="1882"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lang w:val="en-GB"/>
          <w:rPrChange w:id="1883" w:author="Debasruti Boral" w:date="2019-11-26T14:55:00Z">
            <w:rPr>
              <w:rFonts w:asciiTheme="minorHAnsi" w:hAnsiTheme="minorHAnsi" w:cstheme="minorHAnsi"/>
              <w:color w:val="262626" w:themeColor="text1" w:themeTint="D9"/>
              <w:lang w:val="en-GB"/>
            </w:rPr>
          </w:rPrChange>
        </w:rPr>
        <w:tab/>
        <w:t xml:space="preserve">Organisation for Economic Cooperation and Development – OECD, Development Centre (2019). ‘What is SIGI?’. Official Website. Accessed 08 September 2019. Available at: </w:t>
      </w:r>
      <w:r w:rsidRPr="00CC3A5C">
        <w:rPr>
          <w:rFonts w:ascii="Arial" w:hAnsi="Arial"/>
          <w:rPrChange w:id="1884" w:author="Debasruti Boral" w:date="2019-11-26T14:55:00Z">
            <w:rPr>
              <w:rStyle w:val="Hyperlink"/>
              <w:rFonts w:asciiTheme="minorHAnsi" w:hAnsiTheme="minorHAnsi" w:cstheme="minorHAnsi"/>
              <w:color w:val="262626" w:themeColor="text1" w:themeTint="D9"/>
              <w:lang w:val="en-GB"/>
            </w:rPr>
          </w:rPrChange>
        </w:rPr>
        <w:fldChar w:fldCharType="begin"/>
      </w:r>
      <w:r w:rsidRPr="00CC3A5C">
        <w:rPr>
          <w:rFonts w:ascii="Arial" w:hAnsi="Arial"/>
          <w:lang w:val="en-US"/>
          <w:rPrChange w:id="1885" w:author="Debasruti Boral" w:date="2019-11-26T14:55:00Z">
            <w:rPr/>
          </w:rPrChange>
        </w:rPr>
        <w:instrText xml:space="preserve"> HYPERLINK "http://www.genderindex.org" </w:instrText>
      </w:r>
      <w:r w:rsidRPr="00CC3A5C">
        <w:rPr>
          <w:rFonts w:ascii="Arial" w:hAnsi="Arial"/>
          <w:rPrChange w:id="1886" w:author="Debasruti Boral" w:date="2019-11-26T14:55:00Z">
            <w:rPr>
              <w:rStyle w:val="Hyperlink"/>
              <w:rFonts w:asciiTheme="minorHAnsi" w:hAnsiTheme="minorHAnsi" w:cstheme="minorHAnsi"/>
              <w:color w:val="262626" w:themeColor="text1" w:themeTint="D9"/>
              <w:lang w:val="en-GB"/>
            </w:rPr>
          </w:rPrChange>
        </w:rPr>
        <w:fldChar w:fldCharType="separate"/>
      </w:r>
      <w:r w:rsidRPr="00CC3A5C">
        <w:rPr>
          <w:rStyle w:val="Hyperlink"/>
          <w:rFonts w:ascii="Arial" w:hAnsi="Arial" w:cstheme="minorHAnsi"/>
          <w:color w:val="262626" w:themeColor="text1" w:themeTint="D9"/>
          <w:lang w:val="en-GB"/>
          <w:rPrChange w:id="1887" w:author="Debasruti Boral" w:date="2019-11-26T14:55:00Z">
            <w:rPr>
              <w:rStyle w:val="Hyperlink"/>
              <w:rFonts w:asciiTheme="minorHAnsi" w:hAnsiTheme="minorHAnsi" w:cstheme="minorHAnsi"/>
              <w:color w:val="262626" w:themeColor="text1" w:themeTint="D9"/>
              <w:lang w:val="en-GB"/>
            </w:rPr>
          </w:rPrChange>
        </w:rPr>
        <w:t>www.genderindex.org</w:t>
      </w:r>
      <w:r w:rsidRPr="00CC3A5C">
        <w:rPr>
          <w:rStyle w:val="Hyperlink"/>
          <w:rFonts w:ascii="Arial" w:hAnsi="Arial" w:cstheme="minorHAnsi"/>
          <w:color w:val="262626" w:themeColor="text1" w:themeTint="D9"/>
          <w:lang w:val="en-GB"/>
          <w:rPrChange w:id="1888" w:author="Debasruti Boral" w:date="2019-11-26T14:55:00Z">
            <w:rPr>
              <w:rStyle w:val="Hyperlink"/>
              <w:rFonts w:asciiTheme="minorHAnsi" w:hAnsiTheme="minorHAnsi" w:cstheme="minorHAnsi"/>
              <w:color w:val="262626" w:themeColor="text1" w:themeTint="D9"/>
              <w:lang w:val="en-GB"/>
            </w:rPr>
          </w:rPrChange>
        </w:rPr>
        <w:fldChar w:fldCharType="end"/>
      </w:r>
      <w:r w:rsidRPr="00CC3A5C">
        <w:rPr>
          <w:rFonts w:ascii="Arial" w:hAnsi="Arial" w:cstheme="minorHAnsi"/>
          <w:color w:val="262626" w:themeColor="text1" w:themeTint="D9"/>
          <w:lang w:val="en-GB"/>
          <w:rPrChange w:id="1889" w:author="Debasruti Boral" w:date="2019-11-26T14:55:00Z">
            <w:rPr>
              <w:rFonts w:asciiTheme="minorHAnsi" w:hAnsiTheme="minorHAnsi" w:cstheme="minorHAnsi"/>
              <w:color w:val="262626" w:themeColor="text1" w:themeTint="D9"/>
              <w:lang w:val="en-GB"/>
            </w:rPr>
          </w:rPrChange>
        </w:rPr>
        <w:t xml:space="preserve"> </w:t>
      </w:r>
    </w:p>
  </w:footnote>
  <w:footnote w:id="99">
    <w:p w14:paraId="765C9BF0" w14:textId="2B5FC3A3" w:rsidR="00AA542A" w:rsidRPr="00CC3A5C" w:rsidRDefault="00AA542A" w:rsidP="00500AC1">
      <w:pPr>
        <w:pStyle w:val="FootnoteText"/>
        <w:ind w:left="720" w:hanging="720"/>
        <w:jc w:val="left"/>
        <w:rPr>
          <w:rFonts w:ascii="Arial" w:hAnsi="Arial" w:cstheme="minorHAnsi"/>
          <w:i/>
          <w:color w:val="262626" w:themeColor="text1" w:themeTint="D9"/>
          <w:lang w:val="en-GB"/>
          <w:rPrChange w:id="1890" w:author="Debasruti Boral" w:date="2019-11-26T14:55:00Z">
            <w:rPr>
              <w:rFonts w:asciiTheme="minorHAnsi" w:hAnsiTheme="minorHAnsi" w:cstheme="minorHAnsi"/>
              <w:i/>
              <w:color w:val="262626" w:themeColor="text1" w:themeTint="D9"/>
              <w:lang w:val="en-GB"/>
            </w:rPr>
          </w:rPrChange>
        </w:rPr>
      </w:pPr>
      <w:r w:rsidRPr="00CC3A5C">
        <w:rPr>
          <w:rStyle w:val="FootnoteReference"/>
          <w:rFonts w:ascii="Arial" w:hAnsi="Arial" w:cstheme="minorHAnsi"/>
          <w:color w:val="262626" w:themeColor="text1" w:themeTint="D9"/>
          <w:lang w:val="en-GB"/>
          <w:rPrChange w:id="1891"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lang w:val="en-GB"/>
          <w:rPrChange w:id="1892" w:author="Debasruti Boral" w:date="2019-11-26T14:55:00Z">
            <w:rPr>
              <w:rFonts w:asciiTheme="minorHAnsi" w:hAnsiTheme="minorHAnsi" w:cstheme="minorHAnsi"/>
              <w:color w:val="262626" w:themeColor="text1" w:themeTint="D9"/>
              <w:lang w:val="en-GB"/>
            </w:rPr>
          </w:rPrChange>
        </w:rPr>
        <w:tab/>
      </w:r>
      <w:r w:rsidRPr="00CC3A5C">
        <w:rPr>
          <w:rFonts w:ascii="Arial" w:hAnsi="Arial" w:cstheme="minorHAnsi"/>
          <w:i/>
          <w:color w:val="262626" w:themeColor="text1" w:themeTint="D9"/>
          <w:lang w:val="en-GB"/>
          <w:rPrChange w:id="1893" w:author="Debasruti Boral" w:date="2019-11-26T14:55:00Z">
            <w:rPr>
              <w:rFonts w:asciiTheme="minorHAnsi" w:hAnsiTheme="minorHAnsi" w:cstheme="minorHAnsi"/>
              <w:i/>
              <w:color w:val="262626" w:themeColor="text1" w:themeTint="D9"/>
              <w:lang w:val="en-GB"/>
            </w:rPr>
          </w:rPrChange>
        </w:rPr>
        <w:t>Ibid.</w:t>
      </w:r>
    </w:p>
  </w:footnote>
  <w:footnote w:id="100">
    <w:p w14:paraId="0237CB67" w14:textId="77777777" w:rsidR="00AA542A" w:rsidRPr="00CC3A5C" w:rsidRDefault="00AA542A" w:rsidP="00500AC1">
      <w:pPr>
        <w:pStyle w:val="FootnoteText"/>
        <w:ind w:left="720" w:hanging="720"/>
        <w:jc w:val="left"/>
        <w:rPr>
          <w:rFonts w:ascii="Arial" w:hAnsi="Arial" w:cstheme="minorHAnsi"/>
          <w:i/>
          <w:color w:val="262626" w:themeColor="text1" w:themeTint="D9"/>
          <w:lang w:val="en-GB"/>
          <w:rPrChange w:id="1894" w:author="Debasruti Boral" w:date="2019-11-26T14:55:00Z">
            <w:rPr>
              <w:rFonts w:asciiTheme="minorHAnsi" w:hAnsiTheme="minorHAnsi" w:cstheme="minorHAnsi"/>
              <w:i/>
              <w:color w:val="262626" w:themeColor="text1" w:themeTint="D9"/>
              <w:lang w:val="en-GB"/>
            </w:rPr>
          </w:rPrChange>
        </w:rPr>
      </w:pPr>
      <w:r w:rsidRPr="00CC3A5C">
        <w:rPr>
          <w:rStyle w:val="FootnoteReference"/>
          <w:rFonts w:ascii="Arial" w:hAnsi="Arial" w:cstheme="minorHAnsi"/>
          <w:color w:val="262626" w:themeColor="text1" w:themeTint="D9"/>
          <w:lang w:val="en-GB"/>
          <w:rPrChange w:id="1895"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lang w:val="en-GB"/>
          <w:rPrChange w:id="1896" w:author="Debasruti Boral" w:date="2019-11-26T14:55:00Z">
            <w:rPr>
              <w:rFonts w:asciiTheme="minorHAnsi" w:hAnsiTheme="minorHAnsi" w:cstheme="minorHAnsi"/>
              <w:color w:val="262626" w:themeColor="text1" w:themeTint="D9"/>
              <w:lang w:val="en-GB"/>
            </w:rPr>
          </w:rPrChange>
        </w:rPr>
        <w:tab/>
        <w:t xml:space="preserve">OECD, Development Centre (2019). ‘2019 Results’. Official Website. Accessed 08 September 2019. Available at: </w:t>
      </w:r>
      <w:r w:rsidRPr="00CC3A5C">
        <w:rPr>
          <w:rFonts w:ascii="Arial" w:hAnsi="Arial"/>
          <w:rPrChange w:id="1897" w:author="Debasruti Boral" w:date="2019-11-26T14:55:00Z">
            <w:rPr>
              <w:rStyle w:val="Hyperlink"/>
              <w:rFonts w:asciiTheme="minorHAnsi" w:hAnsiTheme="minorHAnsi" w:cstheme="minorHAnsi"/>
              <w:color w:val="262626" w:themeColor="text1" w:themeTint="D9"/>
              <w:lang w:val="en-GB"/>
            </w:rPr>
          </w:rPrChange>
        </w:rPr>
        <w:fldChar w:fldCharType="begin"/>
      </w:r>
      <w:r w:rsidRPr="00CC3A5C">
        <w:rPr>
          <w:rFonts w:ascii="Arial" w:hAnsi="Arial"/>
          <w:lang w:val="en-US"/>
          <w:rPrChange w:id="1898" w:author="Debasruti Boral" w:date="2019-11-26T14:55:00Z">
            <w:rPr/>
          </w:rPrChange>
        </w:rPr>
        <w:instrText xml:space="preserve"> HYPERLINK "http://www.genderindex.org/countries" </w:instrText>
      </w:r>
      <w:r w:rsidRPr="00CC3A5C">
        <w:rPr>
          <w:rFonts w:ascii="Arial" w:hAnsi="Arial"/>
          <w:rPrChange w:id="1899" w:author="Debasruti Boral" w:date="2019-11-26T14:55:00Z">
            <w:rPr>
              <w:rStyle w:val="Hyperlink"/>
              <w:rFonts w:asciiTheme="minorHAnsi" w:hAnsiTheme="minorHAnsi" w:cstheme="minorHAnsi"/>
              <w:color w:val="262626" w:themeColor="text1" w:themeTint="D9"/>
              <w:lang w:val="en-GB"/>
            </w:rPr>
          </w:rPrChange>
        </w:rPr>
        <w:fldChar w:fldCharType="separate"/>
      </w:r>
      <w:r w:rsidRPr="00CC3A5C">
        <w:rPr>
          <w:rStyle w:val="Hyperlink"/>
          <w:rFonts w:ascii="Arial" w:hAnsi="Arial" w:cstheme="minorHAnsi"/>
          <w:color w:val="262626" w:themeColor="text1" w:themeTint="D9"/>
          <w:lang w:val="en-GB"/>
          <w:rPrChange w:id="1900" w:author="Debasruti Boral" w:date="2019-11-26T14:55:00Z">
            <w:rPr>
              <w:rStyle w:val="Hyperlink"/>
              <w:rFonts w:asciiTheme="minorHAnsi" w:hAnsiTheme="minorHAnsi" w:cstheme="minorHAnsi"/>
              <w:color w:val="262626" w:themeColor="text1" w:themeTint="D9"/>
              <w:lang w:val="en-GB"/>
            </w:rPr>
          </w:rPrChange>
        </w:rPr>
        <w:t>www.genderindex.org/countries</w:t>
      </w:r>
      <w:r w:rsidRPr="00CC3A5C">
        <w:rPr>
          <w:rStyle w:val="Hyperlink"/>
          <w:rFonts w:ascii="Arial" w:hAnsi="Arial" w:cstheme="minorHAnsi"/>
          <w:color w:val="262626" w:themeColor="text1" w:themeTint="D9"/>
          <w:lang w:val="en-GB"/>
          <w:rPrChange w:id="1901" w:author="Debasruti Boral" w:date="2019-11-26T14:55:00Z">
            <w:rPr>
              <w:rStyle w:val="Hyperlink"/>
              <w:rFonts w:asciiTheme="minorHAnsi" w:hAnsiTheme="minorHAnsi" w:cstheme="minorHAnsi"/>
              <w:color w:val="262626" w:themeColor="text1" w:themeTint="D9"/>
              <w:lang w:val="en-GB"/>
            </w:rPr>
          </w:rPrChange>
        </w:rPr>
        <w:fldChar w:fldCharType="end"/>
      </w:r>
      <w:r w:rsidRPr="00CC3A5C">
        <w:rPr>
          <w:rFonts w:ascii="Arial" w:hAnsi="Arial" w:cstheme="minorHAnsi"/>
          <w:color w:val="262626" w:themeColor="text1" w:themeTint="D9"/>
          <w:lang w:val="en-GB"/>
          <w:rPrChange w:id="1902" w:author="Debasruti Boral" w:date="2019-11-26T14:55:00Z">
            <w:rPr>
              <w:rFonts w:asciiTheme="minorHAnsi" w:hAnsiTheme="minorHAnsi" w:cstheme="minorHAnsi"/>
              <w:color w:val="262626" w:themeColor="text1" w:themeTint="D9"/>
              <w:lang w:val="en-GB"/>
            </w:rPr>
          </w:rPrChange>
        </w:rPr>
        <w:t xml:space="preserve"> </w:t>
      </w:r>
    </w:p>
  </w:footnote>
  <w:footnote w:id="101">
    <w:p w14:paraId="0788D627" w14:textId="77777777" w:rsidR="00AA542A" w:rsidRPr="00CC3A5C" w:rsidRDefault="00AA542A" w:rsidP="00500AC1">
      <w:pPr>
        <w:pStyle w:val="FootnoteText"/>
        <w:ind w:left="720" w:hanging="720"/>
        <w:jc w:val="left"/>
        <w:rPr>
          <w:rFonts w:ascii="Arial" w:eastAsia="Times New Roman" w:hAnsi="Arial" w:cstheme="minorHAnsi"/>
          <w:color w:val="262626" w:themeColor="text1" w:themeTint="D9"/>
          <w:lang w:val="en-GB"/>
          <w:rPrChange w:id="1903" w:author="Debasruti Boral" w:date="2019-11-26T14:55:00Z">
            <w:rPr>
              <w:rFonts w:asciiTheme="minorHAnsi" w:eastAsia="Times New Roman" w:hAnsiTheme="minorHAnsi" w:cstheme="minorHAnsi"/>
              <w:color w:val="262626" w:themeColor="text1" w:themeTint="D9"/>
              <w:lang w:val="en-GB"/>
            </w:rPr>
          </w:rPrChange>
        </w:rPr>
      </w:pPr>
      <w:r w:rsidRPr="00CC3A5C">
        <w:rPr>
          <w:rStyle w:val="FootnoteReference"/>
          <w:rFonts w:ascii="Arial" w:hAnsi="Arial" w:cstheme="minorHAnsi"/>
          <w:color w:val="262626" w:themeColor="text1" w:themeTint="D9"/>
          <w:lang w:val="en-GB"/>
          <w:rPrChange w:id="1904"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lang w:val="en-GB"/>
          <w:rPrChange w:id="1905" w:author="Debasruti Boral" w:date="2019-11-26T14:55:00Z">
            <w:rPr>
              <w:rFonts w:asciiTheme="minorHAnsi" w:hAnsiTheme="minorHAnsi" w:cstheme="minorHAnsi"/>
              <w:color w:val="262626" w:themeColor="text1" w:themeTint="D9"/>
              <w:lang w:val="en-GB"/>
            </w:rPr>
          </w:rPrChange>
        </w:rPr>
        <w:tab/>
        <w:t xml:space="preserve">OECD, Development Centre (2019). </w:t>
      </w:r>
      <w:r w:rsidRPr="00CC3A5C">
        <w:rPr>
          <w:rFonts w:ascii="Arial" w:hAnsi="Arial" w:cstheme="minorHAnsi"/>
          <w:i/>
          <w:color w:val="262626" w:themeColor="text1" w:themeTint="D9"/>
          <w:lang w:val="en-GB"/>
          <w:rPrChange w:id="1906" w:author="Debasruti Boral" w:date="2019-11-26T14:55:00Z">
            <w:rPr>
              <w:rFonts w:asciiTheme="minorHAnsi" w:hAnsiTheme="minorHAnsi" w:cstheme="minorHAnsi"/>
              <w:i/>
              <w:color w:val="262626" w:themeColor="text1" w:themeTint="D9"/>
              <w:lang w:val="en-GB"/>
            </w:rPr>
          </w:rPrChange>
        </w:rPr>
        <w:t xml:space="preserve">Country Profile: Comoros. </w:t>
      </w:r>
      <w:r w:rsidRPr="00CC3A5C">
        <w:rPr>
          <w:rFonts w:ascii="Arial" w:hAnsi="Arial" w:cstheme="minorHAnsi"/>
          <w:color w:val="262626" w:themeColor="text1" w:themeTint="D9"/>
          <w:lang w:val="en-GB"/>
          <w:rPrChange w:id="1907" w:author="Debasruti Boral" w:date="2019-11-26T14:55:00Z">
            <w:rPr>
              <w:rFonts w:asciiTheme="minorHAnsi" w:hAnsiTheme="minorHAnsi" w:cstheme="minorHAnsi"/>
              <w:color w:val="262626" w:themeColor="text1" w:themeTint="D9"/>
              <w:lang w:val="en-GB"/>
            </w:rPr>
          </w:rPrChange>
        </w:rPr>
        <w:t xml:space="preserve">Accessed 08 September 2019. Available at: </w:t>
      </w:r>
      <w:r w:rsidRPr="00CC3A5C">
        <w:rPr>
          <w:rFonts w:ascii="Arial" w:hAnsi="Arial"/>
          <w:rPrChange w:id="1908" w:author="Debasruti Boral" w:date="2019-11-26T14:55:00Z">
            <w:rPr>
              <w:rStyle w:val="Hyperlink"/>
              <w:rFonts w:asciiTheme="minorHAnsi" w:eastAsia="Times New Roman" w:hAnsiTheme="minorHAnsi" w:cstheme="minorHAnsi"/>
              <w:color w:val="262626" w:themeColor="text1" w:themeTint="D9"/>
              <w:lang w:val="en-GB"/>
            </w:rPr>
          </w:rPrChange>
        </w:rPr>
        <w:fldChar w:fldCharType="begin"/>
      </w:r>
      <w:r w:rsidRPr="00CC3A5C">
        <w:rPr>
          <w:rFonts w:ascii="Arial" w:hAnsi="Arial"/>
          <w:lang w:val="en-US"/>
          <w:rPrChange w:id="1909" w:author="Debasruti Boral" w:date="2019-11-26T14:55:00Z">
            <w:rPr/>
          </w:rPrChange>
        </w:rPr>
        <w:instrText xml:space="preserve"> HYPERLINK "https://www.genderindex.org/wp-content/uploads/files/datasheets/2019/KM.pdf" </w:instrText>
      </w:r>
      <w:r w:rsidRPr="00CC3A5C">
        <w:rPr>
          <w:rFonts w:ascii="Arial" w:hAnsi="Arial"/>
          <w:rPrChange w:id="1910" w:author="Debasruti Boral" w:date="2019-11-26T14:55:00Z">
            <w:rPr>
              <w:rStyle w:val="Hyperlink"/>
              <w:rFonts w:asciiTheme="minorHAnsi" w:eastAsia="Times New Roman" w:hAnsiTheme="minorHAnsi" w:cstheme="minorHAnsi"/>
              <w:color w:val="262626" w:themeColor="text1" w:themeTint="D9"/>
              <w:lang w:val="en-GB"/>
            </w:rPr>
          </w:rPrChange>
        </w:rPr>
        <w:fldChar w:fldCharType="separate"/>
      </w:r>
      <w:r w:rsidRPr="00CC3A5C">
        <w:rPr>
          <w:rStyle w:val="Hyperlink"/>
          <w:rFonts w:ascii="Arial" w:eastAsia="Times New Roman" w:hAnsi="Arial" w:cstheme="minorHAnsi"/>
          <w:color w:val="262626" w:themeColor="text1" w:themeTint="D9"/>
          <w:lang w:val="en-GB"/>
          <w:rPrChange w:id="1911" w:author="Debasruti Boral" w:date="2019-11-26T14:55:00Z">
            <w:rPr>
              <w:rStyle w:val="Hyperlink"/>
              <w:rFonts w:asciiTheme="minorHAnsi" w:eastAsia="Times New Roman" w:hAnsiTheme="minorHAnsi" w:cstheme="minorHAnsi"/>
              <w:color w:val="262626" w:themeColor="text1" w:themeTint="D9"/>
              <w:lang w:val="en-GB"/>
            </w:rPr>
          </w:rPrChange>
        </w:rPr>
        <w:t>https://www.genderindex.org/wp-content/uploads/files/datasheets/2019/KM.pdf</w:t>
      </w:r>
      <w:r w:rsidRPr="00CC3A5C">
        <w:rPr>
          <w:rStyle w:val="Hyperlink"/>
          <w:rFonts w:ascii="Arial" w:eastAsia="Times New Roman" w:hAnsi="Arial" w:cstheme="minorHAnsi"/>
          <w:color w:val="262626" w:themeColor="text1" w:themeTint="D9"/>
          <w:lang w:val="en-GB"/>
          <w:rPrChange w:id="1912" w:author="Debasruti Boral" w:date="2019-11-26T14:55:00Z">
            <w:rPr>
              <w:rStyle w:val="Hyperlink"/>
              <w:rFonts w:asciiTheme="minorHAnsi" w:eastAsia="Times New Roman" w:hAnsiTheme="minorHAnsi" w:cstheme="minorHAnsi"/>
              <w:color w:val="262626" w:themeColor="text1" w:themeTint="D9"/>
              <w:lang w:val="en-GB"/>
            </w:rPr>
          </w:rPrChange>
        </w:rPr>
        <w:fldChar w:fldCharType="end"/>
      </w:r>
    </w:p>
  </w:footnote>
  <w:footnote w:id="102">
    <w:p w14:paraId="0E8CCC3F" w14:textId="77777777" w:rsidR="00AA542A" w:rsidRPr="00CC3A5C" w:rsidRDefault="00AA542A" w:rsidP="00500AC1">
      <w:pPr>
        <w:pStyle w:val="FootnoteText"/>
        <w:ind w:left="720" w:hanging="720"/>
        <w:jc w:val="left"/>
        <w:rPr>
          <w:rFonts w:ascii="Arial" w:eastAsia="Times New Roman" w:hAnsi="Arial" w:cstheme="minorHAnsi"/>
          <w:color w:val="262626" w:themeColor="text1" w:themeTint="D9"/>
          <w:lang w:val="en-GB"/>
          <w:rPrChange w:id="1913" w:author="Debasruti Boral" w:date="2019-11-26T14:55:00Z">
            <w:rPr>
              <w:rFonts w:asciiTheme="minorHAnsi" w:eastAsia="Times New Roman" w:hAnsiTheme="minorHAnsi" w:cstheme="minorHAnsi"/>
              <w:color w:val="262626" w:themeColor="text1" w:themeTint="D9"/>
              <w:lang w:val="en-GB"/>
            </w:rPr>
          </w:rPrChange>
        </w:rPr>
      </w:pPr>
      <w:r w:rsidRPr="00CC3A5C">
        <w:rPr>
          <w:rStyle w:val="FootnoteReference"/>
          <w:rFonts w:ascii="Arial" w:hAnsi="Arial" w:cstheme="minorHAnsi"/>
          <w:color w:val="262626" w:themeColor="text1" w:themeTint="D9"/>
          <w:lang w:val="en-GB"/>
          <w:rPrChange w:id="1914"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lang w:val="en-GB"/>
          <w:rPrChange w:id="1915" w:author="Debasruti Boral" w:date="2019-11-26T14:55:00Z">
            <w:rPr>
              <w:rFonts w:asciiTheme="minorHAnsi" w:hAnsiTheme="minorHAnsi" w:cstheme="minorHAnsi"/>
              <w:color w:val="262626" w:themeColor="text1" w:themeTint="D9"/>
              <w:lang w:val="en-GB"/>
            </w:rPr>
          </w:rPrChange>
        </w:rPr>
        <w:tab/>
        <w:t xml:space="preserve">OECD, Development Centre (2019). </w:t>
      </w:r>
      <w:r w:rsidRPr="00CC3A5C">
        <w:rPr>
          <w:rFonts w:ascii="Arial" w:hAnsi="Arial" w:cstheme="minorHAnsi"/>
          <w:i/>
          <w:color w:val="262626" w:themeColor="text1" w:themeTint="D9"/>
          <w:lang w:val="en-GB"/>
          <w:rPrChange w:id="1916" w:author="Debasruti Boral" w:date="2019-11-26T14:55:00Z">
            <w:rPr>
              <w:rFonts w:asciiTheme="minorHAnsi" w:hAnsiTheme="minorHAnsi" w:cstheme="minorHAnsi"/>
              <w:i/>
              <w:color w:val="262626" w:themeColor="text1" w:themeTint="D9"/>
              <w:lang w:val="en-GB"/>
            </w:rPr>
          </w:rPrChange>
        </w:rPr>
        <w:t xml:space="preserve">Country Profile: Madagascar. </w:t>
      </w:r>
      <w:r w:rsidRPr="00CC3A5C">
        <w:rPr>
          <w:rFonts w:ascii="Arial" w:hAnsi="Arial" w:cstheme="minorHAnsi"/>
          <w:color w:val="262626" w:themeColor="text1" w:themeTint="D9"/>
          <w:lang w:val="en-GB"/>
          <w:rPrChange w:id="1917" w:author="Debasruti Boral" w:date="2019-11-26T14:55:00Z">
            <w:rPr>
              <w:rFonts w:asciiTheme="minorHAnsi" w:hAnsiTheme="minorHAnsi" w:cstheme="minorHAnsi"/>
              <w:color w:val="262626" w:themeColor="text1" w:themeTint="D9"/>
              <w:lang w:val="en-GB"/>
            </w:rPr>
          </w:rPrChange>
        </w:rPr>
        <w:t xml:space="preserve">Accessed 08 September 2019. Available at: </w:t>
      </w:r>
      <w:r w:rsidRPr="00CC3A5C">
        <w:rPr>
          <w:rFonts w:ascii="Arial" w:hAnsi="Arial"/>
          <w:rPrChange w:id="1918" w:author="Debasruti Boral" w:date="2019-11-26T14:55:00Z">
            <w:rPr>
              <w:rStyle w:val="Hyperlink"/>
              <w:rFonts w:asciiTheme="minorHAnsi" w:eastAsia="Times New Roman" w:hAnsiTheme="minorHAnsi" w:cstheme="minorHAnsi"/>
              <w:color w:val="262626" w:themeColor="text1" w:themeTint="D9"/>
              <w:lang w:val="en-GB"/>
            </w:rPr>
          </w:rPrChange>
        </w:rPr>
        <w:fldChar w:fldCharType="begin"/>
      </w:r>
      <w:r w:rsidRPr="00CC3A5C">
        <w:rPr>
          <w:rFonts w:ascii="Arial" w:hAnsi="Arial"/>
          <w:lang w:val="en-US"/>
          <w:rPrChange w:id="1919" w:author="Debasruti Boral" w:date="2019-11-26T14:55:00Z">
            <w:rPr/>
          </w:rPrChange>
        </w:rPr>
        <w:instrText xml:space="preserve"> HYPERLINK "https://www.genderindex.org/wp-content/uploads/files/datasheets/2019/MG.pdf" </w:instrText>
      </w:r>
      <w:r w:rsidRPr="00CC3A5C">
        <w:rPr>
          <w:rFonts w:ascii="Arial" w:hAnsi="Arial"/>
          <w:rPrChange w:id="1920" w:author="Debasruti Boral" w:date="2019-11-26T14:55:00Z">
            <w:rPr>
              <w:rStyle w:val="Hyperlink"/>
              <w:rFonts w:asciiTheme="minorHAnsi" w:eastAsia="Times New Roman" w:hAnsiTheme="minorHAnsi" w:cstheme="minorHAnsi"/>
              <w:color w:val="262626" w:themeColor="text1" w:themeTint="D9"/>
              <w:lang w:val="en-GB"/>
            </w:rPr>
          </w:rPrChange>
        </w:rPr>
        <w:fldChar w:fldCharType="separate"/>
      </w:r>
      <w:r w:rsidRPr="00CC3A5C">
        <w:rPr>
          <w:rStyle w:val="Hyperlink"/>
          <w:rFonts w:ascii="Arial" w:eastAsia="Times New Roman" w:hAnsi="Arial" w:cstheme="minorHAnsi"/>
          <w:color w:val="262626" w:themeColor="text1" w:themeTint="D9"/>
          <w:lang w:val="en-GB"/>
          <w:rPrChange w:id="1921" w:author="Debasruti Boral" w:date="2019-11-26T14:55:00Z">
            <w:rPr>
              <w:rStyle w:val="Hyperlink"/>
              <w:rFonts w:asciiTheme="minorHAnsi" w:eastAsia="Times New Roman" w:hAnsiTheme="minorHAnsi" w:cstheme="minorHAnsi"/>
              <w:color w:val="262626" w:themeColor="text1" w:themeTint="D9"/>
              <w:lang w:val="en-GB"/>
            </w:rPr>
          </w:rPrChange>
        </w:rPr>
        <w:t>https://www.genderindex.org/wp-content/uploads/files/datasheets/2019/MG.pdf</w:t>
      </w:r>
      <w:r w:rsidRPr="00CC3A5C">
        <w:rPr>
          <w:rStyle w:val="Hyperlink"/>
          <w:rFonts w:ascii="Arial" w:eastAsia="Times New Roman" w:hAnsi="Arial" w:cstheme="minorHAnsi"/>
          <w:color w:val="262626" w:themeColor="text1" w:themeTint="D9"/>
          <w:lang w:val="en-GB"/>
          <w:rPrChange w:id="1922" w:author="Debasruti Boral" w:date="2019-11-26T14:55:00Z">
            <w:rPr>
              <w:rStyle w:val="Hyperlink"/>
              <w:rFonts w:asciiTheme="minorHAnsi" w:eastAsia="Times New Roman" w:hAnsiTheme="minorHAnsi" w:cstheme="minorHAnsi"/>
              <w:color w:val="262626" w:themeColor="text1" w:themeTint="D9"/>
              <w:lang w:val="en-GB"/>
            </w:rPr>
          </w:rPrChange>
        </w:rPr>
        <w:fldChar w:fldCharType="end"/>
      </w:r>
    </w:p>
  </w:footnote>
  <w:footnote w:id="103">
    <w:p w14:paraId="6D6961E3" w14:textId="77777777" w:rsidR="00AA542A" w:rsidRPr="00CC3A5C" w:rsidRDefault="00AA542A" w:rsidP="00500AC1">
      <w:pPr>
        <w:pStyle w:val="FootnoteText"/>
        <w:ind w:left="720" w:hanging="720"/>
        <w:jc w:val="left"/>
        <w:rPr>
          <w:rFonts w:ascii="Arial" w:eastAsia="Times New Roman" w:hAnsi="Arial" w:cstheme="minorHAnsi"/>
          <w:color w:val="262626" w:themeColor="text1" w:themeTint="D9"/>
          <w:lang w:val="en-GB"/>
          <w:rPrChange w:id="1923" w:author="Debasruti Boral" w:date="2019-11-26T14:55:00Z">
            <w:rPr>
              <w:rFonts w:asciiTheme="minorHAnsi" w:eastAsia="Times New Roman" w:hAnsiTheme="minorHAnsi" w:cstheme="minorHAnsi"/>
              <w:color w:val="262626" w:themeColor="text1" w:themeTint="D9"/>
              <w:lang w:val="en-GB"/>
            </w:rPr>
          </w:rPrChange>
        </w:rPr>
      </w:pPr>
      <w:r w:rsidRPr="00CC3A5C">
        <w:rPr>
          <w:rStyle w:val="FootnoteReference"/>
          <w:rFonts w:ascii="Arial" w:hAnsi="Arial" w:cstheme="minorHAnsi"/>
          <w:color w:val="262626" w:themeColor="text1" w:themeTint="D9"/>
          <w:lang w:val="en-GB"/>
          <w:rPrChange w:id="1924"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lang w:val="en-GB"/>
          <w:rPrChange w:id="1925" w:author="Debasruti Boral" w:date="2019-11-26T14:55:00Z">
            <w:rPr>
              <w:rFonts w:asciiTheme="minorHAnsi" w:hAnsiTheme="minorHAnsi" w:cstheme="minorHAnsi"/>
              <w:color w:val="262626" w:themeColor="text1" w:themeTint="D9"/>
              <w:lang w:val="en-GB"/>
            </w:rPr>
          </w:rPrChange>
        </w:rPr>
        <w:tab/>
        <w:t xml:space="preserve">OECD, Development Centre (2019). </w:t>
      </w:r>
      <w:r w:rsidRPr="00CC3A5C">
        <w:rPr>
          <w:rFonts w:ascii="Arial" w:hAnsi="Arial" w:cstheme="minorHAnsi"/>
          <w:i/>
          <w:color w:val="262626" w:themeColor="text1" w:themeTint="D9"/>
          <w:lang w:val="en-GB"/>
          <w:rPrChange w:id="1926" w:author="Debasruti Boral" w:date="2019-11-26T14:55:00Z">
            <w:rPr>
              <w:rFonts w:asciiTheme="minorHAnsi" w:hAnsiTheme="minorHAnsi" w:cstheme="minorHAnsi"/>
              <w:i/>
              <w:color w:val="262626" w:themeColor="text1" w:themeTint="D9"/>
              <w:lang w:val="en-GB"/>
            </w:rPr>
          </w:rPrChange>
        </w:rPr>
        <w:t xml:space="preserve">Country Profile: Mauritius. </w:t>
      </w:r>
      <w:r w:rsidRPr="00CC3A5C">
        <w:rPr>
          <w:rFonts w:ascii="Arial" w:hAnsi="Arial" w:cstheme="minorHAnsi"/>
          <w:color w:val="262626" w:themeColor="text1" w:themeTint="D9"/>
          <w:lang w:val="en-GB"/>
          <w:rPrChange w:id="1927" w:author="Debasruti Boral" w:date="2019-11-26T14:55:00Z">
            <w:rPr>
              <w:rFonts w:asciiTheme="minorHAnsi" w:hAnsiTheme="minorHAnsi" w:cstheme="minorHAnsi"/>
              <w:color w:val="262626" w:themeColor="text1" w:themeTint="D9"/>
              <w:lang w:val="en-GB"/>
            </w:rPr>
          </w:rPrChange>
        </w:rPr>
        <w:t xml:space="preserve">Accessed 08 September 2019. Available at: </w:t>
      </w:r>
      <w:r w:rsidRPr="00CC3A5C">
        <w:rPr>
          <w:rFonts w:ascii="Arial" w:hAnsi="Arial"/>
          <w:rPrChange w:id="1928" w:author="Debasruti Boral" w:date="2019-11-26T14:55:00Z">
            <w:rPr>
              <w:rStyle w:val="Hyperlink"/>
              <w:rFonts w:asciiTheme="minorHAnsi" w:eastAsia="Times New Roman" w:hAnsiTheme="minorHAnsi" w:cstheme="minorHAnsi"/>
              <w:color w:val="262626" w:themeColor="text1" w:themeTint="D9"/>
              <w:lang w:val="en-GB"/>
            </w:rPr>
          </w:rPrChange>
        </w:rPr>
        <w:fldChar w:fldCharType="begin"/>
      </w:r>
      <w:r w:rsidRPr="00CC3A5C">
        <w:rPr>
          <w:rFonts w:ascii="Arial" w:hAnsi="Arial"/>
          <w:lang w:val="en-US"/>
          <w:rPrChange w:id="1929" w:author="Debasruti Boral" w:date="2019-11-26T14:55:00Z">
            <w:rPr/>
          </w:rPrChange>
        </w:rPr>
        <w:instrText xml:space="preserve"> HYPERLINK "https://www.genderindex.org/wp-content/uploads/files/datasheets/2019/MU.pdf" </w:instrText>
      </w:r>
      <w:r w:rsidRPr="00CC3A5C">
        <w:rPr>
          <w:rFonts w:ascii="Arial" w:hAnsi="Arial"/>
          <w:rPrChange w:id="1930" w:author="Debasruti Boral" w:date="2019-11-26T14:55:00Z">
            <w:rPr>
              <w:rStyle w:val="Hyperlink"/>
              <w:rFonts w:asciiTheme="minorHAnsi" w:eastAsia="Times New Roman" w:hAnsiTheme="minorHAnsi" w:cstheme="minorHAnsi"/>
              <w:color w:val="262626" w:themeColor="text1" w:themeTint="D9"/>
              <w:lang w:val="en-GB"/>
            </w:rPr>
          </w:rPrChange>
        </w:rPr>
        <w:fldChar w:fldCharType="separate"/>
      </w:r>
      <w:r w:rsidRPr="00CC3A5C">
        <w:rPr>
          <w:rStyle w:val="Hyperlink"/>
          <w:rFonts w:ascii="Arial" w:eastAsia="Times New Roman" w:hAnsi="Arial" w:cstheme="minorHAnsi"/>
          <w:color w:val="262626" w:themeColor="text1" w:themeTint="D9"/>
          <w:lang w:val="en-GB"/>
          <w:rPrChange w:id="1931" w:author="Debasruti Boral" w:date="2019-11-26T14:55:00Z">
            <w:rPr>
              <w:rStyle w:val="Hyperlink"/>
              <w:rFonts w:asciiTheme="minorHAnsi" w:eastAsia="Times New Roman" w:hAnsiTheme="minorHAnsi" w:cstheme="minorHAnsi"/>
              <w:color w:val="262626" w:themeColor="text1" w:themeTint="D9"/>
              <w:lang w:val="en-GB"/>
            </w:rPr>
          </w:rPrChange>
        </w:rPr>
        <w:t>https://www.genderindex.org/wp-content/uploads/files/datasheets/2019/MU.pdf</w:t>
      </w:r>
      <w:r w:rsidRPr="00CC3A5C">
        <w:rPr>
          <w:rStyle w:val="Hyperlink"/>
          <w:rFonts w:ascii="Arial" w:eastAsia="Times New Roman" w:hAnsi="Arial" w:cstheme="minorHAnsi"/>
          <w:color w:val="262626" w:themeColor="text1" w:themeTint="D9"/>
          <w:lang w:val="en-GB"/>
          <w:rPrChange w:id="1932" w:author="Debasruti Boral" w:date="2019-11-26T14:55:00Z">
            <w:rPr>
              <w:rStyle w:val="Hyperlink"/>
              <w:rFonts w:asciiTheme="minorHAnsi" w:eastAsia="Times New Roman" w:hAnsiTheme="minorHAnsi" w:cstheme="minorHAnsi"/>
              <w:color w:val="262626" w:themeColor="text1" w:themeTint="D9"/>
              <w:lang w:val="en-GB"/>
            </w:rPr>
          </w:rPrChange>
        </w:rPr>
        <w:fldChar w:fldCharType="end"/>
      </w:r>
    </w:p>
  </w:footnote>
  <w:footnote w:id="104">
    <w:p w14:paraId="09EE342B" w14:textId="77777777" w:rsidR="00AA542A" w:rsidRPr="00CC3A5C" w:rsidRDefault="00AA542A" w:rsidP="00500AC1">
      <w:pPr>
        <w:pStyle w:val="FootnoteText"/>
        <w:ind w:left="720" w:hanging="720"/>
        <w:jc w:val="left"/>
        <w:rPr>
          <w:rFonts w:ascii="Arial" w:eastAsia="Times New Roman" w:hAnsi="Arial" w:cstheme="minorHAnsi"/>
          <w:color w:val="262626" w:themeColor="text1" w:themeTint="D9"/>
          <w:lang w:val="en-GB"/>
          <w:rPrChange w:id="1933" w:author="Debasruti Boral" w:date="2019-11-26T14:55:00Z">
            <w:rPr>
              <w:rFonts w:asciiTheme="minorHAnsi" w:eastAsia="Times New Roman" w:hAnsiTheme="minorHAnsi" w:cstheme="minorHAnsi"/>
              <w:color w:val="262626" w:themeColor="text1" w:themeTint="D9"/>
              <w:lang w:val="en-GB"/>
            </w:rPr>
          </w:rPrChange>
        </w:rPr>
      </w:pPr>
      <w:r w:rsidRPr="00CC3A5C">
        <w:rPr>
          <w:rStyle w:val="FootnoteReference"/>
          <w:rFonts w:ascii="Arial" w:hAnsi="Arial" w:cstheme="minorHAnsi"/>
          <w:color w:val="262626" w:themeColor="text1" w:themeTint="D9"/>
          <w:lang w:val="en-GB"/>
          <w:rPrChange w:id="1934"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lang w:val="en-GB"/>
          <w:rPrChange w:id="1935" w:author="Debasruti Boral" w:date="2019-11-26T14:55:00Z">
            <w:rPr>
              <w:rFonts w:asciiTheme="minorHAnsi" w:hAnsiTheme="minorHAnsi" w:cstheme="minorHAnsi"/>
              <w:color w:val="262626" w:themeColor="text1" w:themeTint="D9"/>
              <w:lang w:val="en-GB"/>
            </w:rPr>
          </w:rPrChange>
        </w:rPr>
        <w:tab/>
        <w:t xml:space="preserve">OECD, Development Centre (2019). </w:t>
      </w:r>
      <w:r w:rsidRPr="00CC3A5C">
        <w:rPr>
          <w:rFonts w:ascii="Arial" w:hAnsi="Arial" w:cstheme="minorHAnsi"/>
          <w:i/>
          <w:color w:val="262626" w:themeColor="text1" w:themeTint="D9"/>
          <w:lang w:val="en-GB"/>
          <w:rPrChange w:id="1936" w:author="Debasruti Boral" w:date="2019-11-26T14:55:00Z">
            <w:rPr>
              <w:rFonts w:asciiTheme="minorHAnsi" w:hAnsiTheme="minorHAnsi" w:cstheme="minorHAnsi"/>
              <w:i/>
              <w:color w:val="262626" w:themeColor="text1" w:themeTint="D9"/>
              <w:lang w:val="en-GB"/>
            </w:rPr>
          </w:rPrChange>
        </w:rPr>
        <w:t xml:space="preserve">Country Profile: Seychelles. </w:t>
      </w:r>
      <w:r w:rsidRPr="00CC3A5C">
        <w:rPr>
          <w:rFonts w:ascii="Arial" w:hAnsi="Arial" w:cstheme="minorHAnsi"/>
          <w:color w:val="262626" w:themeColor="text1" w:themeTint="D9"/>
          <w:lang w:val="en-GB"/>
          <w:rPrChange w:id="1937" w:author="Debasruti Boral" w:date="2019-11-26T14:55:00Z">
            <w:rPr>
              <w:rFonts w:asciiTheme="minorHAnsi" w:hAnsiTheme="minorHAnsi" w:cstheme="minorHAnsi"/>
              <w:color w:val="262626" w:themeColor="text1" w:themeTint="D9"/>
              <w:lang w:val="en-GB"/>
            </w:rPr>
          </w:rPrChange>
        </w:rPr>
        <w:t xml:space="preserve">Accessed 08 September 2019. Available at: </w:t>
      </w:r>
      <w:r w:rsidRPr="00CC3A5C">
        <w:rPr>
          <w:rFonts w:ascii="Arial" w:hAnsi="Arial"/>
          <w:rPrChange w:id="1938" w:author="Debasruti Boral" w:date="2019-11-26T14:55:00Z">
            <w:rPr>
              <w:rStyle w:val="Hyperlink"/>
              <w:rFonts w:asciiTheme="minorHAnsi" w:eastAsia="Times New Roman" w:hAnsiTheme="minorHAnsi" w:cstheme="minorHAnsi"/>
              <w:color w:val="262626" w:themeColor="text1" w:themeTint="D9"/>
              <w:lang w:val="en-GB"/>
            </w:rPr>
          </w:rPrChange>
        </w:rPr>
        <w:fldChar w:fldCharType="begin"/>
      </w:r>
      <w:r w:rsidRPr="00CC3A5C">
        <w:rPr>
          <w:rFonts w:ascii="Arial" w:hAnsi="Arial"/>
          <w:lang w:val="en-US"/>
          <w:rPrChange w:id="1939" w:author="Debasruti Boral" w:date="2019-11-26T14:55:00Z">
            <w:rPr/>
          </w:rPrChange>
        </w:rPr>
        <w:instrText xml:space="preserve"> HYPERLINK "https://www.genderindex.org/wp-content/uploads/files/datasheets/2019/SC.pdf" </w:instrText>
      </w:r>
      <w:r w:rsidRPr="00CC3A5C">
        <w:rPr>
          <w:rFonts w:ascii="Arial" w:hAnsi="Arial"/>
          <w:rPrChange w:id="1940" w:author="Debasruti Boral" w:date="2019-11-26T14:55:00Z">
            <w:rPr>
              <w:rStyle w:val="Hyperlink"/>
              <w:rFonts w:asciiTheme="minorHAnsi" w:eastAsia="Times New Roman" w:hAnsiTheme="minorHAnsi" w:cstheme="minorHAnsi"/>
              <w:color w:val="262626" w:themeColor="text1" w:themeTint="D9"/>
              <w:lang w:val="en-GB"/>
            </w:rPr>
          </w:rPrChange>
        </w:rPr>
        <w:fldChar w:fldCharType="separate"/>
      </w:r>
      <w:r w:rsidRPr="00CC3A5C">
        <w:rPr>
          <w:rStyle w:val="Hyperlink"/>
          <w:rFonts w:ascii="Arial" w:eastAsia="Times New Roman" w:hAnsi="Arial" w:cstheme="minorHAnsi"/>
          <w:color w:val="262626" w:themeColor="text1" w:themeTint="D9"/>
          <w:lang w:val="en-GB"/>
          <w:rPrChange w:id="1941" w:author="Debasruti Boral" w:date="2019-11-26T14:55:00Z">
            <w:rPr>
              <w:rStyle w:val="Hyperlink"/>
              <w:rFonts w:asciiTheme="minorHAnsi" w:eastAsia="Times New Roman" w:hAnsiTheme="minorHAnsi" w:cstheme="minorHAnsi"/>
              <w:color w:val="262626" w:themeColor="text1" w:themeTint="D9"/>
              <w:lang w:val="en-GB"/>
            </w:rPr>
          </w:rPrChange>
        </w:rPr>
        <w:t>https://www.genderindex.org/wp-content/uploads/files/datasheets/2019/SC.pdf</w:t>
      </w:r>
      <w:r w:rsidRPr="00CC3A5C">
        <w:rPr>
          <w:rStyle w:val="Hyperlink"/>
          <w:rFonts w:ascii="Arial" w:eastAsia="Times New Roman" w:hAnsi="Arial" w:cstheme="minorHAnsi"/>
          <w:color w:val="262626" w:themeColor="text1" w:themeTint="D9"/>
          <w:lang w:val="en-GB"/>
          <w:rPrChange w:id="1942" w:author="Debasruti Boral" w:date="2019-11-26T14:55:00Z">
            <w:rPr>
              <w:rStyle w:val="Hyperlink"/>
              <w:rFonts w:asciiTheme="minorHAnsi" w:eastAsia="Times New Roman" w:hAnsiTheme="minorHAnsi" w:cstheme="minorHAnsi"/>
              <w:color w:val="262626" w:themeColor="text1" w:themeTint="D9"/>
              <w:lang w:val="en-GB"/>
            </w:rPr>
          </w:rPrChange>
        </w:rPr>
        <w:fldChar w:fldCharType="end"/>
      </w:r>
    </w:p>
  </w:footnote>
  <w:footnote w:id="105">
    <w:p w14:paraId="0CBD07A7" w14:textId="77777777" w:rsidR="00AA542A" w:rsidRPr="00CC3A5C" w:rsidRDefault="00AA542A" w:rsidP="00500AC1">
      <w:pPr>
        <w:spacing w:after="0" w:line="240" w:lineRule="auto"/>
        <w:ind w:left="720" w:hanging="720"/>
        <w:rPr>
          <w:rFonts w:ascii="Arial" w:eastAsia="Times New Roman" w:hAnsi="Arial" w:cstheme="minorHAnsi"/>
          <w:color w:val="262626" w:themeColor="text1" w:themeTint="D9"/>
          <w:sz w:val="20"/>
          <w:szCs w:val="20"/>
          <w:rPrChange w:id="1943" w:author="Debasruti Boral" w:date="2019-11-26T14:55:00Z">
            <w:rPr>
              <w:rFonts w:eastAsia="Times New Roman"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944"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rPrChange w:id="1945" w:author="Debasruti Boral" w:date="2019-11-26T14:55:00Z">
            <w:rPr>
              <w:rFonts w:cstheme="minorHAnsi"/>
              <w:color w:val="262626" w:themeColor="text1" w:themeTint="D9"/>
              <w:sz w:val="20"/>
              <w:szCs w:val="20"/>
              <w:lang w:val="en-GB"/>
            </w:rPr>
          </w:rPrChange>
        </w:rPr>
        <w:tab/>
        <w:t xml:space="preserve">UN </w:t>
      </w:r>
      <w:proofErr w:type="spellStart"/>
      <w:r w:rsidRPr="00CC3A5C">
        <w:rPr>
          <w:rFonts w:ascii="Arial" w:hAnsi="Arial" w:cstheme="minorHAnsi"/>
          <w:color w:val="262626" w:themeColor="text1" w:themeTint="D9"/>
          <w:sz w:val="20"/>
          <w:szCs w:val="20"/>
          <w:rPrChange w:id="1946" w:author="Debasruti Boral" w:date="2019-11-26T14:55:00Z">
            <w:rPr>
              <w:rFonts w:cstheme="minorHAnsi"/>
              <w:color w:val="262626" w:themeColor="text1" w:themeTint="D9"/>
              <w:sz w:val="20"/>
              <w:szCs w:val="20"/>
              <w:lang w:val="en-GB"/>
            </w:rPr>
          </w:rPrChange>
        </w:rPr>
        <w:t>Women</w:t>
      </w:r>
      <w:proofErr w:type="spellEnd"/>
      <w:r w:rsidRPr="00CC3A5C">
        <w:rPr>
          <w:rFonts w:ascii="Arial" w:hAnsi="Arial" w:cstheme="minorHAnsi"/>
          <w:color w:val="262626" w:themeColor="text1" w:themeTint="D9"/>
          <w:sz w:val="20"/>
          <w:szCs w:val="20"/>
          <w:rPrChange w:id="1947" w:author="Debasruti Boral" w:date="2019-11-26T14:55:00Z">
            <w:rPr>
              <w:rFonts w:cstheme="minorHAnsi"/>
              <w:color w:val="262626" w:themeColor="text1" w:themeTint="D9"/>
              <w:sz w:val="20"/>
              <w:szCs w:val="20"/>
              <w:lang w:val="en-GB"/>
            </w:rPr>
          </w:rPrChange>
        </w:rPr>
        <w:t xml:space="preserve"> &amp; Union Des Comores, Commissariat National à la </w:t>
      </w:r>
      <w:proofErr w:type="spellStart"/>
      <w:r w:rsidRPr="00CC3A5C">
        <w:rPr>
          <w:rFonts w:ascii="Arial" w:hAnsi="Arial" w:cstheme="minorHAnsi"/>
          <w:color w:val="262626" w:themeColor="text1" w:themeTint="D9"/>
          <w:sz w:val="20"/>
          <w:szCs w:val="20"/>
          <w:rPrChange w:id="1948" w:author="Debasruti Boral" w:date="2019-11-26T14:55:00Z">
            <w:rPr>
              <w:rFonts w:cstheme="minorHAnsi"/>
              <w:color w:val="262626" w:themeColor="text1" w:themeTint="D9"/>
              <w:sz w:val="20"/>
              <w:szCs w:val="20"/>
              <w:lang w:val="en-GB"/>
            </w:rPr>
          </w:rPrChange>
        </w:rPr>
        <w:t>Solidarite</w:t>
      </w:r>
      <w:proofErr w:type="spellEnd"/>
      <w:r w:rsidRPr="00CC3A5C">
        <w:rPr>
          <w:rFonts w:ascii="Arial" w:hAnsi="Arial" w:cstheme="minorHAnsi"/>
          <w:color w:val="262626" w:themeColor="text1" w:themeTint="D9"/>
          <w:sz w:val="20"/>
          <w:szCs w:val="20"/>
          <w:rPrChange w:id="1949" w:author="Debasruti Boral" w:date="2019-11-26T14:55:00Z">
            <w:rPr>
              <w:rFonts w:cstheme="minorHAnsi"/>
              <w:color w:val="262626" w:themeColor="text1" w:themeTint="D9"/>
              <w:sz w:val="20"/>
              <w:szCs w:val="20"/>
              <w:lang w:val="en-GB"/>
            </w:rPr>
          </w:rPrChange>
        </w:rPr>
        <w:t xml:space="preserve">, à la Protection, et à la Promotion du Genre (2014). </w:t>
      </w:r>
      <w:r w:rsidRPr="00CC3A5C">
        <w:rPr>
          <w:rFonts w:ascii="Arial" w:hAnsi="Arial" w:cstheme="minorHAnsi"/>
          <w:i/>
          <w:color w:val="262626" w:themeColor="text1" w:themeTint="D9"/>
          <w:sz w:val="20"/>
          <w:szCs w:val="20"/>
          <w:rPrChange w:id="1950" w:author="Debasruti Boral" w:date="2019-11-26T14:55:00Z">
            <w:rPr>
              <w:rFonts w:cstheme="minorHAnsi"/>
              <w:i/>
              <w:color w:val="262626" w:themeColor="text1" w:themeTint="D9"/>
              <w:sz w:val="20"/>
              <w:szCs w:val="20"/>
              <w:lang w:val="en-GB"/>
            </w:rPr>
          </w:rPrChange>
        </w:rPr>
        <w:t xml:space="preserve">Rapport Pays sur les </w:t>
      </w:r>
      <w:proofErr w:type="spellStart"/>
      <w:r w:rsidRPr="00CC3A5C">
        <w:rPr>
          <w:rFonts w:ascii="Arial" w:hAnsi="Arial" w:cstheme="minorHAnsi"/>
          <w:i/>
          <w:color w:val="262626" w:themeColor="text1" w:themeTint="D9"/>
          <w:sz w:val="20"/>
          <w:szCs w:val="20"/>
          <w:rPrChange w:id="1951" w:author="Debasruti Boral" w:date="2019-11-26T14:55:00Z">
            <w:rPr>
              <w:rFonts w:cstheme="minorHAnsi"/>
              <w:i/>
              <w:color w:val="262626" w:themeColor="text1" w:themeTint="D9"/>
              <w:sz w:val="20"/>
              <w:szCs w:val="20"/>
              <w:lang w:val="en-GB"/>
            </w:rPr>
          </w:rPrChange>
        </w:rPr>
        <w:t>Progres</w:t>
      </w:r>
      <w:proofErr w:type="spellEnd"/>
      <w:r w:rsidRPr="00CC3A5C">
        <w:rPr>
          <w:rFonts w:ascii="Arial" w:hAnsi="Arial" w:cstheme="minorHAnsi"/>
          <w:i/>
          <w:color w:val="262626" w:themeColor="text1" w:themeTint="D9"/>
          <w:sz w:val="20"/>
          <w:szCs w:val="20"/>
          <w:rPrChange w:id="1952" w:author="Debasruti Boral" w:date="2019-11-26T14:55:00Z">
            <w:rPr>
              <w:rFonts w:cstheme="minorHAnsi"/>
              <w:i/>
              <w:color w:val="262626" w:themeColor="text1" w:themeTint="D9"/>
              <w:sz w:val="20"/>
              <w:szCs w:val="20"/>
              <w:lang w:val="en-GB"/>
            </w:rPr>
          </w:rPrChange>
        </w:rPr>
        <w:t xml:space="preserve"> </w:t>
      </w:r>
      <w:proofErr w:type="spellStart"/>
      <w:r w:rsidRPr="00CC3A5C">
        <w:rPr>
          <w:rFonts w:ascii="Arial" w:hAnsi="Arial" w:cstheme="minorHAnsi"/>
          <w:i/>
          <w:color w:val="262626" w:themeColor="text1" w:themeTint="D9"/>
          <w:sz w:val="20"/>
          <w:szCs w:val="20"/>
          <w:rPrChange w:id="1953" w:author="Debasruti Boral" w:date="2019-11-26T14:55:00Z">
            <w:rPr>
              <w:rFonts w:cstheme="minorHAnsi"/>
              <w:i/>
              <w:color w:val="262626" w:themeColor="text1" w:themeTint="D9"/>
              <w:sz w:val="20"/>
              <w:szCs w:val="20"/>
              <w:lang w:val="en-GB"/>
            </w:rPr>
          </w:rPrChange>
        </w:rPr>
        <w:t>Realises</w:t>
      </w:r>
      <w:proofErr w:type="spellEnd"/>
      <w:r w:rsidRPr="00CC3A5C">
        <w:rPr>
          <w:rFonts w:ascii="Arial" w:hAnsi="Arial" w:cstheme="minorHAnsi"/>
          <w:i/>
          <w:color w:val="262626" w:themeColor="text1" w:themeTint="D9"/>
          <w:sz w:val="20"/>
          <w:szCs w:val="20"/>
          <w:rPrChange w:id="1954" w:author="Debasruti Boral" w:date="2019-11-26T14:55:00Z">
            <w:rPr>
              <w:rFonts w:cstheme="minorHAnsi"/>
              <w:i/>
              <w:color w:val="262626" w:themeColor="text1" w:themeTint="D9"/>
              <w:sz w:val="20"/>
              <w:szCs w:val="20"/>
              <w:lang w:val="en-GB"/>
            </w:rPr>
          </w:rPrChange>
        </w:rPr>
        <w:t xml:space="preserve"> dans la Mise en Œuvre de la Plateforme D’Action de Beijing+25</w:t>
      </w:r>
      <w:r w:rsidRPr="00CC3A5C">
        <w:rPr>
          <w:rFonts w:ascii="Arial" w:hAnsi="Arial" w:cstheme="minorHAnsi"/>
          <w:color w:val="262626" w:themeColor="text1" w:themeTint="D9"/>
          <w:sz w:val="20"/>
          <w:szCs w:val="20"/>
          <w:rPrChange w:id="1955" w:author="Debasruti Boral" w:date="2019-11-26T14:55:00Z">
            <w:rPr>
              <w:rFonts w:cstheme="minorHAnsi"/>
              <w:color w:val="262626" w:themeColor="text1" w:themeTint="D9"/>
              <w:sz w:val="20"/>
              <w:szCs w:val="20"/>
              <w:lang w:val="en-GB"/>
            </w:rPr>
          </w:rPrChange>
        </w:rPr>
        <w:t xml:space="preserve">. </w:t>
      </w:r>
      <w:r w:rsidRPr="00CC3A5C">
        <w:rPr>
          <w:rFonts w:ascii="Arial" w:hAnsi="Arial" w:cstheme="minorHAnsi"/>
          <w:i/>
          <w:color w:val="262626" w:themeColor="text1" w:themeTint="D9"/>
          <w:sz w:val="20"/>
          <w:szCs w:val="20"/>
          <w:rPrChange w:id="1956" w:author="Debasruti Boral" w:date="2019-11-26T14:55:00Z">
            <w:rPr>
              <w:rFonts w:cstheme="minorHAnsi"/>
              <w:i/>
              <w:color w:val="262626" w:themeColor="text1" w:themeTint="D9"/>
              <w:sz w:val="20"/>
              <w:szCs w:val="20"/>
              <w:lang w:val="en-GB"/>
            </w:rPr>
          </w:rPrChange>
        </w:rPr>
        <w:t>Ibid.</w:t>
      </w:r>
    </w:p>
  </w:footnote>
  <w:footnote w:id="106">
    <w:p w14:paraId="62B0426A" w14:textId="77777777" w:rsidR="00AA542A" w:rsidRPr="00CC3A5C" w:rsidRDefault="00AA542A" w:rsidP="00500AC1">
      <w:pPr>
        <w:spacing w:after="0" w:line="240" w:lineRule="auto"/>
        <w:ind w:left="720" w:hanging="720"/>
        <w:rPr>
          <w:rFonts w:ascii="Arial" w:eastAsia="Times New Roman" w:hAnsi="Arial" w:cstheme="minorHAnsi"/>
          <w:color w:val="262626" w:themeColor="text1" w:themeTint="D9"/>
          <w:sz w:val="20"/>
          <w:szCs w:val="20"/>
          <w:lang w:val="en-GB"/>
          <w:rPrChange w:id="1957" w:author="Debasruti Boral" w:date="2019-11-26T14:55:00Z">
            <w:rPr>
              <w:rFonts w:eastAsia="Times New Roman" w:cstheme="minorHAnsi"/>
              <w:color w:val="262626" w:themeColor="text1" w:themeTint="D9"/>
              <w:sz w:val="20"/>
              <w:szCs w:val="20"/>
              <w:lang w:val="en-GB"/>
            </w:rPr>
          </w:rPrChange>
        </w:rPr>
      </w:pPr>
      <w:r w:rsidRPr="00CC3A5C">
        <w:rPr>
          <w:rStyle w:val="FootnoteReference"/>
          <w:rFonts w:ascii="Arial" w:hAnsi="Arial" w:cstheme="minorHAnsi"/>
          <w:color w:val="262626" w:themeColor="text1" w:themeTint="D9"/>
          <w:sz w:val="20"/>
          <w:szCs w:val="20"/>
          <w:lang w:val="en-GB"/>
          <w:rPrChange w:id="1958" w:author="Debasruti Boral" w:date="2019-11-26T14:55:00Z">
            <w:rPr>
              <w:rStyle w:val="FootnoteReference"/>
              <w:rFonts w:cstheme="minorHAnsi"/>
              <w:color w:val="262626" w:themeColor="text1" w:themeTint="D9"/>
              <w:sz w:val="20"/>
              <w:szCs w:val="20"/>
              <w:lang w:val="en-GB"/>
            </w:rPr>
          </w:rPrChange>
        </w:rPr>
        <w:footnoteRef/>
      </w:r>
      <w:r w:rsidRPr="00CC3A5C">
        <w:rPr>
          <w:rFonts w:ascii="Arial" w:hAnsi="Arial" w:cstheme="minorHAnsi"/>
          <w:color w:val="262626" w:themeColor="text1" w:themeTint="D9"/>
          <w:sz w:val="20"/>
          <w:szCs w:val="20"/>
          <w:rPrChange w:id="1959" w:author="Debasruti Boral" w:date="2019-11-26T14:55:00Z">
            <w:rPr>
              <w:rFonts w:cstheme="minorHAnsi"/>
              <w:color w:val="262626" w:themeColor="text1" w:themeTint="D9"/>
              <w:sz w:val="20"/>
              <w:szCs w:val="20"/>
            </w:rPr>
          </w:rPrChange>
        </w:rPr>
        <w:tab/>
        <w:t xml:space="preserve">UN </w:t>
      </w:r>
      <w:proofErr w:type="spellStart"/>
      <w:r w:rsidRPr="00CC3A5C">
        <w:rPr>
          <w:rFonts w:ascii="Arial" w:hAnsi="Arial" w:cstheme="minorHAnsi"/>
          <w:color w:val="262626" w:themeColor="text1" w:themeTint="D9"/>
          <w:sz w:val="20"/>
          <w:szCs w:val="20"/>
          <w:rPrChange w:id="1960" w:author="Debasruti Boral" w:date="2019-11-26T14:55:00Z">
            <w:rPr>
              <w:rFonts w:cstheme="minorHAnsi"/>
              <w:color w:val="262626" w:themeColor="text1" w:themeTint="D9"/>
              <w:sz w:val="20"/>
              <w:szCs w:val="20"/>
            </w:rPr>
          </w:rPrChange>
        </w:rPr>
        <w:t>Women</w:t>
      </w:r>
      <w:proofErr w:type="spellEnd"/>
      <w:r w:rsidRPr="00CC3A5C">
        <w:rPr>
          <w:rFonts w:ascii="Arial" w:hAnsi="Arial" w:cstheme="minorHAnsi"/>
          <w:color w:val="262626" w:themeColor="text1" w:themeTint="D9"/>
          <w:sz w:val="20"/>
          <w:szCs w:val="20"/>
          <w:rPrChange w:id="1961" w:author="Debasruti Boral" w:date="2019-11-26T14:55:00Z">
            <w:rPr>
              <w:rFonts w:cstheme="minorHAnsi"/>
              <w:color w:val="262626" w:themeColor="text1" w:themeTint="D9"/>
              <w:sz w:val="20"/>
              <w:szCs w:val="20"/>
            </w:rPr>
          </w:rPrChange>
        </w:rPr>
        <w:t xml:space="preserve"> &amp; Union Des Comores, Commissariat National à la </w:t>
      </w:r>
      <w:proofErr w:type="spellStart"/>
      <w:r w:rsidRPr="00CC3A5C">
        <w:rPr>
          <w:rFonts w:ascii="Arial" w:hAnsi="Arial" w:cstheme="minorHAnsi"/>
          <w:color w:val="262626" w:themeColor="text1" w:themeTint="D9"/>
          <w:sz w:val="20"/>
          <w:szCs w:val="20"/>
          <w:rPrChange w:id="1962" w:author="Debasruti Boral" w:date="2019-11-26T14:55:00Z">
            <w:rPr>
              <w:rFonts w:cstheme="minorHAnsi"/>
              <w:color w:val="262626" w:themeColor="text1" w:themeTint="D9"/>
              <w:sz w:val="20"/>
              <w:szCs w:val="20"/>
            </w:rPr>
          </w:rPrChange>
        </w:rPr>
        <w:t>Solidarite</w:t>
      </w:r>
      <w:proofErr w:type="spellEnd"/>
      <w:r w:rsidRPr="00CC3A5C">
        <w:rPr>
          <w:rFonts w:ascii="Arial" w:hAnsi="Arial" w:cstheme="minorHAnsi"/>
          <w:color w:val="262626" w:themeColor="text1" w:themeTint="D9"/>
          <w:sz w:val="20"/>
          <w:szCs w:val="20"/>
          <w:rPrChange w:id="1963" w:author="Debasruti Boral" w:date="2019-11-26T14:55:00Z">
            <w:rPr>
              <w:rFonts w:cstheme="minorHAnsi"/>
              <w:color w:val="262626" w:themeColor="text1" w:themeTint="D9"/>
              <w:sz w:val="20"/>
              <w:szCs w:val="20"/>
            </w:rPr>
          </w:rPrChange>
        </w:rPr>
        <w:t xml:space="preserve">, à la Protection, et à la Promotion du Genre (2014). </w:t>
      </w:r>
      <w:r w:rsidRPr="00CC3A5C">
        <w:rPr>
          <w:rFonts w:ascii="Arial" w:hAnsi="Arial" w:cstheme="minorHAnsi"/>
          <w:i/>
          <w:color w:val="262626" w:themeColor="text1" w:themeTint="D9"/>
          <w:sz w:val="20"/>
          <w:szCs w:val="20"/>
          <w:rPrChange w:id="1964" w:author="Debasruti Boral" w:date="2019-11-26T14:55:00Z">
            <w:rPr>
              <w:rFonts w:cstheme="minorHAnsi"/>
              <w:i/>
              <w:color w:val="262626" w:themeColor="text1" w:themeTint="D9"/>
              <w:sz w:val="20"/>
              <w:szCs w:val="20"/>
            </w:rPr>
          </w:rPrChange>
        </w:rPr>
        <w:t xml:space="preserve">Rapport Pays sur les </w:t>
      </w:r>
      <w:proofErr w:type="spellStart"/>
      <w:r w:rsidRPr="00CC3A5C">
        <w:rPr>
          <w:rFonts w:ascii="Arial" w:hAnsi="Arial" w:cstheme="minorHAnsi"/>
          <w:i/>
          <w:color w:val="262626" w:themeColor="text1" w:themeTint="D9"/>
          <w:sz w:val="20"/>
          <w:szCs w:val="20"/>
          <w:rPrChange w:id="1965" w:author="Debasruti Boral" w:date="2019-11-26T14:55:00Z">
            <w:rPr>
              <w:rFonts w:cstheme="minorHAnsi"/>
              <w:i/>
              <w:color w:val="262626" w:themeColor="text1" w:themeTint="D9"/>
              <w:sz w:val="20"/>
              <w:szCs w:val="20"/>
            </w:rPr>
          </w:rPrChange>
        </w:rPr>
        <w:t>Progres</w:t>
      </w:r>
      <w:proofErr w:type="spellEnd"/>
      <w:r w:rsidRPr="00CC3A5C">
        <w:rPr>
          <w:rFonts w:ascii="Arial" w:hAnsi="Arial" w:cstheme="minorHAnsi"/>
          <w:i/>
          <w:color w:val="262626" w:themeColor="text1" w:themeTint="D9"/>
          <w:sz w:val="20"/>
          <w:szCs w:val="20"/>
          <w:rPrChange w:id="1966" w:author="Debasruti Boral" w:date="2019-11-26T14:55:00Z">
            <w:rPr>
              <w:rFonts w:cstheme="minorHAnsi"/>
              <w:i/>
              <w:color w:val="262626" w:themeColor="text1" w:themeTint="D9"/>
              <w:sz w:val="20"/>
              <w:szCs w:val="20"/>
            </w:rPr>
          </w:rPrChange>
        </w:rPr>
        <w:t xml:space="preserve"> </w:t>
      </w:r>
      <w:proofErr w:type="spellStart"/>
      <w:r w:rsidRPr="00CC3A5C">
        <w:rPr>
          <w:rFonts w:ascii="Arial" w:hAnsi="Arial" w:cstheme="minorHAnsi"/>
          <w:i/>
          <w:color w:val="262626" w:themeColor="text1" w:themeTint="D9"/>
          <w:sz w:val="20"/>
          <w:szCs w:val="20"/>
          <w:rPrChange w:id="1967" w:author="Debasruti Boral" w:date="2019-11-26T14:55:00Z">
            <w:rPr>
              <w:rFonts w:cstheme="minorHAnsi"/>
              <w:i/>
              <w:color w:val="262626" w:themeColor="text1" w:themeTint="D9"/>
              <w:sz w:val="20"/>
              <w:szCs w:val="20"/>
            </w:rPr>
          </w:rPrChange>
        </w:rPr>
        <w:t>Realises</w:t>
      </w:r>
      <w:proofErr w:type="spellEnd"/>
      <w:r w:rsidRPr="00CC3A5C">
        <w:rPr>
          <w:rFonts w:ascii="Arial" w:hAnsi="Arial" w:cstheme="minorHAnsi"/>
          <w:i/>
          <w:color w:val="262626" w:themeColor="text1" w:themeTint="D9"/>
          <w:sz w:val="20"/>
          <w:szCs w:val="20"/>
          <w:rPrChange w:id="1968" w:author="Debasruti Boral" w:date="2019-11-26T14:55:00Z">
            <w:rPr>
              <w:rFonts w:cstheme="minorHAnsi"/>
              <w:i/>
              <w:color w:val="262626" w:themeColor="text1" w:themeTint="D9"/>
              <w:sz w:val="20"/>
              <w:szCs w:val="20"/>
            </w:rPr>
          </w:rPrChange>
        </w:rPr>
        <w:t xml:space="preserve"> dans la Mise en Œuvre de la Plateforme D’Action de Beijing+25</w:t>
      </w:r>
      <w:r w:rsidRPr="00CC3A5C">
        <w:rPr>
          <w:rFonts w:ascii="Arial" w:hAnsi="Arial" w:cstheme="minorHAnsi"/>
          <w:color w:val="262626" w:themeColor="text1" w:themeTint="D9"/>
          <w:sz w:val="20"/>
          <w:szCs w:val="20"/>
          <w:rPrChange w:id="1969" w:author="Debasruti Boral" w:date="2019-11-26T14:55:00Z">
            <w:rPr>
              <w:rFonts w:cstheme="minorHAnsi"/>
              <w:color w:val="262626" w:themeColor="text1" w:themeTint="D9"/>
              <w:sz w:val="20"/>
              <w:szCs w:val="20"/>
            </w:rPr>
          </w:rPrChange>
        </w:rPr>
        <w:t xml:space="preserve">. </w:t>
      </w:r>
      <w:r w:rsidRPr="00CC3A5C">
        <w:rPr>
          <w:rFonts w:ascii="Arial" w:hAnsi="Arial" w:cstheme="minorHAnsi"/>
          <w:i/>
          <w:color w:val="262626" w:themeColor="text1" w:themeTint="D9"/>
          <w:sz w:val="20"/>
          <w:szCs w:val="20"/>
          <w:lang w:val="en-GB"/>
          <w:rPrChange w:id="1970" w:author="Debasruti Boral" w:date="2019-11-26T14:55:00Z">
            <w:rPr>
              <w:rFonts w:cstheme="minorHAnsi"/>
              <w:i/>
              <w:color w:val="262626" w:themeColor="text1" w:themeTint="D9"/>
              <w:sz w:val="20"/>
              <w:szCs w:val="20"/>
              <w:lang w:val="en-GB"/>
            </w:rPr>
          </w:rPrChange>
        </w:rPr>
        <w:t>Ibid.</w:t>
      </w:r>
    </w:p>
  </w:footnote>
  <w:footnote w:id="107">
    <w:p w14:paraId="4ADB39FB" w14:textId="77777777" w:rsidR="00AA542A" w:rsidRPr="00CC3A5C" w:rsidRDefault="00AA542A" w:rsidP="00500AC1">
      <w:pPr>
        <w:pStyle w:val="FootnoteText"/>
        <w:ind w:left="720" w:hanging="720"/>
        <w:jc w:val="left"/>
        <w:rPr>
          <w:rFonts w:ascii="Arial" w:eastAsiaTheme="minorEastAsia" w:hAnsi="Arial" w:cstheme="minorHAnsi"/>
          <w:i/>
          <w:color w:val="262626" w:themeColor="text1" w:themeTint="D9"/>
          <w:lang w:val="en-GB"/>
          <w:rPrChange w:id="1971" w:author="Debasruti Boral" w:date="2019-11-26T14:55:00Z">
            <w:rPr>
              <w:rFonts w:asciiTheme="minorHAnsi" w:eastAsiaTheme="minorEastAsia" w:hAnsiTheme="minorHAnsi" w:cstheme="minorHAnsi"/>
              <w:i/>
              <w:color w:val="262626" w:themeColor="text1" w:themeTint="D9"/>
              <w:lang w:val="en-GB"/>
            </w:rPr>
          </w:rPrChange>
        </w:rPr>
      </w:pPr>
      <w:r w:rsidRPr="00CC3A5C">
        <w:rPr>
          <w:rStyle w:val="FootnoteReference"/>
          <w:rFonts w:ascii="Arial" w:hAnsi="Arial" w:cstheme="minorHAnsi"/>
          <w:color w:val="262626" w:themeColor="text1" w:themeTint="D9"/>
          <w:lang w:val="en-GB"/>
          <w:rPrChange w:id="1972"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lang w:val="en-GB"/>
          <w:rPrChange w:id="1973" w:author="Debasruti Boral" w:date="2019-11-26T14:55:00Z">
            <w:rPr>
              <w:rFonts w:asciiTheme="minorHAnsi" w:hAnsiTheme="minorHAnsi" w:cstheme="minorHAnsi"/>
              <w:color w:val="262626" w:themeColor="text1" w:themeTint="D9"/>
              <w:lang w:val="en-GB"/>
            </w:rPr>
          </w:rPrChange>
        </w:rPr>
        <w:tab/>
        <w:t xml:space="preserve">OECD, Development Centre (2019). </w:t>
      </w:r>
      <w:r w:rsidRPr="00CC3A5C">
        <w:rPr>
          <w:rFonts w:ascii="Arial" w:hAnsi="Arial" w:cstheme="minorHAnsi"/>
          <w:i/>
          <w:color w:val="262626" w:themeColor="text1" w:themeTint="D9"/>
          <w:lang w:val="en-GB"/>
          <w:rPrChange w:id="1974" w:author="Debasruti Boral" w:date="2019-11-26T14:55:00Z">
            <w:rPr>
              <w:rFonts w:asciiTheme="minorHAnsi" w:hAnsiTheme="minorHAnsi" w:cstheme="minorHAnsi"/>
              <w:i/>
              <w:color w:val="262626" w:themeColor="text1" w:themeTint="D9"/>
              <w:lang w:val="en-GB"/>
            </w:rPr>
          </w:rPrChange>
        </w:rPr>
        <w:t>Country Profile: Madagascar</w:t>
      </w:r>
      <w:r w:rsidRPr="00CC3A5C">
        <w:rPr>
          <w:rFonts w:ascii="Arial" w:hAnsi="Arial" w:cstheme="minorHAnsi"/>
          <w:color w:val="262626" w:themeColor="text1" w:themeTint="D9"/>
          <w:lang w:val="en-GB"/>
          <w:rPrChange w:id="1975" w:author="Debasruti Boral" w:date="2019-11-26T14:55:00Z">
            <w:rPr>
              <w:rFonts w:asciiTheme="minorHAnsi" w:hAnsiTheme="minorHAnsi" w:cstheme="minorHAnsi"/>
              <w:color w:val="262626" w:themeColor="text1" w:themeTint="D9"/>
              <w:lang w:val="en-GB"/>
            </w:rPr>
          </w:rPrChange>
        </w:rPr>
        <w:t xml:space="preserve">. </w:t>
      </w:r>
      <w:r w:rsidRPr="00CC3A5C">
        <w:rPr>
          <w:rFonts w:ascii="Arial" w:hAnsi="Arial" w:cstheme="minorHAnsi"/>
          <w:i/>
          <w:color w:val="262626" w:themeColor="text1" w:themeTint="D9"/>
          <w:lang w:val="en-GB"/>
          <w:rPrChange w:id="1976" w:author="Debasruti Boral" w:date="2019-11-26T14:55:00Z">
            <w:rPr>
              <w:rFonts w:asciiTheme="minorHAnsi" w:hAnsiTheme="minorHAnsi" w:cstheme="minorHAnsi"/>
              <w:i/>
              <w:color w:val="262626" w:themeColor="text1" w:themeTint="D9"/>
              <w:lang w:val="en-GB"/>
            </w:rPr>
          </w:rPrChange>
        </w:rPr>
        <w:t xml:space="preserve">Ibid. </w:t>
      </w:r>
    </w:p>
  </w:footnote>
  <w:footnote w:id="108">
    <w:p w14:paraId="574C2162" w14:textId="77777777" w:rsidR="00AA542A" w:rsidRPr="00CC3A5C" w:rsidRDefault="00AA542A" w:rsidP="00500AC1">
      <w:pPr>
        <w:pStyle w:val="FootnoteText"/>
        <w:ind w:left="720" w:hanging="720"/>
        <w:jc w:val="left"/>
        <w:rPr>
          <w:rFonts w:ascii="Arial" w:hAnsi="Arial" w:cstheme="minorHAnsi"/>
          <w:i/>
          <w:color w:val="262626" w:themeColor="text1" w:themeTint="D9"/>
          <w:lang w:val="en-GB"/>
          <w:rPrChange w:id="1977" w:author="Debasruti Boral" w:date="2019-11-26T14:55:00Z">
            <w:rPr>
              <w:rFonts w:asciiTheme="minorHAnsi" w:hAnsiTheme="minorHAnsi" w:cstheme="minorHAnsi"/>
              <w:i/>
              <w:color w:val="262626" w:themeColor="text1" w:themeTint="D9"/>
              <w:lang w:val="en-GB"/>
            </w:rPr>
          </w:rPrChange>
        </w:rPr>
      </w:pPr>
      <w:r w:rsidRPr="00CC3A5C">
        <w:rPr>
          <w:rStyle w:val="FootnoteReference"/>
          <w:rFonts w:ascii="Arial" w:hAnsi="Arial" w:cstheme="minorHAnsi"/>
          <w:color w:val="262626" w:themeColor="text1" w:themeTint="D9"/>
          <w:lang w:val="en-GB"/>
          <w:rPrChange w:id="1978"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lang w:val="en-GB"/>
          <w:rPrChange w:id="1979" w:author="Debasruti Boral" w:date="2019-11-26T14:55:00Z">
            <w:rPr>
              <w:rFonts w:asciiTheme="minorHAnsi" w:hAnsiTheme="minorHAnsi" w:cstheme="minorHAnsi"/>
              <w:color w:val="262626" w:themeColor="text1" w:themeTint="D9"/>
              <w:lang w:val="en-GB"/>
            </w:rPr>
          </w:rPrChange>
        </w:rPr>
        <w:tab/>
      </w:r>
      <w:r w:rsidRPr="00CC3A5C">
        <w:rPr>
          <w:rFonts w:ascii="Arial" w:hAnsi="Arial" w:cstheme="minorHAnsi"/>
          <w:i/>
          <w:color w:val="262626" w:themeColor="text1" w:themeTint="D9"/>
          <w:lang w:val="en-GB"/>
          <w:rPrChange w:id="1980" w:author="Debasruti Boral" w:date="2019-11-26T14:55:00Z">
            <w:rPr>
              <w:rFonts w:asciiTheme="minorHAnsi" w:hAnsiTheme="minorHAnsi" w:cstheme="minorHAnsi"/>
              <w:i/>
              <w:color w:val="262626" w:themeColor="text1" w:themeTint="D9"/>
              <w:lang w:val="en-GB"/>
            </w:rPr>
          </w:rPrChange>
        </w:rPr>
        <w:t xml:space="preserve">Ibid. </w:t>
      </w:r>
    </w:p>
  </w:footnote>
  <w:footnote w:id="109">
    <w:p w14:paraId="1EA98638" w14:textId="77777777" w:rsidR="00AA542A" w:rsidRPr="00CC3A5C" w:rsidRDefault="00AA542A" w:rsidP="00500AC1">
      <w:pPr>
        <w:pStyle w:val="FootnoteText"/>
        <w:ind w:left="720" w:hanging="720"/>
        <w:jc w:val="left"/>
        <w:rPr>
          <w:rFonts w:ascii="Arial" w:hAnsi="Arial" w:cstheme="minorHAnsi"/>
          <w:color w:val="262626" w:themeColor="text1" w:themeTint="D9"/>
          <w:lang w:val="en-GB"/>
          <w:rPrChange w:id="1981" w:author="Debasruti Boral" w:date="2019-11-26T14:55:00Z">
            <w:rPr>
              <w:rFonts w:asciiTheme="minorHAnsi" w:hAnsiTheme="minorHAnsi" w:cstheme="minorHAnsi"/>
              <w:color w:val="262626" w:themeColor="text1" w:themeTint="D9"/>
              <w:lang w:val="en-GB"/>
            </w:rPr>
          </w:rPrChange>
        </w:rPr>
      </w:pPr>
      <w:r w:rsidRPr="00CC3A5C">
        <w:rPr>
          <w:rStyle w:val="FootnoteReference"/>
          <w:rFonts w:ascii="Arial" w:hAnsi="Arial" w:cstheme="minorHAnsi"/>
          <w:color w:val="262626" w:themeColor="text1" w:themeTint="D9"/>
          <w:lang w:val="en-GB"/>
          <w:rPrChange w:id="1982"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lang w:val="en-GB"/>
          <w:rPrChange w:id="1983" w:author="Debasruti Boral" w:date="2019-11-26T14:55:00Z">
            <w:rPr>
              <w:rFonts w:asciiTheme="minorHAnsi" w:hAnsiTheme="minorHAnsi" w:cstheme="minorHAnsi"/>
              <w:color w:val="262626" w:themeColor="text1" w:themeTint="D9"/>
              <w:lang w:val="en-GB"/>
            </w:rPr>
          </w:rPrChange>
        </w:rPr>
        <w:tab/>
        <w:t xml:space="preserve">The Madagascar Coalition of Civil Society Organization (2015). </w:t>
      </w:r>
      <w:r w:rsidRPr="00CC3A5C">
        <w:rPr>
          <w:rFonts w:ascii="Arial" w:hAnsi="Arial" w:cstheme="minorHAnsi"/>
          <w:i/>
          <w:color w:val="262626" w:themeColor="text1" w:themeTint="D9"/>
          <w:lang w:val="en-GB"/>
          <w:rPrChange w:id="1984" w:author="Debasruti Boral" w:date="2019-11-26T14:55:00Z">
            <w:rPr>
              <w:rFonts w:asciiTheme="minorHAnsi" w:hAnsiTheme="minorHAnsi" w:cstheme="minorHAnsi"/>
              <w:i/>
              <w:color w:val="262626" w:themeColor="text1" w:themeTint="D9"/>
              <w:lang w:val="en-GB"/>
            </w:rPr>
          </w:rPrChange>
        </w:rPr>
        <w:t>CEDAW Shadow Report: Madagascar</w:t>
      </w:r>
      <w:r w:rsidRPr="00CC3A5C">
        <w:rPr>
          <w:rFonts w:ascii="Arial" w:hAnsi="Arial" w:cstheme="minorHAnsi"/>
          <w:color w:val="262626" w:themeColor="text1" w:themeTint="D9"/>
          <w:lang w:val="en-GB"/>
          <w:rPrChange w:id="1985" w:author="Debasruti Boral" w:date="2019-11-26T14:55:00Z">
            <w:rPr>
              <w:rFonts w:asciiTheme="minorHAnsi" w:hAnsiTheme="minorHAnsi" w:cstheme="minorHAnsi"/>
              <w:color w:val="262626" w:themeColor="text1" w:themeTint="D9"/>
              <w:lang w:val="en-GB"/>
            </w:rPr>
          </w:rPrChange>
        </w:rPr>
        <w:t xml:space="preserve">. Accessed 12 September 2019. Available at: </w:t>
      </w:r>
      <w:r w:rsidRPr="00CC3A5C">
        <w:rPr>
          <w:rFonts w:ascii="Arial" w:hAnsi="Arial"/>
          <w:rPrChange w:id="1986" w:author="Debasruti Boral" w:date="2019-11-26T14:55:00Z">
            <w:rPr>
              <w:rStyle w:val="Hyperlink"/>
              <w:rFonts w:asciiTheme="minorHAnsi" w:eastAsia="Times New Roman" w:hAnsiTheme="minorHAnsi" w:cstheme="minorHAnsi"/>
              <w:color w:val="262626" w:themeColor="text1" w:themeTint="D9"/>
              <w:lang w:val="en-GB"/>
            </w:rPr>
          </w:rPrChange>
        </w:rPr>
        <w:fldChar w:fldCharType="begin"/>
      </w:r>
      <w:r w:rsidRPr="00CC3A5C">
        <w:rPr>
          <w:rFonts w:ascii="Arial" w:hAnsi="Arial"/>
          <w:lang w:val="en-US"/>
          <w:rPrChange w:id="1987" w:author="Debasruti Boral" w:date="2019-11-26T14:55:00Z">
            <w:rPr/>
          </w:rPrChange>
        </w:rPr>
        <w:instrText xml:space="preserve"> HYPERLINK "https://tbinternet.ohchr.org/Treaties/CEDAW/Shared%20Documents/MDG/INT_CEDAW_NGO_MDG_21897_E.pdf" </w:instrText>
      </w:r>
      <w:r w:rsidRPr="00CC3A5C">
        <w:rPr>
          <w:rFonts w:ascii="Arial" w:hAnsi="Arial"/>
          <w:rPrChange w:id="1988" w:author="Debasruti Boral" w:date="2019-11-26T14:55:00Z">
            <w:rPr>
              <w:rStyle w:val="Hyperlink"/>
              <w:rFonts w:asciiTheme="minorHAnsi" w:eastAsia="Times New Roman" w:hAnsiTheme="minorHAnsi" w:cstheme="minorHAnsi"/>
              <w:color w:val="262626" w:themeColor="text1" w:themeTint="D9"/>
              <w:lang w:val="en-GB"/>
            </w:rPr>
          </w:rPrChange>
        </w:rPr>
        <w:fldChar w:fldCharType="separate"/>
      </w:r>
      <w:r w:rsidRPr="00CC3A5C">
        <w:rPr>
          <w:rStyle w:val="Hyperlink"/>
          <w:rFonts w:ascii="Arial" w:eastAsia="Times New Roman" w:hAnsi="Arial" w:cstheme="minorHAnsi"/>
          <w:color w:val="262626" w:themeColor="text1" w:themeTint="D9"/>
          <w:lang w:val="en-GB"/>
          <w:rPrChange w:id="1989" w:author="Debasruti Boral" w:date="2019-11-26T14:55:00Z">
            <w:rPr>
              <w:rStyle w:val="Hyperlink"/>
              <w:rFonts w:asciiTheme="minorHAnsi" w:eastAsia="Times New Roman" w:hAnsiTheme="minorHAnsi" w:cstheme="minorHAnsi"/>
              <w:color w:val="262626" w:themeColor="text1" w:themeTint="D9"/>
              <w:lang w:val="en-GB"/>
            </w:rPr>
          </w:rPrChange>
        </w:rPr>
        <w:t>https://tbinternet.ohchr.org/Treaties/CEDAW/Shared%20Documents/MDG/INT_CEDAW_NGO_MDG_21897_E.pdf</w:t>
      </w:r>
      <w:r w:rsidRPr="00CC3A5C">
        <w:rPr>
          <w:rStyle w:val="Hyperlink"/>
          <w:rFonts w:ascii="Arial" w:eastAsia="Times New Roman" w:hAnsi="Arial" w:cstheme="minorHAnsi"/>
          <w:color w:val="262626" w:themeColor="text1" w:themeTint="D9"/>
          <w:lang w:val="en-GB"/>
          <w:rPrChange w:id="1990" w:author="Debasruti Boral" w:date="2019-11-26T14:55:00Z">
            <w:rPr>
              <w:rStyle w:val="Hyperlink"/>
              <w:rFonts w:asciiTheme="minorHAnsi" w:eastAsia="Times New Roman" w:hAnsiTheme="minorHAnsi" w:cstheme="minorHAnsi"/>
              <w:color w:val="262626" w:themeColor="text1" w:themeTint="D9"/>
              <w:lang w:val="en-GB"/>
            </w:rPr>
          </w:rPrChange>
        </w:rPr>
        <w:fldChar w:fldCharType="end"/>
      </w:r>
    </w:p>
  </w:footnote>
  <w:footnote w:id="110">
    <w:p w14:paraId="7F425170" w14:textId="77777777" w:rsidR="00AA542A" w:rsidRPr="00CC3A5C" w:rsidRDefault="00AA542A" w:rsidP="00500AC1">
      <w:pPr>
        <w:pStyle w:val="FootnoteText"/>
        <w:ind w:left="720" w:hanging="720"/>
        <w:jc w:val="left"/>
        <w:rPr>
          <w:rFonts w:ascii="Arial" w:eastAsiaTheme="minorEastAsia" w:hAnsi="Arial" w:cstheme="minorHAnsi"/>
          <w:i/>
          <w:color w:val="262626" w:themeColor="text1" w:themeTint="D9"/>
          <w:lang w:val="en-GB"/>
          <w:rPrChange w:id="1991" w:author="Debasruti Boral" w:date="2019-11-26T14:55:00Z">
            <w:rPr>
              <w:rFonts w:asciiTheme="minorHAnsi" w:eastAsiaTheme="minorEastAsia" w:hAnsiTheme="minorHAnsi" w:cstheme="minorHAnsi"/>
              <w:i/>
              <w:color w:val="262626" w:themeColor="text1" w:themeTint="D9"/>
              <w:lang w:val="en-GB"/>
            </w:rPr>
          </w:rPrChange>
        </w:rPr>
      </w:pPr>
      <w:r w:rsidRPr="00CC3A5C">
        <w:rPr>
          <w:rStyle w:val="FootnoteReference"/>
          <w:rFonts w:ascii="Arial" w:hAnsi="Arial" w:cstheme="minorHAnsi"/>
          <w:color w:val="262626" w:themeColor="text1" w:themeTint="D9"/>
          <w:lang w:val="en-GB"/>
          <w:rPrChange w:id="1992"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lang w:val="en-GB"/>
          <w:rPrChange w:id="1993" w:author="Debasruti Boral" w:date="2019-11-26T14:55:00Z">
            <w:rPr>
              <w:rFonts w:asciiTheme="minorHAnsi" w:hAnsiTheme="minorHAnsi" w:cstheme="minorHAnsi"/>
              <w:color w:val="262626" w:themeColor="text1" w:themeTint="D9"/>
              <w:lang w:val="en-GB"/>
            </w:rPr>
          </w:rPrChange>
        </w:rPr>
        <w:tab/>
        <w:t xml:space="preserve">OECD, Development Centre (2019). </w:t>
      </w:r>
      <w:r w:rsidRPr="00CC3A5C">
        <w:rPr>
          <w:rFonts w:ascii="Arial" w:hAnsi="Arial" w:cstheme="minorHAnsi"/>
          <w:i/>
          <w:color w:val="262626" w:themeColor="text1" w:themeTint="D9"/>
          <w:lang w:val="en-GB"/>
          <w:rPrChange w:id="1994" w:author="Debasruti Boral" w:date="2019-11-26T14:55:00Z">
            <w:rPr>
              <w:rFonts w:asciiTheme="minorHAnsi" w:hAnsiTheme="minorHAnsi" w:cstheme="minorHAnsi"/>
              <w:i/>
              <w:color w:val="262626" w:themeColor="text1" w:themeTint="D9"/>
              <w:lang w:val="en-GB"/>
            </w:rPr>
          </w:rPrChange>
        </w:rPr>
        <w:t>Country Profile: Madagascar</w:t>
      </w:r>
      <w:r w:rsidRPr="00CC3A5C">
        <w:rPr>
          <w:rFonts w:ascii="Arial" w:hAnsi="Arial" w:cstheme="minorHAnsi"/>
          <w:color w:val="262626" w:themeColor="text1" w:themeTint="D9"/>
          <w:lang w:val="en-GB"/>
          <w:rPrChange w:id="1995" w:author="Debasruti Boral" w:date="2019-11-26T14:55:00Z">
            <w:rPr>
              <w:rFonts w:asciiTheme="minorHAnsi" w:hAnsiTheme="minorHAnsi" w:cstheme="minorHAnsi"/>
              <w:color w:val="262626" w:themeColor="text1" w:themeTint="D9"/>
              <w:lang w:val="en-GB"/>
            </w:rPr>
          </w:rPrChange>
        </w:rPr>
        <w:t xml:space="preserve">. </w:t>
      </w:r>
      <w:r w:rsidRPr="00CC3A5C">
        <w:rPr>
          <w:rFonts w:ascii="Arial" w:hAnsi="Arial" w:cstheme="minorHAnsi"/>
          <w:i/>
          <w:color w:val="262626" w:themeColor="text1" w:themeTint="D9"/>
          <w:lang w:val="en-GB"/>
          <w:rPrChange w:id="1996" w:author="Debasruti Boral" w:date="2019-11-26T14:55:00Z">
            <w:rPr>
              <w:rFonts w:asciiTheme="minorHAnsi" w:hAnsiTheme="minorHAnsi" w:cstheme="minorHAnsi"/>
              <w:i/>
              <w:color w:val="262626" w:themeColor="text1" w:themeTint="D9"/>
              <w:lang w:val="en-GB"/>
            </w:rPr>
          </w:rPrChange>
        </w:rPr>
        <w:t xml:space="preserve">Ibid. </w:t>
      </w:r>
    </w:p>
  </w:footnote>
  <w:footnote w:id="111">
    <w:p w14:paraId="2E3B4088" w14:textId="77777777" w:rsidR="00AA542A" w:rsidRPr="00CC3A5C" w:rsidRDefault="00AA542A" w:rsidP="00500AC1">
      <w:pPr>
        <w:pStyle w:val="FootnoteText"/>
        <w:ind w:left="720" w:hanging="720"/>
        <w:jc w:val="left"/>
        <w:rPr>
          <w:rFonts w:ascii="Arial" w:hAnsi="Arial" w:cstheme="minorHAnsi"/>
          <w:i/>
          <w:color w:val="262626" w:themeColor="text1" w:themeTint="D9"/>
          <w:lang w:val="en-GB"/>
          <w:rPrChange w:id="1997" w:author="Debasruti Boral" w:date="2019-11-26T14:55:00Z">
            <w:rPr>
              <w:rFonts w:asciiTheme="minorHAnsi" w:hAnsiTheme="minorHAnsi" w:cstheme="minorHAnsi"/>
              <w:i/>
              <w:color w:val="262626" w:themeColor="text1" w:themeTint="D9"/>
              <w:lang w:val="en-GB"/>
            </w:rPr>
          </w:rPrChange>
        </w:rPr>
      </w:pPr>
      <w:r w:rsidRPr="00CC3A5C">
        <w:rPr>
          <w:rStyle w:val="FootnoteReference"/>
          <w:rFonts w:ascii="Arial" w:hAnsi="Arial" w:cstheme="minorHAnsi"/>
          <w:color w:val="262626" w:themeColor="text1" w:themeTint="D9"/>
          <w:lang w:val="en-GB"/>
          <w:rPrChange w:id="1998"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lang w:val="en-GB"/>
          <w:rPrChange w:id="1999" w:author="Debasruti Boral" w:date="2019-11-26T14:55:00Z">
            <w:rPr>
              <w:rFonts w:asciiTheme="minorHAnsi" w:hAnsiTheme="minorHAnsi" w:cstheme="minorHAnsi"/>
              <w:color w:val="262626" w:themeColor="text1" w:themeTint="D9"/>
              <w:lang w:val="en-GB"/>
            </w:rPr>
          </w:rPrChange>
        </w:rPr>
        <w:tab/>
      </w:r>
      <w:r w:rsidRPr="00CC3A5C">
        <w:rPr>
          <w:rFonts w:ascii="Arial" w:hAnsi="Arial" w:cstheme="minorHAnsi"/>
          <w:i/>
          <w:color w:val="262626" w:themeColor="text1" w:themeTint="D9"/>
          <w:lang w:val="en-GB"/>
          <w:rPrChange w:id="2000" w:author="Debasruti Boral" w:date="2019-11-26T14:55:00Z">
            <w:rPr>
              <w:rFonts w:asciiTheme="minorHAnsi" w:hAnsiTheme="minorHAnsi" w:cstheme="minorHAnsi"/>
              <w:i/>
              <w:color w:val="262626" w:themeColor="text1" w:themeTint="D9"/>
              <w:lang w:val="en-GB"/>
            </w:rPr>
          </w:rPrChange>
        </w:rPr>
        <w:t xml:space="preserve">Ibid. </w:t>
      </w:r>
    </w:p>
  </w:footnote>
  <w:footnote w:id="112">
    <w:p w14:paraId="32276B36" w14:textId="77777777" w:rsidR="00AA542A" w:rsidRPr="00CC3A5C" w:rsidRDefault="00AA542A" w:rsidP="00500AC1">
      <w:pPr>
        <w:pStyle w:val="FootnoteText"/>
        <w:ind w:left="720" w:hanging="720"/>
        <w:jc w:val="left"/>
        <w:rPr>
          <w:rFonts w:ascii="Arial" w:hAnsi="Arial" w:cstheme="minorHAnsi"/>
          <w:color w:val="262626" w:themeColor="text1" w:themeTint="D9"/>
          <w:lang w:val="en-GB"/>
          <w:rPrChange w:id="2001" w:author="Debasruti Boral" w:date="2019-11-26T14:55:00Z">
            <w:rPr>
              <w:rFonts w:asciiTheme="minorHAnsi" w:hAnsiTheme="minorHAnsi" w:cstheme="minorHAnsi"/>
              <w:color w:val="262626" w:themeColor="text1" w:themeTint="D9"/>
              <w:lang w:val="en-GB"/>
            </w:rPr>
          </w:rPrChange>
        </w:rPr>
      </w:pPr>
      <w:r w:rsidRPr="00CC3A5C">
        <w:rPr>
          <w:rStyle w:val="FootnoteReference"/>
          <w:rFonts w:ascii="Arial" w:hAnsi="Arial" w:cstheme="minorHAnsi"/>
          <w:color w:val="262626" w:themeColor="text1" w:themeTint="D9"/>
          <w:lang w:val="en-GB"/>
          <w:rPrChange w:id="2002"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lang w:val="en-GB"/>
          <w:rPrChange w:id="2003" w:author="Debasruti Boral" w:date="2019-11-26T14:55:00Z">
            <w:rPr>
              <w:rFonts w:asciiTheme="minorHAnsi" w:hAnsiTheme="minorHAnsi" w:cstheme="minorHAnsi"/>
              <w:color w:val="262626" w:themeColor="text1" w:themeTint="D9"/>
              <w:lang w:val="en-GB"/>
            </w:rPr>
          </w:rPrChange>
        </w:rPr>
        <w:tab/>
        <w:t xml:space="preserve">The Madagascar Coalition of Civil Society Organization (2015). </w:t>
      </w:r>
      <w:r w:rsidRPr="00CC3A5C">
        <w:rPr>
          <w:rFonts w:ascii="Arial" w:hAnsi="Arial" w:cstheme="minorHAnsi"/>
          <w:i/>
          <w:color w:val="262626" w:themeColor="text1" w:themeTint="D9"/>
          <w:lang w:val="en-GB"/>
          <w:rPrChange w:id="2004" w:author="Debasruti Boral" w:date="2019-11-26T14:55:00Z">
            <w:rPr>
              <w:rFonts w:asciiTheme="minorHAnsi" w:hAnsiTheme="minorHAnsi" w:cstheme="minorHAnsi"/>
              <w:i/>
              <w:color w:val="262626" w:themeColor="text1" w:themeTint="D9"/>
              <w:lang w:val="en-GB"/>
            </w:rPr>
          </w:rPrChange>
        </w:rPr>
        <w:t>CEDAW Shadow Report: Madagascar</w:t>
      </w:r>
      <w:r w:rsidRPr="00CC3A5C">
        <w:rPr>
          <w:rFonts w:ascii="Arial" w:hAnsi="Arial" w:cstheme="minorHAnsi"/>
          <w:color w:val="262626" w:themeColor="text1" w:themeTint="D9"/>
          <w:lang w:val="en-GB"/>
          <w:rPrChange w:id="2005" w:author="Debasruti Boral" w:date="2019-11-26T14:55:00Z">
            <w:rPr>
              <w:rFonts w:asciiTheme="minorHAnsi" w:hAnsiTheme="minorHAnsi" w:cstheme="minorHAnsi"/>
              <w:color w:val="262626" w:themeColor="text1" w:themeTint="D9"/>
              <w:lang w:val="en-GB"/>
            </w:rPr>
          </w:rPrChange>
        </w:rPr>
        <w:t xml:space="preserve">. Accessed 12 September 2019. Available at: </w:t>
      </w:r>
      <w:r w:rsidRPr="00CC3A5C">
        <w:rPr>
          <w:rFonts w:ascii="Arial" w:hAnsi="Arial"/>
          <w:rPrChange w:id="2006" w:author="Debasruti Boral" w:date="2019-11-26T14:55:00Z">
            <w:rPr>
              <w:rStyle w:val="Hyperlink"/>
              <w:rFonts w:asciiTheme="minorHAnsi" w:eastAsia="Times New Roman" w:hAnsiTheme="minorHAnsi" w:cstheme="minorHAnsi"/>
              <w:color w:val="262626" w:themeColor="text1" w:themeTint="D9"/>
              <w:lang w:val="en-GB"/>
            </w:rPr>
          </w:rPrChange>
        </w:rPr>
        <w:fldChar w:fldCharType="begin"/>
      </w:r>
      <w:r w:rsidRPr="00CC3A5C">
        <w:rPr>
          <w:rFonts w:ascii="Arial" w:hAnsi="Arial"/>
          <w:lang w:val="en-US"/>
          <w:rPrChange w:id="2007" w:author="Debasruti Boral" w:date="2019-11-26T14:55:00Z">
            <w:rPr/>
          </w:rPrChange>
        </w:rPr>
        <w:instrText xml:space="preserve"> HYPERLINK "https://tbinternet.ohchr.org/Treaties/CEDAW/Shared%20Documents/MDG/INT_CEDAW_NGO_MDG_21897_E.pdf" </w:instrText>
      </w:r>
      <w:r w:rsidRPr="00CC3A5C">
        <w:rPr>
          <w:rFonts w:ascii="Arial" w:hAnsi="Arial"/>
          <w:rPrChange w:id="2008" w:author="Debasruti Boral" w:date="2019-11-26T14:55:00Z">
            <w:rPr>
              <w:rStyle w:val="Hyperlink"/>
              <w:rFonts w:asciiTheme="minorHAnsi" w:eastAsia="Times New Roman" w:hAnsiTheme="minorHAnsi" w:cstheme="minorHAnsi"/>
              <w:color w:val="262626" w:themeColor="text1" w:themeTint="D9"/>
              <w:lang w:val="en-GB"/>
            </w:rPr>
          </w:rPrChange>
        </w:rPr>
        <w:fldChar w:fldCharType="separate"/>
      </w:r>
      <w:r w:rsidRPr="00CC3A5C">
        <w:rPr>
          <w:rStyle w:val="Hyperlink"/>
          <w:rFonts w:ascii="Arial" w:eastAsia="Times New Roman" w:hAnsi="Arial" w:cstheme="minorHAnsi"/>
          <w:color w:val="262626" w:themeColor="text1" w:themeTint="D9"/>
          <w:lang w:val="en-GB"/>
          <w:rPrChange w:id="2009" w:author="Debasruti Boral" w:date="2019-11-26T14:55:00Z">
            <w:rPr>
              <w:rStyle w:val="Hyperlink"/>
              <w:rFonts w:asciiTheme="minorHAnsi" w:eastAsia="Times New Roman" w:hAnsiTheme="minorHAnsi" w:cstheme="minorHAnsi"/>
              <w:color w:val="262626" w:themeColor="text1" w:themeTint="D9"/>
              <w:lang w:val="en-GB"/>
            </w:rPr>
          </w:rPrChange>
        </w:rPr>
        <w:t>https://tbinternet.ohchr.org/Treaties/CEDAW/Shared%20Documents/MDG/INT_CEDAW_NGO_MDG_21897_E.pdf</w:t>
      </w:r>
      <w:r w:rsidRPr="00CC3A5C">
        <w:rPr>
          <w:rStyle w:val="Hyperlink"/>
          <w:rFonts w:ascii="Arial" w:eastAsia="Times New Roman" w:hAnsi="Arial" w:cstheme="minorHAnsi"/>
          <w:color w:val="262626" w:themeColor="text1" w:themeTint="D9"/>
          <w:lang w:val="en-GB"/>
          <w:rPrChange w:id="2010" w:author="Debasruti Boral" w:date="2019-11-26T14:55:00Z">
            <w:rPr>
              <w:rStyle w:val="Hyperlink"/>
              <w:rFonts w:asciiTheme="minorHAnsi" w:eastAsia="Times New Roman" w:hAnsiTheme="minorHAnsi" w:cstheme="minorHAnsi"/>
              <w:color w:val="262626" w:themeColor="text1" w:themeTint="D9"/>
              <w:lang w:val="en-GB"/>
            </w:rPr>
          </w:rPrChange>
        </w:rPr>
        <w:fldChar w:fldCharType="end"/>
      </w:r>
    </w:p>
  </w:footnote>
  <w:footnote w:id="113">
    <w:p w14:paraId="688ECF1C" w14:textId="77777777" w:rsidR="00AA542A" w:rsidRPr="00CC3A5C" w:rsidRDefault="00AA542A" w:rsidP="00500AC1">
      <w:pPr>
        <w:pStyle w:val="FootnoteText"/>
        <w:ind w:left="720" w:hanging="720"/>
        <w:jc w:val="left"/>
        <w:rPr>
          <w:rFonts w:ascii="Arial" w:hAnsi="Arial" w:cstheme="minorHAnsi"/>
          <w:i/>
          <w:color w:val="262626" w:themeColor="text1" w:themeTint="D9"/>
          <w:lang w:val="en-GB"/>
          <w:rPrChange w:id="2011" w:author="Debasruti Boral" w:date="2019-11-26T14:55:00Z">
            <w:rPr>
              <w:rFonts w:asciiTheme="minorHAnsi" w:hAnsiTheme="minorHAnsi" w:cstheme="minorHAnsi"/>
              <w:i/>
              <w:color w:val="262626" w:themeColor="text1" w:themeTint="D9"/>
              <w:lang w:val="en-GB"/>
            </w:rPr>
          </w:rPrChange>
        </w:rPr>
      </w:pPr>
      <w:r w:rsidRPr="00CC3A5C">
        <w:rPr>
          <w:rStyle w:val="FootnoteReference"/>
          <w:rFonts w:ascii="Arial" w:hAnsi="Arial" w:cstheme="minorHAnsi"/>
          <w:color w:val="262626" w:themeColor="text1" w:themeTint="D9"/>
          <w:lang w:val="en-GB"/>
          <w:rPrChange w:id="2012"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lang w:val="en-GB"/>
          <w:rPrChange w:id="2013" w:author="Debasruti Boral" w:date="2019-11-26T14:55:00Z">
            <w:rPr>
              <w:rFonts w:asciiTheme="minorHAnsi" w:hAnsiTheme="minorHAnsi" w:cstheme="minorHAnsi"/>
              <w:color w:val="262626" w:themeColor="text1" w:themeTint="D9"/>
              <w:lang w:val="en-GB"/>
            </w:rPr>
          </w:rPrChange>
        </w:rPr>
        <w:tab/>
        <w:t xml:space="preserve">OECD, Development Centre (2019). </w:t>
      </w:r>
      <w:r w:rsidRPr="00CC3A5C">
        <w:rPr>
          <w:rFonts w:ascii="Arial" w:hAnsi="Arial" w:cstheme="minorHAnsi"/>
          <w:i/>
          <w:color w:val="262626" w:themeColor="text1" w:themeTint="D9"/>
          <w:lang w:val="en-GB"/>
          <w:rPrChange w:id="2014" w:author="Debasruti Boral" w:date="2019-11-26T14:55:00Z">
            <w:rPr>
              <w:rFonts w:asciiTheme="minorHAnsi" w:hAnsiTheme="minorHAnsi" w:cstheme="minorHAnsi"/>
              <w:i/>
              <w:color w:val="262626" w:themeColor="text1" w:themeTint="D9"/>
              <w:lang w:val="en-GB"/>
            </w:rPr>
          </w:rPrChange>
        </w:rPr>
        <w:t>Country Profile: Mauritius</w:t>
      </w:r>
      <w:r w:rsidRPr="00CC3A5C">
        <w:rPr>
          <w:rFonts w:ascii="Arial" w:hAnsi="Arial" w:cstheme="minorHAnsi"/>
          <w:color w:val="262626" w:themeColor="text1" w:themeTint="D9"/>
          <w:lang w:val="en-GB"/>
          <w:rPrChange w:id="2015" w:author="Debasruti Boral" w:date="2019-11-26T14:55:00Z">
            <w:rPr>
              <w:rFonts w:asciiTheme="minorHAnsi" w:hAnsiTheme="minorHAnsi" w:cstheme="minorHAnsi"/>
              <w:color w:val="262626" w:themeColor="text1" w:themeTint="D9"/>
              <w:lang w:val="en-GB"/>
            </w:rPr>
          </w:rPrChange>
        </w:rPr>
        <w:t xml:space="preserve">. </w:t>
      </w:r>
      <w:r w:rsidRPr="00CC3A5C">
        <w:rPr>
          <w:rFonts w:ascii="Arial" w:hAnsi="Arial" w:cstheme="minorHAnsi"/>
          <w:i/>
          <w:color w:val="262626" w:themeColor="text1" w:themeTint="D9"/>
          <w:lang w:val="en-GB"/>
          <w:rPrChange w:id="2016" w:author="Debasruti Boral" w:date="2019-11-26T14:55:00Z">
            <w:rPr>
              <w:rFonts w:asciiTheme="minorHAnsi" w:hAnsiTheme="minorHAnsi" w:cstheme="minorHAnsi"/>
              <w:i/>
              <w:color w:val="262626" w:themeColor="text1" w:themeTint="D9"/>
              <w:lang w:val="en-GB"/>
            </w:rPr>
          </w:rPrChange>
        </w:rPr>
        <w:t xml:space="preserve">Ibid. </w:t>
      </w:r>
    </w:p>
  </w:footnote>
  <w:footnote w:id="114">
    <w:p w14:paraId="49AC4AED" w14:textId="220AB98A" w:rsidR="00AA542A" w:rsidRPr="00CC3A5C" w:rsidRDefault="00AA542A" w:rsidP="00500AC1">
      <w:pPr>
        <w:pStyle w:val="FootnoteText"/>
        <w:ind w:left="720" w:hanging="720"/>
        <w:jc w:val="left"/>
        <w:rPr>
          <w:rFonts w:ascii="Arial" w:hAnsi="Arial" w:cstheme="minorHAnsi"/>
          <w:color w:val="262626" w:themeColor="text1" w:themeTint="D9"/>
          <w:lang w:val="en-GB"/>
          <w:rPrChange w:id="2017" w:author="Debasruti Boral" w:date="2019-11-26T14:55:00Z">
            <w:rPr>
              <w:rFonts w:asciiTheme="minorHAnsi" w:hAnsiTheme="minorHAnsi" w:cstheme="minorHAnsi"/>
              <w:color w:val="262626" w:themeColor="text1" w:themeTint="D9"/>
              <w:lang w:val="en-GB"/>
            </w:rPr>
          </w:rPrChange>
        </w:rPr>
      </w:pPr>
      <w:r w:rsidRPr="00CC3A5C">
        <w:rPr>
          <w:rStyle w:val="FootnoteReference"/>
          <w:rFonts w:ascii="Arial" w:hAnsi="Arial" w:cstheme="minorHAnsi"/>
          <w:color w:val="262626" w:themeColor="text1" w:themeTint="D9"/>
          <w:lang w:val="en-GB"/>
          <w:rPrChange w:id="2018"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lang w:val="en-GB"/>
          <w:rPrChange w:id="2019" w:author="Debasruti Boral" w:date="2019-11-26T14:55:00Z">
            <w:rPr>
              <w:rFonts w:asciiTheme="minorHAnsi" w:hAnsiTheme="minorHAnsi" w:cstheme="minorHAnsi"/>
              <w:color w:val="262626" w:themeColor="text1" w:themeTint="D9"/>
              <w:lang w:val="en-GB"/>
            </w:rPr>
          </w:rPrChange>
        </w:rPr>
        <w:tab/>
        <w:t>African Union Commission – AUC &amp; United Nations Office for High Commissioner of Human Rights – UNOHCR (</w:t>
      </w:r>
      <w:proofErr w:type="spellStart"/>
      <w:r w:rsidRPr="00CC3A5C">
        <w:rPr>
          <w:rFonts w:ascii="Arial" w:hAnsi="Arial" w:cstheme="minorHAnsi"/>
          <w:color w:val="262626" w:themeColor="text1" w:themeTint="D9"/>
          <w:lang w:val="en-GB"/>
          <w:rPrChange w:id="2020" w:author="Debasruti Boral" w:date="2019-11-26T14:55:00Z">
            <w:rPr>
              <w:rFonts w:asciiTheme="minorHAnsi" w:hAnsiTheme="minorHAnsi" w:cstheme="minorHAnsi"/>
              <w:color w:val="262626" w:themeColor="text1" w:themeTint="D9"/>
              <w:lang w:val="en-GB"/>
            </w:rPr>
          </w:rPrChange>
        </w:rPr>
        <w:t>n.a</w:t>
      </w:r>
      <w:proofErr w:type="spellEnd"/>
      <w:r w:rsidRPr="00CC3A5C">
        <w:rPr>
          <w:rFonts w:ascii="Arial" w:hAnsi="Arial" w:cstheme="minorHAnsi"/>
          <w:color w:val="262626" w:themeColor="text1" w:themeTint="D9"/>
          <w:lang w:val="en-GB"/>
          <w:rPrChange w:id="2021" w:author="Debasruti Boral" w:date="2019-11-26T14:55:00Z">
            <w:rPr>
              <w:rFonts w:asciiTheme="minorHAnsi" w:hAnsiTheme="minorHAnsi" w:cstheme="minorHAnsi"/>
              <w:color w:val="262626" w:themeColor="text1" w:themeTint="D9"/>
              <w:lang w:val="en-GB"/>
            </w:rPr>
          </w:rPrChange>
        </w:rPr>
        <w:t>.)</w:t>
      </w:r>
      <w:r w:rsidRPr="00CC3A5C">
        <w:rPr>
          <w:rFonts w:ascii="Arial" w:hAnsi="Arial" w:cstheme="minorHAnsi"/>
          <w:i/>
          <w:color w:val="262626" w:themeColor="text1" w:themeTint="D9"/>
          <w:lang w:val="en-GB"/>
          <w:rPrChange w:id="2022" w:author="Debasruti Boral" w:date="2019-11-26T14:55:00Z">
            <w:rPr>
              <w:rFonts w:asciiTheme="minorHAnsi" w:hAnsiTheme="minorHAnsi" w:cstheme="minorHAnsi"/>
              <w:i/>
              <w:color w:val="262626" w:themeColor="text1" w:themeTint="D9"/>
              <w:lang w:val="en-GB"/>
            </w:rPr>
          </w:rPrChange>
        </w:rPr>
        <w:t>. Development in Laws since the Maputo Protocol</w:t>
      </w:r>
      <w:r w:rsidRPr="00CC3A5C">
        <w:rPr>
          <w:rFonts w:ascii="Arial" w:hAnsi="Arial" w:cstheme="minorHAnsi"/>
          <w:color w:val="262626" w:themeColor="text1" w:themeTint="D9"/>
          <w:lang w:val="en-GB"/>
          <w:rPrChange w:id="2023" w:author="Debasruti Boral" w:date="2019-11-26T14:55:00Z">
            <w:rPr>
              <w:rFonts w:asciiTheme="minorHAnsi" w:hAnsiTheme="minorHAnsi" w:cstheme="minorHAnsi"/>
              <w:color w:val="262626" w:themeColor="text1" w:themeTint="D9"/>
              <w:lang w:val="en-GB"/>
            </w:rPr>
          </w:rPrChange>
        </w:rPr>
        <w:t xml:space="preserve">. Report. Accessed 12 September 2019. Available at: </w:t>
      </w:r>
      <w:r w:rsidRPr="00CC3A5C">
        <w:rPr>
          <w:rFonts w:ascii="Arial" w:hAnsi="Arial"/>
          <w:rPrChange w:id="2024" w:author="Debasruti Boral" w:date="2019-11-26T14:55:00Z">
            <w:rPr>
              <w:rStyle w:val="Hyperlink"/>
              <w:rFonts w:asciiTheme="minorHAnsi" w:eastAsia="Times New Roman" w:hAnsiTheme="minorHAnsi" w:cstheme="minorHAnsi"/>
              <w:color w:val="262626" w:themeColor="text1" w:themeTint="D9"/>
              <w:lang w:val="en-GB"/>
            </w:rPr>
          </w:rPrChange>
        </w:rPr>
        <w:fldChar w:fldCharType="begin"/>
      </w:r>
      <w:r w:rsidRPr="00CC3A5C">
        <w:rPr>
          <w:rFonts w:ascii="Arial" w:hAnsi="Arial"/>
          <w:lang w:val="en-US"/>
          <w:rPrChange w:id="2025" w:author="Debasruti Boral" w:date="2019-11-26T14:55:00Z">
            <w:rPr/>
          </w:rPrChange>
        </w:rPr>
        <w:instrText xml:space="preserve"> HYPERLINK "https://www.ohchr.org/Documents/Issues/Women/WRGS/DevelopmentsinLawsinfographics.pdf" </w:instrText>
      </w:r>
      <w:r w:rsidRPr="00CC3A5C">
        <w:rPr>
          <w:rFonts w:ascii="Arial" w:hAnsi="Arial"/>
          <w:rPrChange w:id="2026" w:author="Debasruti Boral" w:date="2019-11-26T14:55:00Z">
            <w:rPr>
              <w:rStyle w:val="Hyperlink"/>
              <w:rFonts w:asciiTheme="minorHAnsi" w:eastAsia="Times New Roman" w:hAnsiTheme="minorHAnsi" w:cstheme="minorHAnsi"/>
              <w:color w:val="262626" w:themeColor="text1" w:themeTint="D9"/>
              <w:lang w:val="en-GB"/>
            </w:rPr>
          </w:rPrChange>
        </w:rPr>
        <w:fldChar w:fldCharType="separate"/>
      </w:r>
      <w:r w:rsidRPr="00CC3A5C">
        <w:rPr>
          <w:rStyle w:val="Hyperlink"/>
          <w:rFonts w:ascii="Arial" w:eastAsia="Times New Roman" w:hAnsi="Arial" w:cstheme="minorHAnsi"/>
          <w:color w:val="262626" w:themeColor="text1" w:themeTint="D9"/>
          <w:lang w:val="en-GB"/>
          <w:rPrChange w:id="2027" w:author="Debasruti Boral" w:date="2019-11-26T14:55:00Z">
            <w:rPr>
              <w:rStyle w:val="Hyperlink"/>
              <w:rFonts w:asciiTheme="minorHAnsi" w:eastAsia="Times New Roman" w:hAnsiTheme="minorHAnsi" w:cstheme="minorHAnsi"/>
              <w:color w:val="262626" w:themeColor="text1" w:themeTint="D9"/>
              <w:lang w:val="en-GB"/>
            </w:rPr>
          </w:rPrChange>
        </w:rPr>
        <w:t>https://www.ohchr.org/Documents/Issues/Women/WRGS/DevelopmentsinLawsinfographics.pdf</w:t>
      </w:r>
      <w:r w:rsidRPr="00CC3A5C">
        <w:rPr>
          <w:rStyle w:val="Hyperlink"/>
          <w:rFonts w:ascii="Arial" w:eastAsia="Times New Roman" w:hAnsi="Arial" w:cstheme="minorHAnsi"/>
          <w:color w:val="262626" w:themeColor="text1" w:themeTint="D9"/>
          <w:lang w:val="en-GB"/>
          <w:rPrChange w:id="2028" w:author="Debasruti Boral" w:date="2019-11-26T14:55:00Z">
            <w:rPr>
              <w:rStyle w:val="Hyperlink"/>
              <w:rFonts w:asciiTheme="minorHAnsi" w:eastAsia="Times New Roman" w:hAnsiTheme="minorHAnsi" w:cstheme="minorHAnsi"/>
              <w:color w:val="262626" w:themeColor="text1" w:themeTint="D9"/>
              <w:lang w:val="en-GB"/>
            </w:rPr>
          </w:rPrChange>
        </w:rPr>
        <w:fldChar w:fldCharType="end"/>
      </w:r>
    </w:p>
  </w:footnote>
  <w:footnote w:id="115">
    <w:p w14:paraId="71C33332" w14:textId="77777777" w:rsidR="00AA542A" w:rsidRPr="00CC3A5C" w:rsidRDefault="00AA542A" w:rsidP="00500AC1">
      <w:pPr>
        <w:pStyle w:val="FootnoteText"/>
        <w:ind w:left="720" w:hanging="720"/>
        <w:jc w:val="left"/>
        <w:rPr>
          <w:rFonts w:ascii="Arial" w:hAnsi="Arial" w:cstheme="minorHAnsi"/>
          <w:i/>
          <w:color w:val="262626" w:themeColor="text1" w:themeTint="D9"/>
          <w:lang w:val="en-GB"/>
          <w:rPrChange w:id="2029" w:author="Debasruti Boral" w:date="2019-11-26T14:55:00Z">
            <w:rPr>
              <w:rFonts w:asciiTheme="minorHAnsi" w:hAnsiTheme="minorHAnsi" w:cstheme="minorHAnsi"/>
              <w:i/>
              <w:color w:val="262626" w:themeColor="text1" w:themeTint="D9"/>
              <w:lang w:val="en-GB"/>
            </w:rPr>
          </w:rPrChange>
        </w:rPr>
      </w:pPr>
      <w:r w:rsidRPr="00CC3A5C">
        <w:rPr>
          <w:rStyle w:val="FootnoteReference"/>
          <w:rFonts w:ascii="Arial" w:hAnsi="Arial" w:cstheme="minorHAnsi"/>
          <w:color w:val="262626" w:themeColor="text1" w:themeTint="D9"/>
          <w:lang w:val="en-GB"/>
          <w:rPrChange w:id="2030"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lang w:val="en-GB"/>
          <w:rPrChange w:id="2031" w:author="Debasruti Boral" w:date="2019-11-26T14:55:00Z">
            <w:rPr>
              <w:rFonts w:asciiTheme="minorHAnsi" w:hAnsiTheme="minorHAnsi" w:cstheme="minorHAnsi"/>
              <w:color w:val="262626" w:themeColor="text1" w:themeTint="D9"/>
              <w:lang w:val="en-GB"/>
            </w:rPr>
          </w:rPrChange>
        </w:rPr>
        <w:tab/>
        <w:t>AUC &amp; UNHCR (</w:t>
      </w:r>
      <w:proofErr w:type="spellStart"/>
      <w:r w:rsidRPr="00CC3A5C">
        <w:rPr>
          <w:rFonts w:ascii="Arial" w:hAnsi="Arial" w:cstheme="minorHAnsi"/>
          <w:color w:val="262626" w:themeColor="text1" w:themeTint="D9"/>
          <w:lang w:val="en-GB"/>
          <w:rPrChange w:id="2032" w:author="Debasruti Boral" w:date="2019-11-26T14:55:00Z">
            <w:rPr>
              <w:rFonts w:asciiTheme="minorHAnsi" w:hAnsiTheme="minorHAnsi" w:cstheme="minorHAnsi"/>
              <w:color w:val="262626" w:themeColor="text1" w:themeTint="D9"/>
              <w:lang w:val="en-GB"/>
            </w:rPr>
          </w:rPrChange>
        </w:rPr>
        <w:t>n.a</w:t>
      </w:r>
      <w:proofErr w:type="spellEnd"/>
      <w:r w:rsidRPr="00CC3A5C">
        <w:rPr>
          <w:rFonts w:ascii="Arial" w:hAnsi="Arial" w:cstheme="minorHAnsi"/>
          <w:color w:val="262626" w:themeColor="text1" w:themeTint="D9"/>
          <w:lang w:val="en-GB"/>
          <w:rPrChange w:id="2033" w:author="Debasruti Boral" w:date="2019-11-26T14:55:00Z">
            <w:rPr>
              <w:rFonts w:asciiTheme="minorHAnsi" w:hAnsiTheme="minorHAnsi" w:cstheme="minorHAnsi"/>
              <w:color w:val="262626" w:themeColor="text1" w:themeTint="D9"/>
              <w:lang w:val="en-GB"/>
            </w:rPr>
          </w:rPrChange>
        </w:rPr>
        <w:t>.)</w:t>
      </w:r>
      <w:r w:rsidRPr="00CC3A5C">
        <w:rPr>
          <w:rFonts w:ascii="Arial" w:hAnsi="Arial" w:cstheme="minorHAnsi"/>
          <w:i/>
          <w:color w:val="262626" w:themeColor="text1" w:themeTint="D9"/>
          <w:lang w:val="en-GB"/>
          <w:rPrChange w:id="2034" w:author="Debasruti Boral" w:date="2019-11-26T14:55:00Z">
            <w:rPr>
              <w:rFonts w:asciiTheme="minorHAnsi" w:hAnsiTheme="minorHAnsi" w:cstheme="minorHAnsi"/>
              <w:i/>
              <w:color w:val="262626" w:themeColor="text1" w:themeTint="D9"/>
              <w:lang w:val="en-GB"/>
            </w:rPr>
          </w:rPrChange>
        </w:rPr>
        <w:t xml:space="preserve">. Development in Laws since the Maputo Protocol. Ibid. </w:t>
      </w:r>
    </w:p>
  </w:footnote>
  <w:footnote w:id="116">
    <w:p w14:paraId="689001D8" w14:textId="77777777" w:rsidR="00AA542A" w:rsidRPr="00CC3A5C" w:rsidRDefault="00AA542A" w:rsidP="00500AC1">
      <w:pPr>
        <w:pStyle w:val="FootnoteText"/>
        <w:ind w:left="720" w:hanging="720"/>
        <w:jc w:val="left"/>
        <w:rPr>
          <w:rFonts w:ascii="Arial" w:eastAsia="Times New Roman" w:hAnsi="Arial" w:cstheme="minorHAnsi"/>
          <w:color w:val="262626" w:themeColor="text1" w:themeTint="D9"/>
          <w:lang w:val="en-GB"/>
          <w:rPrChange w:id="2035" w:author="Debasruti Boral" w:date="2019-11-26T14:55:00Z">
            <w:rPr>
              <w:rFonts w:asciiTheme="minorHAnsi" w:eastAsia="Times New Roman" w:hAnsiTheme="minorHAnsi" w:cstheme="minorHAnsi"/>
              <w:color w:val="262626" w:themeColor="text1" w:themeTint="D9"/>
              <w:lang w:val="en-GB"/>
            </w:rPr>
          </w:rPrChange>
        </w:rPr>
      </w:pPr>
      <w:r w:rsidRPr="00CC3A5C">
        <w:rPr>
          <w:rStyle w:val="FootnoteReference"/>
          <w:rFonts w:ascii="Arial" w:hAnsi="Arial" w:cstheme="minorHAnsi"/>
          <w:color w:val="262626" w:themeColor="text1" w:themeTint="D9"/>
          <w:lang w:val="en-GB"/>
          <w:rPrChange w:id="2036" w:author="Debasruti Boral" w:date="2019-11-26T14:55:00Z">
            <w:rPr>
              <w:rStyle w:val="FootnoteReference"/>
              <w:rFonts w:asciiTheme="minorHAnsi" w:hAnsiTheme="minorHAnsi" w:cstheme="minorHAnsi"/>
              <w:color w:val="262626" w:themeColor="text1" w:themeTint="D9"/>
              <w:lang w:val="en-GB"/>
            </w:rPr>
          </w:rPrChange>
        </w:rPr>
        <w:footnoteRef/>
      </w:r>
      <w:r w:rsidRPr="00CC3A5C">
        <w:rPr>
          <w:rFonts w:ascii="Arial" w:hAnsi="Arial" w:cstheme="minorHAnsi"/>
          <w:color w:val="262626" w:themeColor="text1" w:themeTint="D9"/>
          <w:lang w:val="en-GB"/>
          <w:rPrChange w:id="2037" w:author="Debasruti Boral" w:date="2019-11-26T14:55:00Z">
            <w:rPr>
              <w:rFonts w:asciiTheme="minorHAnsi" w:hAnsiTheme="minorHAnsi" w:cstheme="minorHAnsi"/>
              <w:color w:val="262626" w:themeColor="text1" w:themeTint="D9"/>
              <w:lang w:val="en-GB"/>
            </w:rPr>
          </w:rPrChange>
        </w:rPr>
        <w:tab/>
        <w:t xml:space="preserve">OECD, Development Centre (2019). </w:t>
      </w:r>
      <w:r w:rsidRPr="00CC3A5C">
        <w:rPr>
          <w:rFonts w:ascii="Arial" w:hAnsi="Arial" w:cstheme="minorHAnsi"/>
          <w:i/>
          <w:color w:val="262626" w:themeColor="text1" w:themeTint="D9"/>
          <w:lang w:val="en-GB"/>
          <w:rPrChange w:id="2038" w:author="Debasruti Boral" w:date="2019-11-26T14:55:00Z">
            <w:rPr>
              <w:rFonts w:asciiTheme="minorHAnsi" w:hAnsiTheme="minorHAnsi" w:cstheme="minorHAnsi"/>
              <w:i/>
              <w:color w:val="262626" w:themeColor="text1" w:themeTint="D9"/>
              <w:lang w:val="en-GB"/>
            </w:rPr>
          </w:rPrChange>
        </w:rPr>
        <w:t xml:space="preserve">Country Profile: Seychelles. Ibid.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41916"/>
    <w:multiLevelType w:val="hybridMultilevel"/>
    <w:tmpl w:val="19427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C241DA"/>
    <w:multiLevelType w:val="hybridMultilevel"/>
    <w:tmpl w:val="1B5E41D0"/>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F2B8E"/>
    <w:multiLevelType w:val="multilevel"/>
    <w:tmpl w:val="D98EA26C"/>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BBF56FA"/>
    <w:multiLevelType w:val="hybridMultilevel"/>
    <w:tmpl w:val="1390BD10"/>
    <w:lvl w:ilvl="0" w:tplc="0809000F">
      <w:start w:val="1"/>
      <w:numFmt w:val="decimal"/>
      <w:lvlText w:val="%1."/>
      <w:lvlJc w:val="left"/>
      <w:pPr>
        <w:ind w:left="360" w:hanging="360"/>
      </w:pPr>
      <w:rPr>
        <w:rFonts w:hint="default"/>
      </w:rPr>
    </w:lvl>
    <w:lvl w:ilvl="1" w:tplc="04090003">
      <w:start w:val="1"/>
      <w:numFmt w:val="bullet"/>
      <w:lvlText w:val="o"/>
      <w:lvlJc w:val="left"/>
      <w:pPr>
        <w:ind w:left="786" w:hanging="360"/>
      </w:pPr>
      <w:rPr>
        <w:rFonts w:ascii="Courier New" w:hAnsi="Courier New"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C8861DB"/>
    <w:multiLevelType w:val="hybridMultilevel"/>
    <w:tmpl w:val="4C62A8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D423C8D"/>
    <w:multiLevelType w:val="hybridMultilevel"/>
    <w:tmpl w:val="709443D0"/>
    <w:lvl w:ilvl="0" w:tplc="191831DC">
      <w:start w:val="1"/>
      <w:numFmt w:val="bullet"/>
      <w:lvlText w:val=""/>
      <w:lvlJc w:val="left"/>
      <w:pPr>
        <w:ind w:left="360" w:hanging="360"/>
      </w:pPr>
      <w:rPr>
        <w:rFonts w:ascii="Symbol" w:hAnsi="Symbol" w:hint="default"/>
        <w:color w:val="DAEEF3"/>
        <w:sz w:val="28"/>
        <w:szCs w:val="28"/>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19064E5"/>
    <w:multiLevelType w:val="multilevel"/>
    <w:tmpl w:val="6A5CE3B8"/>
    <w:lvl w:ilvl="0">
      <w:start w:val="1"/>
      <w:numFmt w:val="decimal"/>
      <w:pStyle w:val="Heading1"/>
      <w:lvlText w:val="%1"/>
      <w:lvlJc w:val="left"/>
      <w:pPr>
        <w:ind w:left="3835" w:hanging="432"/>
      </w:pPr>
      <w:rPr>
        <w:rFonts w:hint="default"/>
        <w:color w:val="007CA2"/>
      </w:rPr>
    </w:lvl>
    <w:lvl w:ilvl="1">
      <w:start w:val="1"/>
      <w:numFmt w:val="decimal"/>
      <w:pStyle w:val="Heading2"/>
      <w:lvlText w:val="%1.%2"/>
      <w:lvlJc w:val="left"/>
      <w:pPr>
        <w:ind w:left="718" w:hanging="576"/>
      </w:pPr>
      <w:rPr>
        <w:rFonts w:hint="default"/>
        <w:sz w:val="28"/>
        <w:szCs w:val="28"/>
      </w:rPr>
    </w:lvl>
    <w:lvl w:ilvl="2">
      <w:start w:val="1"/>
      <w:numFmt w:val="decimal"/>
      <w:pStyle w:val="Heading3"/>
      <w:lvlText w:val="%1.%2.%3"/>
      <w:lvlJc w:val="left"/>
      <w:pPr>
        <w:ind w:left="-2966" w:hanging="720"/>
      </w:pPr>
      <w:rPr>
        <w:rFonts w:hint="default"/>
      </w:rPr>
    </w:lvl>
    <w:lvl w:ilvl="3">
      <w:start w:val="1"/>
      <w:numFmt w:val="decimal"/>
      <w:pStyle w:val="Heading4"/>
      <w:lvlText w:val="%1.%2.%3.%4"/>
      <w:lvlJc w:val="left"/>
      <w:pPr>
        <w:ind w:left="-2822" w:hanging="864"/>
      </w:pPr>
      <w:rPr>
        <w:rFonts w:hint="default"/>
      </w:rPr>
    </w:lvl>
    <w:lvl w:ilvl="4">
      <w:start w:val="1"/>
      <w:numFmt w:val="decimal"/>
      <w:pStyle w:val="Heading5"/>
      <w:lvlText w:val="%1.%2.%3.%4.%5"/>
      <w:lvlJc w:val="left"/>
      <w:pPr>
        <w:ind w:left="-2678" w:hanging="1008"/>
      </w:pPr>
      <w:rPr>
        <w:rFonts w:hint="default"/>
      </w:rPr>
    </w:lvl>
    <w:lvl w:ilvl="5">
      <w:start w:val="1"/>
      <w:numFmt w:val="decimal"/>
      <w:pStyle w:val="Heading6"/>
      <w:lvlText w:val="%1.%2.%3.%4.%5.%6"/>
      <w:lvlJc w:val="left"/>
      <w:pPr>
        <w:ind w:left="-2534" w:hanging="1152"/>
      </w:pPr>
      <w:rPr>
        <w:rFonts w:hint="default"/>
      </w:rPr>
    </w:lvl>
    <w:lvl w:ilvl="6">
      <w:start w:val="1"/>
      <w:numFmt w:val="decimal"/>
      <w:pStyle w:val="Heading7"/>
      <w:lvlText w:val="%1.%2.%3.%4.%5.%6.%7"/>
      <w:lvlJc w:val="left"/>
      <w:pPr>
        <w:ind w:left="-2390" w:hanging="1296"/>
      </w:pPr>
      <w:rPr>
        <w:rFonts w:hint="default"/>
      </w:rPr>
    </w:lvl>
    <w:lvl w:ilvl="7">
      <w:start w:val="1"/>
      <w:numFmt w:val="decimal"/>
      <w:pStyle w:val="Heading8"/>
      <w:lvlText w:val="%1.%2.%3.%4.%5.%6.%7.%8"/>
      <w:lvlJc w:val="left"/>
      <w:pPr>
        <w:ind w:left="-2246" w:hanging="1440"/>
      </w:pPr>
      <w:rPr>
        <w:rFonts w:hint="default"/>
      </w:rPr>
    </w:lvl>
    <w:lvl w:ilvl="8">
      <w:start w:val="1"/>
      <w:numFmt w:val="decimal"/>
      <w:pStyle w:val="Heading9"/>
      <w:lvlText w:val="%1.%2.%3.%4.%5.%6.%7.%8.%9"/>
      <w:lvlJc w:val="left"/>
      <w:pPr>
        <w:ind w:left="-2102" w:hanging="1584"/>
      </w:pPr>
      <w:rPr>
        <w:rFonts w:hint="default"/>
      </w:rPr>
    </w:lvl>
  </w:abstractNum>
  <w:abstractNum w:abstractNumId="7" w15:restartNumberingAfterBreak="0">
    <w:nsid w:val="13E16334"/>
    <w:multiLevelType w:val="hybridMultilevel"/>
    <w:tmpl w:val="FD5678E8"/>
    <w:lvl w:ilvl="0" w:tplc="0BCCD0A4">
      <w:start w:val="1"/>
      <w:numFmt w:val="upperRoman"/>
      <w:pStyle w:val="Titre1"/>
      <w:lvlText w:val="%1."/>
      <w:lvlJc w:val="left"/>
      <w:pPr>
        <w:tabs>
          <w:tab w:val="num" w:pos="720"/>
        </w:tabs>
        <w:ind w:left="720" w:hanging="720"/>
      </w:pPr>
      <w:rPr>
        <w:rFonts w:cs="Times New Roman" w:hint="default"/>
      </w:rPr>
    </w:lvl>
    <w:lvl w:ilvl="1" w:tplc="2B746D42">
      <w:start w:val="1"/>
      <w:numFmt w:val="lowerLetter"/>
      <w:lvlText w:val="%2."/>
      <w:lvlJc w:val="left"/>
      <w:pPr>
        <w:tabs>
          <w:tab w:val="num" w:pos="1080"/>
        </w:tabs>
        <w:ind w:left="1080" w:hanging="360"/>
      </w:pPr>
      <w:rPr>
        <w:rFonts w:cs="Times New Roman"/>
      </w:rPr>
    </w:lvl>
    <w:lvl w:ilvl="2" w:tplc="9C62010A">
      <w:start w:val="1"/>
      <w:numFmt w:val="lowerRoman"/>
      <w:lvlText w:val="%3."/>
      <w:lvlJc w:val="right"/>
      <w:pPr>
        <w:tabs>
          <w:tab w:val="num" w:pos="748"/>
        </w:tabs>
        <w:ind w:left="748" w:hanging="180"/>
      </w:pPr>
      <w:rPr>
        <w:rFonts w:cs="Times New Roman"/>
      </w:rPr>
    </w:lvl>
    <w:lvl w:ilvl="3" w:tplc="040C000F">
      <w:start w:val="1"/>
      <w:numFmt w:val="decimal"/>
      <w:lvlText w:val="%4."/>
      <w:lvlJc w:val="left"/>
      <w:pPr>
        <w:tabs>
          <w:tab w:val="num" w:pos="2520"/>
        </w:tabs>
        <w:ind w:left="2520" w:hanging="360"/>
      </w:pPr>
      <w:rPr>
        <w:rFonts w:cs="Times New Roman"/>
      </w:rPr>
    </w:lvl>
    <w:lvl w:ilvl="4" w:tplc="040C0019">
      <w:start w:val="1"/>
      <w:numFmt w:val="lowerLetter"/>
      <w:lvlText w:val="%5."/>
      <w:lvlJc w:val="left"/>
      <w:pPr>
        <w:tabs>
          <w:tab w:val="num" w:pos="3240"/>
        </w:tabs>
        <w:ind w:left="3240" w:hanging="360"/>
      </w:pPr>
      <w:rPr>
        <w:rFonts w:cs="Times New Roman"/>
      </w:rPr>
    </w:lvl>
    <w:lvl w:ilvl="5" w:tplc="040C001B">
      <w:start w:val="1"/>
      <w:numFmt w:val="lowerRoman"/>
      <w:lvlText w:val="%6."/>
      <w:lvlJc w:val="right"/>
      <w:pPr>
        <w:tabs>
          <w:tab w:val="num" w:pos="3960"/>
        </w:tabs>
        <w:ind w:left="3960" w:hanging="180"/>
      </w:pPr>
      <w:rPr>
        <w:rFonts w:cs="Times New Roman"/>
      </w:rPr>
    </w:lvl>
    <w:lvl w:ilvl="6" w:tplc="040C000F">
      <w:start w:val="1"/>
      <w:numFmt w:val="decimal"/>
      <w:lvlText w:val="%7."/>
      <w:lvlJc w:val="left"/>
      <w:pPr>
        <w:tabs>
          <w:tab w:val="num" w:pos="4680"/>
        </w:tabs>
        <w:ind w:left="4680" w:hanging="360"/>
      </w:pPr>
      <w:rPr>
        <w:rFonts w:cs="Times New Roman"/>
      </w:rPr>
    </w:lvl>
    <w:lvl w:ilvl="7" w:tplc="040C0019">
      <w:start w:val="1"/>
      <w:numFmt w:val="lowerLetter"/>
      <w:lvlText w:val="%8."/>
      <w:lvlJc w:val="left"/>
      <w:pPr>
        <w:tabs>
          <w:tab w:val="num" w:pos="5400"/>
        </w:tabs>
        <w:ind w:left="5400" w:hanging="360"/>
      </w:pPr>
      <w:rPr>
        <w:rFonts w:cs="Times New Roman"/>
      </w:rPr>
    </w:lvl>
    <w:lvl w:ilvl="8" w:tplc="040C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14EE2465"/>
    <w:multiLevelType w:val="hybridMultilevel"/>
    <w:tmpl w:val="95E04FEE"/>
    <w:lvl w:ilvl="0" w:tplc="D54E9E0A">
      <w:start w:val="1"/>
      <w:numFmt w:val="bullet"/>
      <w:lvlText w:val=""/>
      <w:lvlJc w:val="left"/>
      <w:pPr>
        <w:ind w:left="11" w:hanging="360"/>
      </w:pPr>
      <w:rPr>
        <w:rFonts w:ascii="Symbol" w:hAnsi="Symbol" w:hint="default"/>
        <w:sz w:val="28"/>
      </w:rPr>
    </w:lvl>
    <w:lvl w:ilvl="1" w:tplc="04090003">
      <w:start w:val="1"/>
      <w:numFmt w:val="bullet"/>
      <w:lvlText w:val="o"/>
      <w:lvlJc w:val="left"/>
      <w:pPr>
        <w:ind w:left="731" w:hanging="360"/>
      </w:pPr>
      <w:rPr>
        <w:rFonts w:ascii="Courier New" w:hAnsi="Courier New" w:cs="Times New Roman" w:hint="default"/>
      </w:rPr>
    </w:lvl>
    <w:lvl w:ilvl="2" w:tplc="04090005">
      <w:start w:val="1"/>
      <w:numFmt w:val="bullet"/>
      <w:lvlText w:val=""/>
      <w:lvlJc w:val="left"/>
      <w:pPr>
        <w:ind w:left="1451" w:hanging="360"/>
      </w:pPr>
      <w:rPr>
        <w:rFonts w:ascii="Wingdings" w:hAnsi="Wingdings" w:hint="default"/>
      </w:rPr>
    </w:lvl>
    <w:lvl w:ilvl="3" w:tplc="04090001">
      <w:start w:val="1"/>
      <w:numFmt w:val="bullet"/>
      <w:lvlText w:val=""/>
      <w:lvlJc w:val="left"/>
      <w:pPr>
        <w:ind w:left="2171" w:hanging="360"/>
      </w:pPr>
      <w:rPr>
        <w:rFonts w:ascii="Symbol" w:hAnsi="Symbol" w:hint="default"/>
      </w:rPr>
    </w:lvl>
    <w:lvl w:ilvl="4" w:tplc="04090003">
      <w:start w:val="1"/>
      <w:numFmt w:val="bullet"/>
      <w:lvlText w:val="o"/>
      <w:lvlJc w:val="left"/>
      <w:pPr>
        <w:ind w:left="2891" w:hanging="360"/>
      </w:pPr>
      <w:rPr>
        <w:rFonts w:ascii="Courier New" w:hAnsi="Courier New" w:cs="Times New Roman" w:hint="default"/>
      </w:rPr>
    </w:lvl>
    <w:lvl w:ilvl="5" w:tplc="04090005">
      <w:start w:val="1"/>
      <w:numFmt w:val="bullet"/>
      <w:lvlText w:val=""/>
      <w:lvlJc w:val="left"/>
      <w:pPr>
        <w:ind w:left="3611" w:hanging="360"/>
      </w:pPr>
      <w:rPr>
        <w:rFonts w:ascii="Wingdings" w:hAnsi="Wingdings" w:hint="default"/>
      </w:rPr>
    </w:lvl>
    <w:lvl w:ilvl="6" w:tplc="04090001">
      <w:start w:val="1"/>
      <w:numFmt w:val="bullet"/>
      <w:lvlText w:val=""/>
      <w:lvlJc w:val="left"/>
      <w:pPr>
        <w:ind w:left="4331" w:hanging="360"/>
      </w:pPr>
      <w:rPr>
        <w:rFonts w:ascii="Symbol" w:hAnsi="Symbol" w:hint="default"/>
      </w:rPr>
    </w:lvl>
    <w:lvl w:ilvl="7" w:tplc="04090003">
      <w:start w:val="1"/>
      <w:numFmt w:val="bullet"/>
      <w:lvlText w:val="o"/>
      <w:lvlJc w:val="left"/>
      <w:pPr>
        <w:ind w:left="5051" w:hanging="360"/>
      </w:pPr>
      <w:rPr>
        <w:rFonts w:ascii="Courier New" w:hAnsi="Courier New" w:cs="Times New Roman" w:hint="default"/>
      </w:rPr>
    </w:lvl>
    <w:lvl w:ilvl="8" w:tplc="04090005">
      <w:start w:val="1"/>
      <w:numFmt w:val="bullet"/>
      <w:lvlText w:val=""/>
      <w:lvlJc w:val="left"/>
      <w:pPr>
        <w:ind w:left="5771" w:hanging="360"/>
      </w:pPr>
      <w:rPr>
        <w:rFonts w:ascii="Wingdings" w:hAnsi="Wingdings" w:hint="default"/>
      </w:rPr>
    </w:lvl>
  </w:abstractNum>
  <w:abstractNum w:abstractNumId="9" w15:restartNumberingAfterBreak="0">
    <w:nsid w:val="190046BF"/>
    <w:multiLevelType w:val="multilevel"/>
    <w:tmpl w:val="D98EA26C"/>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E270567"/>
    <w:multiLevelType w:val="hybridMultilevel"/>
    <w:tmpl w:val="BD82B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F05FDE"/>
    <w:multiLevelType w:val="hybridMultilevel"/>
    <w:tmpl w:val="74D0CF7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57B17D6"/>
    <w:multiLevelType w:val="hybridMultilevel"/>
    <w:tmpl w:val="1FC2D7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5424AD"/>
    <w:multiLevelType w:val="multilevel"/>
    <w:tmpl w:val="64C2EFBC"/>
    <w:lvl w:ilvl="0">
      <w:start w:val="1"/>
      <w:numFmt w:val="upperRoman"/>
      <w:lvlText w:val="%1."/>
      <w:lvlJc w:val="left"/>
      <w:pPr>
        <w:ind w:left="1440" w:hanging="1080"/>
      </w:pPr>
    </w:lvl>
    <w:lvl w:ilvl="1">
      <w:start w:val="1"/>
      <w:numFmt w:val="decimal"/>
      <w:isLgl/>
      <w:lvlText w:val="%1.%2"/>
      <w:lvlJc w:val="left"/>
      <w:pPr>
        <w:ind w:left="860" w:hanging="500"/>
      </w:pPr>
    </w:lvl>
    <w:lvl w:ilvl="2">
      <w:start w:val="1"/>
      <w:numFmt w:val="decimal"/>
      <w:isLgl/>
      <w:lvlText w:val="%1.%2.%3"/>
      <w:lvlJc w:val="left"/>
      <w:pPr>
        <w:ind w:left="1080" w:hanging="720"/>
      </w:pPr>
      <w:rPr>
        <w:i/>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4" w15:restartNumberingAfterBreak="0">
    <w:nsid w:val="29FA28ED"/>
    <w:multiLevelType w:val="hybridMultilevel"/>
    <w:tmpl w:val="8206B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23444B"/>
    <w:multiLevelType w:val="hybridMultilevel"/>
    <w:tmpl w:val="86502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C6365B"/>
    <w:multiLevelType w:val="hybridMultilevel"/>
    <w:tmpl w:val="17F8D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2274EE7"/>
    <w:multiLevelType w:val="hybridMultilevel"/>
    <w:tmpl w:val="3DE25BE2"/>
    <w:lvl w:ilvl="0" w:tplc="7DB040F4">
      <w:start w:val="1"/>
      <w:numFmt w:val="decimal"/>
      <w:lvlText w:val="4.%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229154C"/>
    <w:multiLevelType w:val="hybridMultilevel"/>
    <w:tmpl w:val="5DECA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57D4A15"/>
    <w:multiLevelType w:val="hybridMultilevel"/>
    <w:tmpl w:val="762CC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CD03428"/>
    <w:multiLevelType w:val="hybridMultilevel"/>
    <w:tmpl w:val="E8D2654C"/>
    <w:lvl w:ilvl="0" w:tplc="88603A3E">
      <w:start w:val="1"/>
      <w:numFmt w:val="decimal"/>
      <w:lvlText w:val="2.%1"/>
      <w:lvlJc w:val="left"/>
      <w:pPr>
        <w:ind w:left="11" w:hanging="360"/>
      </w:pPr>
      <w:rPr>
        <w:b/>
        <w:i w:val="0"/>
        <w:color w:val="000000" w:themeColor="text1"/>
      </w:rPr>
    </w:lvl>
    <w:lvl w:ilvl="1" w:tplc="04090019">
      <w:start w:val="1"/>
      <w:numFmt w:val="lowerLetter"/>
      <w:lvlText w:val="%2."/>
      <w:lvlJc w:val="left"/>
      <w:pPr>
        <w:ind w:left="731" w:hanging="360"/>
      </w:pPr>
    </w:lvl>
    <w:lvl w:ilvl="2" w:tplc="0409001B">
      <w:start w:val="1"/>
      <w:numFmt w:val="lowerRoman"/>
      <w:lvlText w:val="%3."/>
      <w:lvlJc w:val="right"/>
      <w:pPr>
        <w:ind w:left="1451" w:hanging="180"/>
      </w:pPr>
    </w:lvl>
    <w:lvl w:ilvl="3" w:tplc="0409000F">
      <w:start w:val="1"/>
      <w:numFmt w:val="decimal"/>
      <w:lvlText w:val="%4."/>
      <w:lvlJc w:val="left"/>
      <w:pPr>
        <w:ind w:left="2171" w:hanging="360"/>
      </w:pPr>
    </w:lvl>
    <w:lvl w:ilvl="4" w:tplc="04090019">
      <w:start w:val="1"/>
      <w:numFmt w:val="lowerLetter"/>
      <w:lvlText w:val="%5."/>
      <w:lvlJc w:val="left"/>
      <w:pPr>
        <w:ind w:left="2891" w:hanging="360"/>
      </w:pPr>
    </w:lvl>
    <w:lvl w:ilvl="5" w:tplc="0409001B">
      <w:start w:val="1"/>
      <w:numFmt w:val="lowerRoman"/>
      <w:lvlText w:val="%6."/>
      <w:lvlJc w:val="right"/>
      <w:pPr>
        <w:ind w:left="3611" w:hanging="180"/>
      </w:pPr>
    </w:lvl>
    <w:lvl w:ilvl="6" w:tplc="0409000F">
      <w:start w:val="1"/>
      <w:numFmt w:val="decimal"/>
      <w:lvlText w:val="%7."/>
      <w:lvlJc w:val="left"/>
      <w:pPr>
        <w:ind w:left="4331" w:hanging="360"/>
      </w:pPr>
    </w:lvl>
    <w:lvl w:ilvl="7" w:tplc="04090019">
      <w:start w:val="1"/>
      <w:numFmt w:val="lowerLetter"/>
      <w:lvlText w:val="%8."/>
      <w:lvlJc w:val="left"/>
      <w:pPr>
        <w:ind w:left="5051" w:hanging="360"/>
      </w:pPr>
    </w:lvl>
    <w:lvl w:ilvl="8" w:tplc="0409001B">
      <w:start w:val="1"/>
      <w:numFmt w:val="lowerRoman"/>
      <w:lvlText w:val="%9."/>
      <w:lvlJc w:val="right"/>
      <w:pPr>
        <w:ind w:left="5771" w:hanging="180"/>
      </w:pPr>
    </w:lvl>
  </w:abstractNum>
  <w:abstractNum w:abstractNumId="21" w15:restartNumberingAfterBreak="0">
    <w:nsid w:val="3D105FAE"/>
    <w:multiLevelType w:val="hybridMultilevel"/>
    <w:tmpl w:val="C8FE4E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DD690A"/>
    <w:multiLevelType w:val="hybridMultilevel"/>
    <w:tmpl w:val="B0E61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4F2749"/>
    <w:multiLevelType w:val="hybridMultilevel"/>
    <w:tmpl w:val="8572E5EA"/>
    <w:lvl w:ilvl="0" w:tplc="13CE1C1E">
      <w:start w:val="1"/>
      <w:numFmt w:val="decimal"/>
      <w:lvlText w:val="3.%1"/>
      <w:lvlJc w:val="left"/>
      <w:pPr>
        <w:ind w:left="11" w:hanging="360"/>
      </w:pPr>
      <w:rPr>
        <w:rFonts w:ascii="Arial" w:hAnsi="Arial" w:cs="Times New Roman" w:hint="default"/>
        <w:b/>
        <w:bCs/>
        <w:i w:val="0"/>
        <w:iCs w:val="0"/>
        <w:color w:val="000000" w:themeColor="text1"/>
        <w:sz w:val="22"/>
        <w:szCs w:val="22"/>
      </w:rPr>
    </w:lvl>
    <w:lvl w:ilvl="1" w:tplc="04090019">
      <w:start w:val="1"/>
      <w:numFmt w:val="lowerLetter"/>
      <w:lvlText w:val="%2."/>
      <w:lvlJc w:val="left"/>
      <w:pPr>
        <w:ind w:left="731" w:hanging="360"/>
      </w:pPr>
    </w:lvl>
    <w:lvl w:ilvl="2" w:tplc="0409001B">
      <w:start w:val="1"/>
      <w:numFmt w:val="lowerRoman"/>
      <w:lvlText w:val="%3."/>
      <w:lvlJc w:val="right"/>
      <w:pPr>
        <w:ind w:left="1451" w:hanging="180"/>
      </w:pPr>
    </w:lvl>
    <w:lvl w:ilvl="3" w:tplc="0409000F">
      <w:start w:val="1"/>
      <w:numFmt w:val="decimal"/>
      <w:lvlText w:val="%4."/>
      <w:lvlJc w:val="left"/>
      <w:pPr>
        <w:ind w:left="2171" w:hanging="360"/>
      </w:pPr>
    </w:lvl>
    <w:lvl w:ilvl="4" w:tplc="04090019">
      <w:start w:val="1"/>
      <w:numFmt w:val="lowerLetter"/>
      <w:lvlText w:val="%5."/>
      <w:lvlJc w:val="left"/>
      <w:pPr>
        <w:ind w:left="2891" w:hanging="360"/>
      </w:pPr>
    </w:lvl>
    <w:lvl w:ilvl="5" w:tplc="0409001B">
      <w:start w:val="1"/>
      <w:numFmt w:val="lowerRoman"/>
      <w:lvlText w:val="%6."/>
      <w:lvlJc w:val="right"/>
      <w:pPr>
        <w:ind w:left="3611" w:hanging="180"/>
      </w:pPr>
    </w:lvl>
    <w:lvl w:ilvl="6" w:tplc="0409000F">
      <w:start w:val="1"/>
      <w:numFmt w:val="decimal"/>
      <w:lvlText w:val="%7."/>
      <w:lvlJc w:val="left"/>
      <w:pPr>
        <w:ind w:left="4331" w:hanging="360"/>
      </w:pPr>
    </w:lvl>
    <w:lvl w:ilvl="7" w:tplc="04090019">
      <w:start w:val="1"/>
      <w:numFmt w:val="lowerLetter"/>
      <w:lvlText w:val="%8."/>
      <w:lvlJc w:val="left"/>
      <w:pPr>
        <w:ind w:left="5051" w:hanging="360"/>
      </w:pPr>
    </w:lvl>
    <w:lvl w:ilvl="8" w:tplc="0409001B">
      <w:start w:val="1"/>
      <w:numFmt w:val="lowerRoman"/>
      <w:lvlText w:val="%9."/>
      <w:lvlJc w:val="right"/>
      <w:pPr>
        <w:ind w:left="5771" w:hanging="180"/>
      </w:pPr>
    </w:lvl>
  </w:abstractNum>
  <w:abstractNum w:abstractNumId="24" w15:restartNumberingAfterBreak="0">
    <w:nsid w:val="4D9B697C"/>
    <w:multiLevelType w:val="hybridMultilevel"/>
    <w:tmpl w:val="461E4750"/>
    <w:lvl w:ilvl="0" w:tplc="1C4849B8">
      <w:start w:val="1"/>
      <w:numFmt w:val="bullet"/>
      <w:lvlText w:val=""/>
      <w:lvlJc w:val="left"/>
      <w:pPr>
        <w:ind w:left="11" w:hanging="360"/>
      </w:pPr>
      <w:rPr>
        <w:rFonts w:ascii="Symbol" w:hAnsi="Symbol" w:hint="default"/>
        <w:sz w:val="28"/>
      </w:rPr>
    </w:lvl>
    <w:lvl w:ilvl="1" w:tplc="04090003">
      <w:start w:val="1"/>
      <w:numFmt w:val="bullet"/>
      <w:lvlText w:val="o"/>
      <w:lvlJc w:val="left"/>
      <w:pPr>
        <w:ind w:left="731" w:hanging="360"/>
      </w:pPr>
      <w:rPr>
        <w:rFonts w:ascii="Courier New" w:hAnsi="Courier New" w:cs="Times New Roman" w:hint="default"/>
      </w:rPr>
    </w:lvl>
    <w:lvl w:ilvl="2" w:tplc="04090005">
      <w:start w:val="1"/>
      <w:numFmt w:val="bullet"/>
      <w:lvlText w:val=""/>
      <w:lvlJc w:val="left"/>
      <w:pPr>
        <w:ind w:left="1451" w:hanging="360"/>
      </w:pPr>
      <w:rPr>
        <w:rFonts w:ascii="Wingdings" w:hAnsi="Wingdings" w:hint="default"/>
      </w:rPr>
    </w:lvl>
    <w:lvl w:ilvl="3" w:tplc="04090001">
      <w:start w:val="1"/>
      <w:numFmt w:val="bullet"/>
      <w:lvlText w:val=""/>
      <w:lvlJc w:val="left"/>
      <w:pPr>
        <w:ind w:left="2171" w:hanging="360"/>
      </w:pPr>
      <w:rPr>
        <w:rFonts w:ascii="Symbol" w:hAnsi="Symbol" w:hint="default"/>
      </w:rPr>
    </w:lvl>
    <w:lvl w:ilvl="4" w:tplc="04090003">
      <w:start w:val="1"/>
      <w:numFmt w:val="bullet"/>
      <w:lvlText w:val="o"/>
      <w:lvlJc w:val="left"/>
      <w:pPr>
        <w:ind w:left="2891" w:hanging="360"/>
      </w:pPr>
      <w:rPr>
        <w:rFonts w:ascii="Courier New" w:hAnsi="Courier New" w:cs="Times New Roman" w:hint="default"/>
      </w:rPr>
    </w:lvl>
    <w:lvl w:ilvl="5" w:tplc="04090005">
      <w:start w:val="1"/>
      <w:numFmt w:val="bullet"/>
      <w:lvlText w:val=""/>
      <w:lvlJc w:val="left"/>
      <w:pPr>
        <w:ind w:left="3611" w:hanging="360"/>
      </w:pPr>
      <w:rPr>
        <w:rFonts w:ascii="Wingdings" w:hAnsi="Wingdings" w:hint="default"/>
      </w:rPr>
    </w:lvl>
    <w:lvl w:ilvl="6" w:tplc="04090001">
      <w:start w:val="1"/>
      <w:numFmt w:val="bullet"/>
      <w:lvlText w:val=""/>
      <w:lvlJc w:val="left"/>
      <w:pPr>
        <w:ind w:left="4331" w:hanging="360"/>
      </w:pPr>
      <w:rPr>
        <w:rFonts w:ascii="Symbol" w:hAnsi="Symbol" w:hint="default"/>
      </w:rPr>
    </w:lvl>
    <w:lvl w:ilvl="7" w:tplc="04090003">
      <w:start w:val="1"/>
      <w:numFmt w:val="bullet"/>
      <w:lvlText w:val="o"/>
      <w:lvlJc w:val="left"/>
      <w:pPr>
        <w:ind w:left="5051" w:hanging="360"/>
      </w:pPr>
      <w:rPr>
        <w:rFonts w:ascii="Courier New" w:hAnsi="Courier New" w:cs="Times New Roman" w:hint="default"/>
      </w:rPr>
    </w:lvl>
    <w:lvl w:ilvl="8" w:tplc="04090005">
      <w:start w:val="1"/>
      <w:numFmt w:val="bullet"/>
      <w:lvlText w:val=""/>
      <w:lvlJc w:val="left"/>
      <w:pPr>
        <w:ind w:left="5771" w:hanging="360"/>
      </w:pPr>
      <w:rPr>
        <w:rFonts w:ascii="Wingdings" w:hAnsi="Wingdings" w:hint="default"/>
      </w:rPr>
    </w:lvl>
  </w:abstractNum>
  <w:abstractNum w:abstractNumId="25" w15:restartNumberingAfterBreak="0">
    <w:nsid w:val="4E084E0E"/>
    <w:multiLevelType w:val="hybridMultilevel"/>
    <w:tmpl w:val="E7683E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02015FD"/>
    <w:multiLevelType w:val="hybridMultilevel"/>
    <w:tmpl w:val="015EAAE0"/>
    <w:lvl w:ilvl="0" w:tplc="F67EC4C4">
      <w:start w:val="1"/>
      <w:numFmt w:val="bullet"/>
      <w:lvlText w:val=""/>
      <w:lvlJc w:val="left"/>
      <w:pPr>
        <w:ind w:left="360" w:hanging="360"/>
      </w:pPr>
      <w:rPr>
        <w:rFonts w:ascii="Symbol" w:hAnsi="Symbol" w:hint="default"/>
        <w:sz w:val="28"/>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56B92E65"/>
    <w:multiLevelType w:val="hybridMultilevel"/>
    <w:tmpl w:val="13809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8882773"/>
    <w:multiLevelType w:val="hybridMultilevel"/>
    <w:tmpl w:val="7BD290DE"/>
    <w:lvl w:ilvl="0" w:tplc="191831DC">
      <w:start w:val="1"/>
      <w:numFmt w:val="bullet"/>
      <w:lvlText w:val=""/>
      <w:lvlJc w:val="left"/>
      <w:pPr>
        <w:ind w:left="360" w:hanging="360"/>
      </w:pPr>
      <w:rPr>
        <w:rFonts w:ascii="Symbol" w:hAnsi="Symbol" w:hint="default"/>
        <w:color w:val="DAEEF3"/>
        <w:sz w:val="28"/>
        <w:szCs w:val="28"/>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59571B99"/>
    <w:multiLevelType w:val="multilevel"/>
    <w:tmpl w:val="D98EA26C"/>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BF20E97"/>
    <w:multiLevelType w:val="hybridMultilevel"/>
    <w:tmpl w:val="BDEA2A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60F1C2B"/>
    <w:multiLevelType w:val="hybridMultilevel"/>
    <w:tmpl w:val="A386D79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774F6C"/>
    <w:multiLevelType w:val="hybridMultilevel"/>
    <w:tmpl w:val="680032CC"/>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A44098B"/>
    <w:multiLevelType w:val="hybridMultilevel"/>
    <w:tmpl w:val="BB1228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 w15:restartNumberingAfterBreak="0">
    <w:nsid w:val="74CC11E0"/>
    <w:multiLevelType w:val="hybridMultilevel"/>
    <w:tmpl w:val="DC0C31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DA33868"/>
    <w:multiLevelType w:val="multilevel"/>
    <w:tmpl w:val="D98EA26C"/>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E501925"/>
    <w:multiLevelType w:val="multilevel"/>
    <w:tmpl w:val="64C2EFBC"/>
    <w:lvl w:ilvl="0">
      <w:start w:val="1"/>
      <w:numFmt w:val="upperRoman"/>
      <w:lvlText w:val="%1."/>
      <w:lvlJc w:val="left"/>
      <w:pPr>
        <w:ind w:left="1440" w:hanging="1080"/>
      </w:pPr>
    </w:lvl>
    <w:lvl w:ilvl="1">
      <w:start w:val="1"/>
      <w:numFmt w:val="decimal"/>
      <w:isLgl/>
      <w:lvlText w:val="%1.%2"/>
      <w:lvlJc w:val="left"/>
      <w:pPr>
        <w:ind w:left="860" w:hanging="500"/>
      </w:pPr>
    </w:lvl>
    <w:lvl w:ilvl="2">
      <w:start w:val="1"/>
      <w:numFmt w:val="decimal"/>
      <w:isLgl/>
      <w:lvlText w:val="%1.%2.%3"/>
      <w:lvlJc w:val="left"/>
      <w:pPr>
        <w:ind w:left="1080" w:hanging="720"/>
      </w:pPr>
      <w:rPr>
        <w:i/>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abstractNumId w:val="7"/>
  </w:num>
  <w:num w:numId="2">
    <w:abstractNumId w:val="6"/>
  </w:num>
  <w:num w:numId="3">
    <w:abstractNumId w:val="4"/>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26"/>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31"/>
  </w:num>
  <w:num w:numId="16">
    <w:abstractNumId w:val="14"/>
  </w:num>
  <w:num w:numId="17">
    <w:abstractNumId w:val="1"/>
  </w:num>
  <w:num w:numId="18">
    <w:abstractNumId w:val="29"/>
  </w:num>
  <w:num w:numId="19">
    <w:abstractNumId w:val="35"/>
  </w:num>
  <w:num w:numId="20">
    <w:abstractNumId w:val="9"/>
  </w:num>
  <w:num w:numId="21">
    <w:abstractNumId w:val="2"/>
  </w:num>
  <w:num w:numId="22">
    <w:abstractNumId w:val="12"/>
  </w:num>
  <w:num w:numId="23">
    <w:abstractNumId w:val="11"/>
  </w:num>
  <w:num w:numId="24">
    <w:abstractNumId w:val="25"/>
  </w:num>
  <w:num w:numId="25">
    <w:abstractNumId w:val="6"/>
  </w:num>
  <w:num w:numId="26">
    <w:abstractNumId w:val="21"/>
  </w:num>
  <w:num w:numId="27">
    <w:abstractNumId w:val="10"/>
  </w:num>
  <w:num w:numId="28">
    <w:abstractNumId w:val="22"/>
  </w:num>
  <w:num w:numId="29">
    <w:abstractNumId w:val="3"/>
  </w:num>
  <w:num w:numId="30">
    <w:abstractNumId w:val="17"/>
  </w:num>
  <w:num w:numId="31">
    <w:abstractNumId w:val="18"/>
  </w:num>
  <w:num w:numId="32">
    <w:abstractNumId w:val="34"/>
  </w:num>
  <w:num w:numId="33">
    <w:abstractNumId w:val="16"/>
  </w:num>
  <w:num w:numId="34">
    <w:abstractNumId w:val="19"/>
  </w:num>
  <w:num w:numId="35">
    <w:abstractNumId w:val="27"/>
  </w:num>
  <w:num w:numId="36">
    <w:abstractNumId w:val="30"/>
  </w:num>
  <w:num w:numId="37">
    <w:abstractNumId w:val="32"/>
  </w:num>
  <w:num w:numId="38">
    <w:abstractNumId w:val="0"/>
  </w:num>
  <w:num w:numId="39">
    <w:abstractNumId w:val="13"/>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BADE Xavier">
    <w15:presenceInfo w15:providerId="AD" w15:userId="S-1-5-21-3803155387-4143733754-3887331536-2583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4C08"/>
    <w:rsid w:val="00001657"/>
    <w:rsid w:val="00021898"/>
    <w:rsid w:val="000547EF"/>
    <w:rsid w:val="00056E3F"/>
    <w:rsid w:val="0005766D"/>
    <w:rsid w:val="00064D97"/>
    <w:rsid w:val="00065D96"/>
    <w:rsid w:val="000671C1"/>
    <w:rsid w:val="00070CBA"/>
    <w:rsid w:val="0007257D"/>
    <w:rsid w:val="00080952"/>
    <w:rsid w:val="00083118"/>
    <w:rsid w:val="00083D6D"/>
    <w:rsid w:val="000864C7"/>
    <w:rsid w:val="0009354C"/>
    <w:rsid w:val="0009681D"/>
    <w:rsid w:val="000A1177"/>
    <w:rsid w:val="000A33B0"/>
    <w:rsid w:val="000B44C2"/>
    <w:rsid w:val="000B57F8"/>
    <w:rsid w:val="000C07B4"/>
    <w:rsid w:val="000C3432"/>
    <w:rsid w:val="000D2302"/>
    <w:rsid w:val="000D362C"/>
    <w:rsid w:val="000E476A"/>
    <w:rsid w:val="000E4EF6"/>
    <w:rsid w:val="000F600B"/>
    <w:rsid w:val="000F7C7D"/>
    <w:rsid w:val="00100F88"/>
    <w:rsid w:val="001168C4"/>
    <w:rsid w:val="001400E3"/>
    <w:rsid w:val="001400EC"/>
    <w:rsid w:val="001410C6"/>
    <w:rsid w:val="001447DB"/>
    <w:rsid w:val="00155787"/>
    <w:rsid w:val="00155CBA"/>
    <w:rsid w:val="00156405"/>
    <w:rsid w:val="00163088"/>
    <w:rsid w:val="00166433"/>
    <w:rsid w:val="00166DDD"/>
    <w:rsid w:val="001723F6"/>
    <w:rsid w:val="0017780D"/>
    <w:rsid w:val="0019411A"/>
    <w:rsid w:val="0019793E"/>
    <w:rsid w:val="001A03E9"/>
    <w:rsid w:val="001A24F1"/>
    <w:rsid w:val="001B5BC0"/>
    <w:rsid w:val="001B7147"/>
    <w:rsid w:val="001C7A24"/>
    <w:rsid w:val="001D02CD"/>
    <w:rsid w:val="001D0C8C"/>
    <w:rsid w:val="001F07A0"/>
    <w:rsid w:val="001F4619"/>
    <w:rsid w:val="001F4BEA"/>
    <w:rsid w:val="002137C2"/>
    <w:rsid w:val="00215983"/>
    <w:rsid w:val="002162D4"/>
    <w:rsid w:val="00222E68"/>
    <w:rsid w:val="00225745"/>
    <w:rsid w:val="00230621"/>
    <w:rsid w:val="0023366A"/>
    <w:rsid w:val="0024527E"/>
    <w:rsid w:val="002555C2"/>
    <w:rsid w:val="00265A79"/>
    <w:rsid w:val="00275425"/>
    <w:rsid w:val="00286D58"/>
    <w:rsid w:val="002A5250"/>
    <w:rsid w:val="002B61AA"/>
    <w:rsid w:val="002C0F9A"/>
    <w:rsid w:val="002C7181"/>
    <w:rsid w:val="002D08E4"/>
    <w:rsid w:val="002D462F"/>
    <w:rsid w:val="002D4F89"/>
    <w:rsid w:val="002E04A9"/>
    <w:rsid w:val="002E5AA9"/>
    <w:rsid w:val="002E5ED5"/>
    <w:rsid w:val="002F2135"/>
    <w:rsid w:val="00312A76"/>
    <w:rsid w:val="00313F8B"/>
    <w:rsid w:val="00323279"/>
    <w:rsid w:val="00325B40"/>
    <w:rsid w:val="003350BB"/>
    <w:rsid w:val="00335283"/>
    <w:rsid w:val="00344A5A"/>
    <w:rsid w:val="00396CFA"/>
    <w:rsid w:val="003A248C"/>
    <w:rsid w:val="003A41F7"/>
    <w:rsid w:val="003A59DD"/>
    <w:rsid w:val="003A6D02"/>
    <w:rsid w:val="003A7627"/>
    <w:rsid w:val="003B6803"/>
    <w:rsid w:val="003C0582"/>
    <w:rsid w:val="003D02B3"/>
    <w:rsid w:val="003E4CCE"/>
    <w:rsid w:val="003E6839"/>
    <w:rsid w:val="003F045A"/>
    <w:rsid w:val="003F2390"/>
    <w:rsid w:val="003F3D35"/>
    <w:rsid w:val="003F4E08"/>
    <w:rsid w:val="003F5536"/>
    <w:rsid w:val="003F557D"/>
    <w:rsid w:val="00401623"/>
    <w:rsid w:val="00403246"/>
    <w:rsid w:val="00412747"/>
    <w:rsid w:val="00413C94"/>
    <w:rsid w:val="00414FB2"/>
    <w:rsid w:val="004230F0"/>
    <w:rsid w:val="004245FB"/>
    <w:rsid w:val="004321E4"/>
    <w:rsid w:val="0044207E"/>
    <w:rsid w:val="00442B91"/>
    <w:rsid w:val="00452DA3"/>
    <w:rsid w:val="0046027E"/>
    <w:rsid w:val="00462EA5"/>
    <w:rsid w:val="00463893"/>
    <w:rsid w:val="00467EE9"/>
    <w:rsid w:val="00475878"/>
    <w:rsid w:val="00475C05"/>
    <w:rsid w:val="0047633D"/>
    <w:rsid w:val="004852B5"/>
    <w:rsid w:val="00490747"/>
    <w:rsid w:val="00490B1D"/>
    <w:rsid w:val="00493276"/>
    <w:rsid w:val="004A070E"/>
    <w:rsid w:val="004A2A02"/>
    <w:rsid w:val="004A3D10"/>
    <w:rsid w:val="004B111D"/>
    <w:rsid w:val="004B3155"/>
    <w:rsid w:val="004B5EE5"/>
    <w:rsid w:val="004D3955"/>
    <w:rsid w:val="004E2325"/>
    <w:rsid w:val="004E52D3"/>
    <w:rsid w:val="004E67F1"/>
    <w:rsid w:val="004F0FFF"/>
    <w:rsid w:val="004F20F7"/>
    <w:rsid w:val="00500AC1"/>
    <w:rsid w:val="00501B20"/>
    <w:rsid w:val="00501BE0"/>
    <w:rsid w:val="00502070"/>
    <w:rsid w:val="0050730B"/>
    <w:rsid w:val="0051498C"/>
    <w:rsid w:val="005155A4"/>
    <w:rsid w:val="00525406"/>
    <w:rsid w:val="0053413E"/>
    <w:rsid w:val="00541F96"/>
    <w:rsid w:val="0054411A"/>
    <w:rsid w:val="00545201"/>
    <w:rsid w:val="0055593B"/>
    <w:rsid w:val="0055750E"/>
    <w:rsid w:val="005576DC"/>
    <w:rsid w:val="005603A4"/>
    <w:rsid w:val="00571280"/>
    <w:rsid w:val="00571B7A"/>
    <w:rsid w:val="00572A90"/>
    <w:rsid w:val="00576E96"/>
    <w:rsid w:val="005838C7"/>
    <w:rsid w:val="00583C09"/>
    <w:rsid w:val="00583D4A"/>
    <w:rsid w:val="00592A81"/>
    <w:rsid w:val="0059590C"/>
    <w:rsid w:val="00595E5C"/>
    <w:rsid w:val="005A07AA"/>
    <w:rsid w:val="005A29EB"/>
    <w:rsid w:val="005A5BBE"/>
    <w:rsid w:val="005A7427"/>
    <w:rsid w:val="005B4A0D"/>
    <w:rsid w:val="005B5C4D"/>
    <w:rsid w:val="005C63FD"/>
    <w:rsid w:val="005C7997"/>
    <w:rsid w:val="005C7FAA"/>
    <w:rsid w:val="005D1A0D"/>
    <w:rsid w:val="005D2D23"/>
    <w:rsid w:val="005D38CB"/>
    <w:rsid w:val="005D4E84"/>
    <w:rsid w:val="005D6041"/>
    <w:rsid w:val="005E0594"/>
    <w:rsid w:val="005E080E"/>
    <w:rsid w:val="005E1F82"/>
    <w:rsid w:val="005E473A"/>
    <w:rsid w:val="005E559E"/>
    <w:rsid w:val="005F38B4"/>
    <w:rsid w:val="005F5A97"/>
    <w:rsid w:val="005F7F81"/>
    <w:rsid w:val="00612727"/>
    <w:rsid w:val="00613D5F"/>
    <w:rsid w:val="00614F66"/>
    <w:rsid w:val="006208EB"/>
    <w:rsid w:val="006219F8"/>
    <w:rsid w:val="00622A46"/>
    <w:rsid w:val="006243ED"/>
    <w:rsid w:val="0062557C"/>
    <w:rsid w:val="00634CA0"/>
    <w:rsid w:val="00652BDF"/>
    <w:rsid w:val="0066743D"/>
    <w:rsid w:val="00667CA4"/>
    <w:rsid w:val="00671620"/>
    <w:rsid w:val="00671B87"/>
    <w:rsid w:val="00676DCC"/>
    <w:rsid w:val="00682815"/>
    <w:rsid w:val="006857F1"/>
    <w:rsid w:val="00692E91"/>
    <w:rsid w:val="0069423E"/>
    <w:rsid w:val="006A6212"/>
    <w:rsid w:val="006B1973"/>
    <w:rsid w:val="006B26D7"/>
    <w:rsid w:val="006B3F3F"/>
    <w:rsid w:val="006B4398"/>
    <w:rsid w:val="006D1B95"/>
    <w:rsid w:val="006D2398"/>
    <w:rsid w:val="006D3968"/>
    <w:rsid w:val="006E149C"/>
    <w:rsid w:val="006E6202"/>
    <w:rsid w:val="006F0B27"/>
    <w:rsid w:val="006F3E33"/>
    <w:rsid w:val="00701549"/>
    <w:rsid w:val="00703173"/>
    <w:rsid w:val="00704BFB"/>
    <w:rsid w:val="00706FD0"/>
    <w:rsid w:val="00730101"/>
    <w:rsid w:val="00731BCF"/>
    <w:rsid w:val="00733A8C"/>
    <w:rsid w:val="00735402"/>
    <w:rsid w:val="00735544"/>
    <w:rsid w:val="0074123E"/>
    <w:rsid w:val="007419F6"/>
    <w:rsid w:val="007461F8"/>
    <w:rsid w:val="0075091D"/>
    <w:rsid w:val="007534DF"/>
    <w:rsid w:val="007535CA"/>
    <w:rsid w:val="00754D3A"/>
    <w:rsid w:val="00756DDF"/>
    <w:rsid w:val="007604B7"/>
    <w:rsid w:val="007668E7"/>
    <w:rsid w:val="00771342"/>
    <w:rsid w:val="007757FC"/>
    <w:rsid w:val="00775ED6"/>
    <w:rsid w:val="0077725D"/>
    <w:rsid w:val="00780C5F"/>
    <w:rsid w:val="00782BD5"/>
    <w:rsid w:val="00785674"/>
    <w:rsid w:val="00790D09"/>
    <w:rsid w:val="0079552E"/>
    <w:rsid w:val="007A4622"/>
    <w:rsid w:val="007B6EE9"/>
    <w:rsid w:val="007C2669"/>
    <w:rsid w:val="007C4A9D"/>
    <w:rsid w:val="007C4C17"/>
    <w:rsid w:val="007D30A3"/>
    <w:rsid w:val="007D525F"/>
    <w:rsid w:val="007D61FA"/>
    <w:rsid w:val="007F192F"/>
    <w:rsid w:val="007F240A"/>
    <w:rsid w:val="007F48BF"/>
    <w:rsid w:val="00807102"/>
    <w:rsid w:val="00814FDE"/>
    <w:rsid w:val="008230BA"/>
    <w:rsid w:val="00826BDD"/>
    <w:rsid w:val="0083128A"/>
    <w:rsid w:val="008327F5"/>
    <w:rsid w:val="00834CD8"/>
    <w:rsid w:val="00837B57"/>
    <w:rsid w:val="0084447B"/>
    <w:rsid w:val="008458EE"/>
    <w:rsid w:val="008649B0"/>
    <w:rsid w:val="0087284D"/>
    <w:rsid w:val="00873B53"/>
    <w:rsid w:val="00886277"/>
    <w:rsid w:val="008965FE"/>
    <w:rsid w:val="008966CD"/>
    <w:rsid w:val="008A1D7B"/>
    <w:rsid w:val="008A7180"/>
    <w:rsid w:val="008A73EE"/>
    <w:rsid w:val="008A7791"/>
    <w:rsid w:val="008A7EA6"/>
    <w:rsid w:val="008B25EA"/>
    <w:rsid w:val="008B65BF"/>
    <w:rsid w:val="008B7C23"/>
    <w:rsid w:val="008C70F6"/>
    <w:rsid w:val="008D24F0"/>
    <w:rsid w:val="008D2FF8"/>
    <w:rsid w:val="008D4CA2"/>
    <w:rsid w:val="008E7AE6"/>
    <w:rsid w:val="008F00BD"/>
    <w:rsid w:val="008F3B87"/>
    <w:rsid w:val="008F708F"/>
    <w:rsid w:val="00910D09"/>
    <w:rsid w:val="00914DA5"/>
    <w:rsid w:val="009151C0"/>
    <w:rsid w:val="00917787"/>
    <w:rsid w:val="009205D6"/>
    <w:rsid w:val="0092088C"/>
    <w:rsid w:val="0092349F"/>
    <w:rsid w:val="00927922"/>
    <w:rsid w:val="00935782"/>
    <w:rsid w:val="00950D7F"/>
    <w:rsid w:val="009510BD"/>
    <w:rsid w:val="00970A8C"/>
    <w:rsid w:val="00975BF2"/>
    <w:rsid w:val="00976520"/>
    <w:rsid w:val="009776C7"/>
    <w:rsid w:val="0098221D"/>
    <w:rsid w:val="009942D1"/>
    <w:rsid w:val="00996AFB"/>
    <w:rsid w:val="00997B6D"/>
    <w:rsid w:val="009A0798"/>
    <w:rsid w:val="009A3AE9"/>
    <w:rsid w:val="009C4FEA"/>
    <w:rsid w:val="009C5682"/>
    <w:rsid w:val="009D04EE"/>
    <w:rsid w:val="009D1E4C"/>
    <w:rsid w:val="009D1EAF"/>
    <w:rsid w:val="009E2B07"/>
    <w:rsid w:val="009E41E6"/>
    <w:rsid w:val="009E4484"/>
    <w:rsid w:val="009E50D0"/>
    <w:rsid w:val="009E753B"/>
    <w:rsid w:val="009E7D66"/>
    <w:rsid w:val="009F4968"/>
    <w:rsid w:val="009F7CC3"/>
    <w:rsid w:val="00A007A1"/>
    <w:rsid w:val="00A01AF4"/>
    <w:rsid w:val="00A052F4"/>
    <w:rsid w:val="00A15867"/>
    <w:rsid w:val="00A15DBD"/>
    <w:rsid w:val="00A2055F"/>
    <w:rsid w:val="00A3062D"/>
    <w:rsid w:val="00A31230"/>
    <w:rsid w:val="00A36B43"/>
    <w:rsid w:val="00A40304"/>
    <w:rsid w:val="00A57B5D"/>
    <w:rsid w:val="00A65BAA"/>
    <w:rsid w:val="00A81C89"/>
    <w:rsid w:val="00A860ED"/>
    <w:rsid w:val="00A86DD1"/>
    <w:rsid w:val="00A9467C"/>
    <w:rsid w:val="00AA2AC2"/>
    <w:rsid w:val="00AA542A"/>
    <w:rsid w:val="00AA623D"/>
    <w:rsid w:val="00AB434E"/>
    <w:rsid w:val="00AC751D"/>
    <w:rsid w:val="00AC7D1F"/>
    <w:rsid w:val="00AD0135"/>
    <w:rsid w:val="00AD2A31"/>
    <w:rsid w:val="00AD2F99"/>
    <w:rsid w:val="00AE4E3B"/>
    <w:rsid w:val="00AF145A"/>
    <w:rsid w:val="00AF51B7"/>
    <w:rsid w:val="00B1100E"/>
    <w:rsid w:val="00B15FFA"/>
    <w:rsid w:val="00B21469"/>
    <w:rsid w:val="00B249E8"/>
    <w:rsid w:val="00B24AC3"/>
    <w:rsid w:val="00B252F0"/>
    <w:rsid w:val="00B27669"/>
    <w:rsid w:val="00B33946"/>
    <w:rsid w:val="00B35995"/>
    <w:rsid w:val="00B360E1"/>
    <w:rsid w:val="00B40319"/>
    <w:rsid w:val="00B459FC"/>
    <w:rsid w:val="00B50565"/>
    <w:rsid w:val="00B521F6"/>
    <w:rsid w:val="00B5418B"/>
    <w:rsid w:val="00B565C9"/>
    <w:rsid w:val="00B6047E"/>
    <w:rsid w:val="00B73FD8"/>
    <w:rsid w:val="00B775B1"/>
    <w:rsid w:val="00B82384"/>
    <w:rsid w:val="00B8242A"/>
    <w:rsid w:val="00B8509E"/>
    <w:rsid w:val="00BB20A6"/>
    <w:rsid w:val="00BB680A"/>
    <w:rsid w:val="00BC09ED"/>
    <w:rsid w:val="00BC1A23"/>
    <w:rsid w:val="00BC6CB4"/>
    <w:rsid w:val="00BC78B5"/>
    <w:rsid w:val="00BD02FE"/>
    <w:rsid w:val="00BD1A1F"/>
    <w:rsid w:val="00BD4251"/>
    <w:rsid w:val="00BE1FB4"/>
    <w:rsid w:val="00BE54D0"/>
    <w:rsid w:val="00BE7577"/>
    <w:rsid w:val="00BE7DFE"/>
    <w:rsid w:val="00BF1228"/>
    <w:rsid w:val="00BF5C9E"/>
    <w:rsid w:val="00C16977"/>
    <w:rsid w:val="00C1753E"/>
    <w:rsid w:val="00C24FCD"/>
    <w:rsid w:val="00C3152D"/>
    <w:rsid w:val="00C32110"/>
    <w:rsid w:val="00C424A3"/>
    <w:rsid w:val="00C44CBA"/>
    <w:rsid w:val="00C50D5D"/>
    <w:rsid w:val="00C54054"/>
    <w:rsid w:val="00C551EB"/>
    <w:rsid w:val="00C64008"/>
    <w:rsid w:val="00C674F9"/>
    <w:rsid w:val="00C74019"/>
    <w:rsid w:val="00C77472"/>
    <w:rsid w:val="00C83F36"/>
    <w:rsid w:val="00C87610"/>
    <w:rsid w:val="00C94E60"/>
    <w:rsid w:val="00C9659F"/>
    <w:rsid w:val="00CA6FA5"/>
    <w:rsid w:val="00CB3695"/>
    <w:rsid w:val="00CB3707"/>
    <w:rsid w:val="00CB4C08"/>
    <w:rsid w:val="00CB6B41"/>
    <w:rsid w:val="00CC0477"/>
    <w:rsid w:val="00CC3A5C"/>
    <w:rsid w:val="00CC3F9A"/>
    <w:rsid w:val="00CD5463"/>
    <w:rsid w:val="00D047D6"/>
    <w:rsid w:val="00D06DFB"/>
    <w:rsid w:val="00D256EE"/>
    <w:rsid w:val="00D313BF"/>
    <w:rsid w:val="00D318DF"/>
    <w:rsid w:val="00D32CFB"/>
    <w:rsid w:val="00D33EDE"/>
    <w:rsid w:val="00D4121B"/>
    <w:rsid w:val="00D44E14"/>
    <w:rsid w:val="00D459CA"/>
    <w:rsid w:val="00D53073"/>
    <w:rsid w:val="00D55FE3"/>
    <w:rsid w:val="00D6247E"/>
    <w:rsid w:val="00D64791"/>
    <w:rsid w:val="00D64ECC"/>
    <w:rsid w:val="00D6547C"/>
    <w:rsid w:val="00D669AA"/>
    <w:rsid w:val="00D762CA"/>
    <w:rsid w:val="00D8387A"/>
    <w:rsid w:val="00D86846"/>
    <w:rsid w:val="00D904A0"/>
    <w:rsid w:val="00DA2CDB"/>
    <w:rsid w:val="00DA78F4"/>
    <w:rsid w:val="00DB0C0F"/>
    <w:rsid w:val="00DB1EE5"/>
    <w:rsid w:val="00DB3CBF"/>
    <w:rsid w:val="00DC0504"/>
    <w:rsid w:val="00DD76F1"/>
    <w:rsid w:val="00DE23E6"/>
    <w:rsid w:val="00DE4B74"/>
    <w:rsid w:val="00E123F2"/>
    <w:rsid w:val="00E20E9C"/>
    <w:rsid w:val="00E2319F"/>
    <w:rsid w:val="00E317CE"/>
    <w:rsid w:val="00E3334A"/>
    <w:rsid w:val="00E33BFC"/>
    <w:rsid w:val="00E34D60"/>
    <w:rsid w:val="00E353D7"/>
    <w:rsid w:val="00E35DEB"/>
    <w:rsid w:val="00E421BE"/>
    <w:rsid w:val="00E43CC0"/>
    <w:rsid w:val="00E4413F"/>
    <w:rsid w:val="00E60EC1"/>
    <w:rsid w:val="00E6136D"/>
    <w:rsid w:val="00E62F76"/>
    <w:rsid w:val="00E66B27"/>
    <w:rsid w:val="00E8450B"/>
    <w:rsid w:val="00E94331"/>
    <w:rsid w:val="00EA5B95"/>
    <w:rsid w:val="00EB7036"/>
    <w:rsid w:val="00EC076E"/>
    <w:rsid w:val="00EC48C3"/>
    <w:rsid w:val="00EC664B"/>
    <w:rsid w:val="00ED1435"/>
    <w:rsid w:val="00ED3696"/>
    <w:rsid w:val="00EE34AC"/>
    <w:rsid w:val="00EE3CDF"/>
    <w:rsid w:val="00EE61ED"/>
    <w:rsid w:val="00EF0C35"/>
    <w:rsid w:val="00F011D4"/>
    <w:rsid w:val="00F06BA5"/>
    <w:rsid w:val="00F0702B"/>
    <w:rsid w:val="00F11503"/>
    <w:rsid w:val="00F13631"/>
    <w:rsid w:val="00F2438D"/>
    <w:rsid w:val="00F35D26"/>
    <w:rsid w:val="00F36C27"/>
    <w:rsid w:val="00F37888"/>
    <w:rsid w:val="00F47C19"/>
    <w:rsid w:val="00F52F93"/>
    <w:rsid w:val="00F574B9"/>
    <w:rsid w:val="00F65C62"/>
    <w:rsid w:val="00F71168"/>
    <w:rsid w:val="00F7296F"/>
    <w:rsid w:val="00F7628E"/>
    <w:rsid w:val="00F80383"/>
    <w:rsid w:val="00F8366F"/>
    <w:rsid w:val="00F83C78"/>
    <w:rsid w:val="00F90C0F"/>
    <w:rsid w:val="00F94886"/>
    <w:rsid w:val="00F9503A"/>
    <w:rsid w:val="00FA224F"/>
    <w:rsid w:val="00FA32B1"/>
    <w:rsid w:val="00FB0E89"/>
    <w:rsid w:val="00FB5D7B"/>
    <w:rsid w:val="00FC02C4"/>
    <w:rsid w:val="00FC1EBC"/>
    <w:rsid w:val="00FD1753"/>
    <w:rsid w:val="00FD32ED"/>
    <w:rsid w:val="00FD34E3"/>
    <w:rsid w:val="00FD6A43"/>
    <w:rsid w:val="00FD7F90"/>
    <w:rsid w:val="00FE03C6"/>
    <w:rsid w:val="00FE662D"/>
    <w:rsid w:val="00FF2799"/>
    <w:rsid w:val="00FF4412"/>
    <w:rsid w:val="00FF50BA"/>
    <w:rsid w:val="00FF7B3A"/>
  </w:rsids>
  <m:mathPr>
    <m:mathFont m:val="Cambria Math"/>
    <m:brkBin m:val="before"/>
    <m:brkBinSub m:val="--"/>
    <m:smallFrac m:val="0"/>
    <m:dispDef/>
    <m:lMargin m:val="0"/>
    <m:rMargin m:val="0"/>
    <m:defJc m:val="centerGroup"/>
    <m:wrapIndent m:val="1440"/>
    <m:intLim m:val="subSup"/>
    <m:naryLim m:val="undOvr"/>
  </m:mathPr>
  <w:themeFontLang w:val="fr-FR" w:eastAsia="ja-JP" w:bidi="my-M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BE66AA"/>
  <w15:docId w15:val="{0E3E5C6B-8BD3-064E-83EC-860C5AEF1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4C08"/>
  </w:style>
  <w:style w:type="paragraph" w:styleId="Heading1">
    <w:name w:val="heading 1"/>
    <w:basedOn w:val="Titre1"/>
    <w:next w:val="Normal"/>
    <w:link w:val="Heading1Char"/>
    <w:qFormat/>
    <w:rsid w:val="00F574B9"/>
    <w:pPr>
      <w:pageBreakBefore/>
      <w:numPr>
        <w:numId w:val="2"/>
      </w:numPr>
      <w:spacing w:before="120" w:after="120"/>
      <w:ind w:left="720" w:hanging="720"/>
      <w:jc w:val="left"/>
    </w:pPr>
    <w:rPr>
      <w:rFonts w:ascii="Century Gothic" w:hAnsi="Century Gothic"/>
      <w:caps/>
      <w:color w:val="007CA2"/>
      <w:sz w:val="36"/>
    </w:rPr>
  </w:style>
  <w:style w:type="paragraph" w:styleId="Heading2">
    <w:name w:val="heading 2"/>
    <w:basedOn w:val="Normal"/>
    <w:next w:val="Normal"/>
    <w:link w:val="Heading2Char"/>
    <w:qFormat/>
    <w:rsid w:val="005C7FAA"/>
    <w:pPr>
      <w:keepNext/>
      <w:keepLines/>
      <w:numPr>
        <w:ilvl w:val="1"/>
        <w:numId w:val="2"/>
      </w:numPr>
      <w:spacing w:before="120" w:after="120" w:line="240" w:lineRule="auto"/>
      <w:outlineLvl w:val="1"/>
    </w:pPr>
    <w:rPr>
      <w:rFonts w:ascii="Century Gothic" w:eastAsia="Calibri" w:hAnsi="Century Gothic" w:cs="Times New Roman"/>
      <w:b/>
      <w:color w:val="007CA2"/>
      <w:sz w:val="32"/>
      <w:lang w:eastAsia="fr-FR"/>
    </w:rPr>
  </w:style>
  <w:style w:type="paragraph" w:styleId="Heading3">
    <w:name w:val="heading 3"/>
    <w:basedOn w:val="Normal"/>
    <w:next w:val="Normal"/>
    <w:link w:val="Heading3Char"/>
    <w:qFormat/>
    <w:rsid w:val="00652BDF"/>
    <w:pPr>
      <w:keepNext/>
      <w:numPr>
        <w:ilvl w:val="2"/>
        <w:numId w:val="2"/>
      </w:numPr>
      <w:spacing w:before="120" w:after="120" w:line="240" w:lineRule="auto"/>
      <w:ind w:left="0" w:firstLine="0"/>
      <w:jc w:val="both"/>
      <w:outlineLvl w:val="2"/>
    </w:pPr>
    <w:rPr>
      <w:rFonts w:ascii="Century Gothic" w:eastAsia="Calibri" w:hAnsi="Century Gothic" w:cs="Times New Roman"/>
      <w:b/>
      <w:i/>
      <w:sz w:val="24"/>
      <w:lang w:eastAsia="fr-FR"/>
    </w:rPr>
  </w:style>
  <w:style w:type="paragraph" w:styleId="Heading4">
    <w:name w:val="heading 4"/>
    <w:basedOn w:val="Normal"/>
    <w:next w:val="Normal"/>
    <w:link w:val="Heading4Char"/>
    <w:qFormat/>
    <w:rsid w:val="00CB4C08"/>
    <w:pPr>
      <w:keepNext/>
      <w:numPr>
        <w:ilvl w:val="3"/>
        <w:numId w:val="2"/>
      </w:numPr>
      <w:spacing w:before="240" w:after="60" w:line="240" w:lineRule="auto"/>
      <w:jc w:val="both"/>
      <w:outlineLvl w:val="3"/>
    </w:pPr>
    <w:rPr>
      <w:rFonts w:ascii="Times New Roman" w:eastAsia="Calibri" w:hAnsi="Times New Roman" w:cs="Times New Roman"/>
      <w:b/>
      <w:bCs/>
      <w:sz w:val="28"/>
      <w:szCs w:val="28"/>
      <w:lang w:eastAsia="fr-FR"/>
    </w:rPr>
  </w:style>
  <w:style w:type="paragraph" w:styleId="Heading5">
    <w:name w:val="heading 5"/>
    <w:basedOn w:val="Normal"/>
    <w:next w:val="Normal"/>
    <w:link w:val="Heading5Char"/>
    <w:uiPriority w:val="9"/>
    <w:semiHidden/>
    <w:unhideWhenUsed/>
    <w:qFormat/>
    <w:rsid w:val="00CB4C08"/>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B4C0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B4C0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B4C08"/>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B4C0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74B9"/>
    <w:rPr>
      <w:rFonts w:ascii="Century Gothic" w:eastAsia="Calibri" w:hAnsi="Century Gothic" w:cs="Times New Roman"/>
      <w:b/>
      <w:caps/>
      <w:color w:val="007CA2"/>
      <w:sz w:val="36"/>
      <w:lang w:eastAsia="fr-FR"/>
    </w:rPr>
  </w:style>
  <w:style w:type="character" w:customStyle="1" w:styleId="Heading2Char">
    <w:name w:val="Heading 2 Char"/>
    <w:basedOn w:val="DefaultParagraphFont"/>
    <w:link w:val="Heading2"/>
    <w:rsid w:val="005C7FAA"/>
    <w:rPr>
      <w:rFonts w:ascii="Century Gothic" w:eastAsia="Calibri" w:hAnsi="Century Gothic" w:cs="Times New Roman"/>
      <w:b/>
      <w:color w:val="007CA2"/>
      <w:sz w:val="32"/>
      <w:lang w:eastAsia="fr-FR"/>
    </w:rPr>
  </w:style>
  <w:style w:type="character" w:customStyle="1" w:styleId="Heading3Char">
    <w:name w:val="Heading 3 Char"/>
    <w:basedOn w:val="DefaultParagraphFont"/>
    <w:link w:val="Heading3"/>
    <w:rsid w:val="00652BDF"/>
    <w:rPr>
      <w:rFonts w:ascii="Century Gothic" w:eastAsia="Calibri" w:hAnsi="Century Gothic" w:cs="Times New Roman"/>
      <w:b/>
      <w:i/>
      <w:sz w:val="24"/>
      <w:lang w:eastAsia="fr-FR"/>
    </w:rPr>
  </w:style>
  <w:style w:type="character" w:customStyle="1" w:styleId="Heading4Char">
    <w:name w:val="Heading 4 Char"/>
    <w:basedOn w:val="DefaultParagraphFont"/>
    <w:link w:val="Heading4"/>
    <w:rsid w:val="00CB4C08"/>
    <w:rPr>
      <w:rFonts w:ascii="Times New Roman" w:eastAsia="Calibri" w:hAnsi="Times New Roman" w:cs="Times New Roman"/>
      <w:b/>
      <w:bCs/>
      <w:sz w:val="28"/>
      <w:szCs w:val="28"/>
      <w:lang w:eastAsia="fr-FR"/>
    </w:rPr>
  </w:style>
  <w:style w:type="character" w:customStyle="1" w:styleId="Heading5Char">
    <w:name w:val="Heading 5 Char"/>
    <w:basedOn w:val="DefaultParagraphFont"/>
    <w:link w:val="Heading5"/>
    <w:uiPriority w:val="9"/>
    <w:semiHidden/>
    <w:rsid w:val="00CB4C0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B4C0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B4C0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B4C0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B4C08"/>
    <w:rPr>
      <w:rFonts w:asciiTheme="majorHAnsi" w:eastAsiaTheme="majorEastAsia" w:hAnsiTheme="majorHAnsi" w:cstheme="majorBidi"/>
      <w:i/>
      <w:iCs/>
      <w:color w:val="404040" w:themeColor="text1" w:themeTint="BF"/>
      <w:sz w:val="20"/>
      <w:szCs w:val="20"/>
    </w:rPr>
  </w:style>
  <w:style w:type="numbering" w:customStyle="1" w:styleId="Aucuneliste1">
    <w:name w:val="Aucune liste1"/>
    <w:next w:val="NoList"/>
    <w:semiHidden/>
    <w:rsid w:val="00CB4C08"/>
  </w:style>
  <w:style w:type="paragraph" w:styleId="FootnoteText">
    <w:name w:val="footnote text"/>
    <w:aliases w:val="Geneva 9,Font: Geneva 9,Boston 10,f,single space,footnote text,Footnote,otnote Text,ft,Char Char Char Char,Fußnote,ADB Char Char,ADB Char Char Char,ADB Char Char Char Char Char Char Char,ADB Char Char Char Char Char,FOOTNOTES,fn,AD"/>
    <w:basedOn w:val="Normal"/>
    <w:link w:val="FootnoteTextChar1"/>
    <w:uiPriority w:val="99"/>
    <w:qFormat/>
    <w:rsid w:val="00CB4C08"/>
    <w:pPr>
      <w:spacing w:after="0" w:line="240" w:lineRule="auto"/>
      <w:jc w:val="both"/>
    </w:pPr>
    <w:rPr>
      <w:rFonts w:ascii="Times New Roman" w:eastAsia="Calibri" w:hAnsi="Times New Roman" w:cs="Times New Roman"/>
      <w:sz w:val="20"/>
      <w:szCs w:val="20"/>
      <w:lang w:eastAsia="fr-FR"/>
    </w:rPr>
  </w:style>
  <w:style w:type="character" w:customStyle="1" w:styleId="FootnoteTextChar1">
    <w:name w:val="Footnote Text Char1"/>
    <w:aliases w:val="Geneva 9 Char1,Font: Geneva 9 Char1,Boston 10 Char1,f Char1,single space Char1,footnote text Char1,Footnote Char1,otnote Text Char1,ft Char1,Char Char Char Char Char1,Fußnote Char1,ADB Char Char Char2,ADB Char Char Char Char1,fn Char"/>
    <w:basedOn w:val="DefaultParagraphFont"/>
    <w:link w:val="FootnoteText"/>
    <w:uiPriority w:val="99"/>
    <w:semiHidden/>
    <w:rsid w:val="00CB4C08"/>
    <w:rPr>
      <w:rFonts w:ascii="Times New Roman" w:eastAsia="Calibri" w:hAnsi="Times New Roman" w:cs="Times New Roman"/>
      <w:sz w:val="20"/>
      <w:szCs w:val="20"/>
      <w:lang w:eastAsia="fr-FR"/>
    </w:rPr>
  </w:style>
  <w:style w:type="character" w:styleId="FootnoteReference">
    <w:name w:val="footnote reference"/>
    <w:aliases w:val="Appel note de bas de page,Normale + Tipo di carattere: 12 Punti,Apice 3 Punti,Normale + Tipo di carattere: 12 Punti1,Apice 3 Punti1,Normale + Tipo di carattere: 12 Punti2,Apice 3 Punti2,Apice 3 Punti3,note de bas de p.,16 Point"/>
    <w:link w:val="CharCharCharCharCarChar"/>
    <w:uiPriority w:val="99"/>
    <w:qFormat/>
    <w:rsid w:val="00CB4C08"/>
    <w:rPr>
      <w:rFonts w:cs="Times New Roman"/>
      <w:vertAlign w:val="superscript"/>
    </w:rPr>
  </w:style>
  <w:style w:type="character" w:customStyle="1" w:styleId="Style11pt">
    <w:name w:val="Style 11 pt"/>
    <w:rsid w:val="00CB4C08"/>
    <w:rPr>
      <w:b/>
      <w:sz w:val="22"/>
    </w:rPr>
  </w:style>
  <w:style w:type="character" w:styleId="Hyperlink">
    <w:name w:val="Hyperlink"/>
    <w:uiPriority w:val="99"/>
    <w:rsid w:val="00CB4C08"/>
    <w:rPr>
      <w:rFonts w:cs="Times New Roman"/>
      <w:color w:val="0000FF"/>
      <w:u w:val="single"/>
    </w:rPr>
  </w:style>
  <w:style w:type="character" w:styleId="Emphasis">
    <w:name w:val="Emphasis"/>
    <w:qFormat/>
    <w:rsid w:val="00CB4C08"/>
    <w:rPr>
      <w:rFonts w:cs="Times New Roman"/>
      <w:i/>
    </w:rPr>
  </w:style>
  <w:style w:type="character" w:customStyle="1" w:styleId="apple-converted-space">
    <w:name w:val="apple-converted-space"/>
    <w:rsid w:val="00CB4C08"/>
    <w:rPr>
      <w:rFonts w:cs="Times New Roman"/>
    </w:rPr>
  </w:style>
  <w:style w:type="paragraph" w:styleId="Footer">
    <w:name w:val="footer"/>
    <w:basedOn w:val="Normal"/>
    <w:link w:val="FooterChar"/>
    <w:uiPriority w:val="99"/>
    <w:rsid w:val="00CB4C08"/>
    <w:pPr>
      <w:tabs>
        <w:tab w:val="center" w:pos="4820"/>
        <w:tab w:val="right" w:pos="9639"/>
      </w:tabs>
      <w:spacing w:after="0" w:line="240" w:lineRule="auto"/>
    </w:pPr>
    <w:rPr>
      <w:rFonts w:ascii="Times New Roman" w:eastAsia="Calibri" w:hAnsi="Times New Roman" w:cs="Times New Roman"/>
      <w:i/>
      <w:sz w:val="18"/>
      <w:szCs w:val="18"/>
      <w:bdr w:val="single" w:sz="4" w:space="0" w:color="auto"/>
      <w:lang w:eastAsia="fr-FR"/>
    </w:rPr>
  </w:style>
  <w:style w:type="character" w:customStyle="1" w:styleId="FooterChar">
    <w:name w:val="Footer Char"/>
    <w:basedOn w:val="DefaultParagraphFont"/>
    <w:link w:val="Footer"/>
    <w:uiPriority w:val="99"/>
    <w:rsid w:val="00CB4C08"/>
    <w:rPr>
      <w:rFonts w:ascii="Times New Roman" w:eastAsia="Calibri" w:hAnsi="Times New Roman" w:cs="Times New Roman"/>
      <w:i/>
      <w:sz w:val="18"/>
      <w:szCs w:val="18"/>
      <w:bdr w:val="single" w:sz="4" w:space="0" w:color="auto"/>
      <w:lang w:eastAsia="fr-FR"/>
    </w:rPr>
  </w:style>
  <w:style w:type="paragraph" w:styleId="BalloonText">
    <w:name w:val="Balloon Text"/>
    <w:basedOn w:val="Normal"/>
    <w:link w:val="BalloonTextChar"/>
    <w:semiHidden/>
    <w:rsid w:val="00CB4C08"/>
    <w:pPr>
      <w:spacing w:after="0" w:line="240" w:lineRule="auto"/>
      <w:jc w:val="both"/>
    </w:pPr>
    <w:rPr>
      <w:rFonts w:ascii="Tahoma" w:eastAsia="Calibri" w:hAnsi="Tahoma" w:cs="Tahoma"/>
      <w:sz w:val="16"/>
      <w:szCs w:val="16"/>
      <w:lang w:eastAsia="fr-FR"/>
    </w:rPr>
  </w:style>
  <w:style w:type="character" w:customStyle="1" w:styleId="BalloonTextChar">
    <w:name w:val="Balloon Text Char"/>
    <w:basedOn w:val="DefaultParagraphFont"/>
    <w:link w:val="BalloonText"/>
    <w:semiHidden/>
    <w:rsid w:val="00CB4C08"/>
    <w:rPr>
      <w:rFonts w:ascii="Tahoma" w:eastAsia="Calibri" w:hAnsi="Tahoma" w:cs="Tahoma"/>
      <w:sz w:val="16"/>
      <w:szCs w:val="16"/>
      <w:lang w:eastAsia="fr-FR"/>
    </w:rPr>
  </w:style>
  <w:style w:type="paragraph" w:styleId="Header">
    <w:name w:val="header"/>
    <w:basedOn w:val="Normal"/>
    <w:link w:val="HeaderChar"/>
    <w:rsid w:val="00CB4C08"/>
    <w:pPr>
      <w:tabs>
        <w:tab w:val="center" w:pos="4536"/>
        <w:tab w:val="right" w:pos="9072"/>
      </w:tabs>
      <w:spacing w:after="0" w:line="240" w:lineRule="auto"/>
      <w:jc w:val="both"/>
    </w:pPr>
    <w:rPr>
      <w:rFonts w:ascii="Times New Roman" w:eastAsia="Calibri" w:hAnsi="Times New Roman" w:cs="Times New Roman"/>
      <w:lang w:eastAsia="fr-FR"/>
    </w:rPr>
  </w:style>
  <w:style w:type="character" w:customStyle="1" w:styleId="HeaderChar">
    <w:name w:val="Header Char"/>
    <w:basedOn w:val="DefaultParagraphFont"/>
    <w:link w:val="Header"/>
    <w:rsid w:val="00CB4C08"/>
    <w:rPr>
      <w:rFonts w:ascii="Times New Roman" w:eastAsia="Calibri" w:hAnsi="Times New Roman" w:cs="Times New Roman"/>
      <w:lang w:eastAsia="fr-FR"/>
    </w:rPr>
  </w:style>
  <w:style w:type="paragraph" w:styleId="TOC1">
    <w:name w:val="toc 1"/>
    <w:next w:val="Normal"/>
    <w:autoRedefine/>
    <w:uiPriority w:val="39"/>
    <w:rsid w:val="00576E96"/>
    <w:pPr>
      <w:tabs>
        <w:tab w:val="right" w:leader="dot" w:pos="9062"/>
      </w:tabs>
      <w:spacing w:before="120" w:after="120"/>
      <w:ind w:left="720" w:right="-1056" w:hanging="720"/>
    </w:pPr>
    <w:rPr>
      <w:rFonts w:cstheme="minorHAnsi"/>
      <w:b/>
      <w:bCs/>
      <w:caps/>
      <w:sz w:val="20"/>
      <w:szCs w:val="20"/>
    </w:rPr>
  </w:style>
  <w:style w:type="paragraph" w:styleId="TOC2">
    <w:name w:val="toc 2"/>
    <w:basedOn w:val="Normal"/>
    <w:next w:val="Normal"/>
    <w:autoRedefine/>
    <w:uiPriority w:val="39"/>
    <w:rsid w:val="005C7FAA"/>
    <w:pPr>
      <w:tabs>
        <w:tab w:val="left" w:pos="1440"/>
        <w:tab w:val="right" w:leader="dot" w:pos="9062"/>
      </w:tabs>
      <w:spacing w:after="0"/>
      <w:ind w:left="1440" w:hanging="720"/>
    </w:pPr>
    <w:rPr>
      <w:rFonts w:cstheme="minorHAnsi"/>
      <w:smallCaps/>
      <w:sz w:val="20"/>
      <w:szCs w:val="20"/>
    </w:rPr>
  </w:style>
  <w:style w:type="paragraph" w:styleId="TOC3">
    <w:name w:val="toc 3"/>
    <w:basedOn w:val="Normal"/>
    <w:next w:val="Normal"/>
    <w:autoRedefine/>
    <w:uiPriority w:val="39"/>
    <w:rsid w:val="00CB4C08"/>
    <w:pPr>
      <w:spacing w:after="0"/>
      <w:ind w:left="440"/>
    </w:pPr>
    <w:rPr>
      <w:rFonts w:cstheme="minorHAnsi"/>
      <w:i/>
      <w:iCs/>
      <w:sz w:val="20"/>
      <w:szCs w:val="20"/>
    </w:rPr>
  </w:style>
  <w:style w:type="paragraph" w:styleId="Caption">
    <w:name w:val="caption"/>
    <w:basedOn w:val="Normal"/>
    <w:next w:val="Normal"/>
    <w:qFormat/>
    <w:rsid w:val="00414FB2"/>
    <w:pPr>
      <w:keepNext/>
      <w:keepLines/>
      <w:spacing w:after="0" w:line="240" w:lineRule="auto"/>
    </w:pPr>
    <w:rPr>
      <w:rFonts w:ascii="Century Gothic" w:eastAsia="Calibri" w:hAnsi="Century Gothic" w:cs="Times New Roman"/>
      <w:b/>
      <w:bCs/>
      <w:color w:val="007CA2"/>
      <w:sz w:val="20"/>
      <w:szCs w:val="20"/>
      <w:lang w:eastAsia="fr-FR"/>
    </w:rPr>
  </w:style>
  <w:style w:type="paragraph" w:customStyle="1" w:styleId="Titre1">
    <w:name w:val="Titre1"/>
    <w:basedOn w:val="Normal"/>
    <w:link w:val="Titre1Car"/>
    <w:rsid w:val="00CB4C08"/>
    <w:pPr>
      <w:keepNext/>
      <w:keepLines/>
      <w:numPr>
        <w:numId w:val="1"/>
      </w:numPr>
      <w:spacing w:before="720" w:after="0" w:line="240" w:lineRule="auto"/>
      <w:jc w:val="both"/>
      <w:outlineLvl w:val="0"/>
    </w:pPr>
    <w:rPr>
      <w:rFonts w:ascii="Times New Roman" w:eastAsia="Calibri" w:hAnsi="Times New Roman" w:cs="Times New Roman"/>
      <w:b/>
      <w:color w:val="365F91"/>
      <w:lang w:eastAsia="fr-FR"/>
    </w:rPr>
  </w:style>
  <w:style w:type="character" w:customStyle="1" w:styleId="Titre1Car">
    <w:name w:val="Titre1 Car"/>
    <w:link w:val="Titre1"/>
    <w:rsid w:val="00CB4C08"/>
    <w:rPr>
      <w:rFonts w:ascii="Times New Roman" w:eastAsia="Calibri" w:hAnsi="Times New Roman" w:cs="Times New Roman"/>
      <w:b/>
      <w:color w:val="365F91"/>
      <w:lang w:eastAsia="fr-FR"/>
    </w:rPr>
  </w:style>
  <w:style w:type="paragraph" w:customStyle="1" w:styleId="En-ttedetabledesmatires1">
    <w:name w:val="En-tête de table des matières1"/>
    <w:next w:val="Normal"/>
    <w:unhideWhenUsed/>
    <w:qFormat/>
    <w:rsid w:val="00CB4C08"/>
    <w:pPr>
      <w:keepNext/>
      <w:keepLines/>
      <w:pageBreakBefore/>
      <w:spacing w:before="480" w:after="0"/>
      <w:jc w:val="center"/>
    </w:pPr>
    <w:rPr>
      <w:rFonts w:ascii="Cambria" w:eastAsia="Times New Roman" w:hAnsi="Cambria" w:cs="Times New Roman"/>
      <w:b/>
      <w:bCs/>
      <w:color w:val="365F91"/>
      <w:sz w:val="28"/>
      <w:szCs w:val="28"/>
      <w:lang w:eastAsia="fr-FR"/>
    </w:rPr>
  </w:style>
  <w:style w:type="paragraph" w:styleId="Title">
    <w:name w:val="Title"/>
    <w:basedOn w:val="Normal"/>
    <w:next w:val="Normal"/>
    <w:link w:val="TitleChar"/>
    <w:qFormat/>
    <w:rsid w:val="00CB4C08"/>
    <w:pPr>
      <w:pBdr>
        <w:top w:val="single" w:sz="8" w:space="1" w:color="auto"/>
        <w:left w:val="single" w:sz="8" w:space="4" w:color="auto"/>
        <w:bottom w:val="single" w:sz="8" w:space="1" w:color="auto"/>
        <w:right w:val="single" w:sz="8" w:space="4" w:color="auto"/>
      </w:pBdr>
      <w:spacing w:before="4800" w:after="60" w:line="240" w:lineRule="auto"/>
      <w:jc w:val="center"/>
      <w:outlineLvl w:val="0"/>
    </w:pPr>
    <w:rPr>
      <w:rFonts w:ascii="Century Gothic" w:eastAsia="Times New Roman" w:hAnsi="Century Gothic" w:cs="Times New Roman"/>
      <w:b/>
      <w:bCs/>
      <w:smallCaps/>
      <w:color w:val="007CA2"/>
      <w:kern w:val="28"/>
      <w:sz w:val="28"/>
      <w:szCs w:val="32"/>
      <w:lang w:eastAsia="fr-FR"/>
    </w:rPr>
  </w:style>
  <w:style w:type="character" w:customStyle="1" w:styleId="TitleChar">
    <w:name w:val="Title Char"/>
    <w:basedOn w:val="DefaultParagraphFont"/>
    <w:link w:val="Title"/>
    <w:rsid w:val="00CB4C08"/>
    <w:rPr>
      <w:rFonts w:ascii="Century Gothic" w:eastAsia="Times New Roman" w:hAnsi="Century Gothic" w:cs="Times New Roman"/>
      <w:b/>
      <w:bCs/>
      <w:smallCaps/>
      <w:color w:val="007CA2"/>
      <w:kern w:val="28"/>
      <w:sz w:val="28"/>
      <w:szCs w:val="32"/>
      <w:lang w:eastAsia="fr-FR"/>
    </w:rPr>
  </w:style>
  <w:style w:type="table" w:styleId="TableGrid">
    <w:name w:val="Table Grid"/>
    <w:basedOn w:val="TableNormal"/>
    <w:uiPriority w:val="59"/>
    <w:rsid w:val="00CB4C08"/>
    <w:pPr>
      <w:spacing w:after="0" w:line="240" w:lineRule="auto"/>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Geneva 9 Char,Font: Geneva 9 Char,Boston 10 Char,f Char,single space Char,footnote text Char,Footnote Char,otnote Text Char,ft Char,Char Char Char Char Char,Fußnote Char,ADB Char Char Char1,ADB Char Char Char Char,FOOTNOTES Char"/>
    <w:uiPriority w:val="99"/>
    <w:locked/>
    <w:rsid w:val="00CB4C08"/>
    <w:rPr>
      <w:rFonts w:eastAsia="Calibri"/>
      <w:lang w:val="fr-FR" w:eastAsia="fr-FR" w:bidi="ar-SA"/>
    </w:rPr>
  </w:style>
  <w:style w:type="character" w:styleId="FollowedHyperlink">
    <w:name w:val="FollowedHyperlink"/>
    <w:uiPriority w:val="99"/>
    <w:rsid w:val="00CB4C08"/>
    <w:rPr>
      <w:color w:val="800080"/>
      <w:u w:val="single"/>
    </w:rPr>
  </w:style>
  <w:style w:type="paragraph" w:styleId="TableofFigures">
    <w:name w:val="table of figures"/>
    <w:basedOn w:val="Normal"/>
    <w:next w:val="Normal"/>
    <w:uiPriority w:val="99"/>
    <w:rsid w:val="00CB4C08"/>
    <w:pPr>
      <w:spacing w:after="0"/>
      <w:ind w:left="440" w:hanging="440"/>
    </w:pPr>
    <w:rPr>
      <w:rFonts w:cstheme="minorHAnsi"/>
      <w:smallCaps/>
      <w:sz w:val="20"/>
      <w:szCs w:val="20"/>
    </w:rPr>
  </w:style>
  <w:style w:type="character" w:styleId="CommentReference">
    <w:name w:val="annotation reference"/>
    <w:basedOn w:val="DefaultParagraphFont"/>
    <w:uiPriority w:val="99"/>
    <w:semiHidden/>
    <w:unhideWhenUsed/>
    <w:rsid w:val="00CB4C08"/>
    <w:rPr>
      <w:sz w:val="16"/>
      <w:szCs w:val="16"/>
    </w:rPr>
  </w:style>
  <w:style w:type="paragraph" w:styleId="CommentText">
    <w:name w:val="annotation text"/>
    <w:basedOn w:val="Normal"/>
    <w:link w:val="CommentTextChar"/>
    <w:uiPriority w:val="99"/>
    <w:semiHidden/>
    <w:unhideWhenUsed/>
    <w:rsid w:val="00CB4C08"/>
    <w:pPr>
      <w:spacing w:line="240" w:lineRule="auto"/>
    </w:pPr>
    <w:rPr>
      <w:sz w:val="20"/>
      <w:szCs w:val="20"/>
    </w:rPr>
  </w:style>
  <w:style w:type="character" w:customStyle="1" w:styleId="CommentTextChar">
    <w:name w:val="Comment Text Char"/>
    <w:basedOn w:val="DefaultParagraphFont"/>
    <w:link w:val="CommentText"/>
    <w:uiPriority w:val="99"/>
    <w:semiHidden/>
    <w:rsid w:val="00CB4C08"/>
    <w:rPr>
      <w:sz w:val="20"/>
      <w:szCs w:val="20"/>
    </w:rPr>
  </w:style>
  <w:style w:type="paragraph" w:styleId="CommentSubject">
    <w:name w:val="annotation subject"/>
    <w:basedOn w:val="CommentText"/>
    <w:next w:val="CommentText"/>
    <w:link w:val="CommentSubjectChar"/>
    <w:uiPriority w:val="99"/>
    <w:semiHidden/>
    <w:unhideWhenUsed/>
    <w:rsid w:val="00CB4C08"/>
    <w:rPr>
      <w:b/>
      <w:bCs/>
    </w:rPr>
  </w:style>
  <w:style w:type="character" w:customStyle="1" w:styleId="CommentSubjectChar">
    <w:name w:val="Comment Subject Char"/>
    <w:basedOn w:val="CommentTextChar"/>
    <w:link w:val="CommentSubject"/>
    <w:uiPriority w:val="99"/>
    <w:semiHidden/>
    <w:rsid w:val="00CB4C08"/>
    <w:rPr>
      <w:b/>
      <w:bCs/>
      <w:sz w:val="20"/>
      <w:szCs w:val="20"/>
    </w:rPr>
  </w:style>
  <w:style w:type="paragraph" w:styleId="ListParagraph">
    <w:name w:val="List Paragraph"/>
    <w:basedOn w:val="Normal"/>
    <w:uiPriority w:val="34"/>
    <w:qFormat/>
    <w:rsid w:val="00F574B9"/>
    <w:pPr>
      <w:spacing w:after="160" w:line="259" w:lineRule="auto"/>
      <w:ind w:left="720"/>
    </w:pPr>
  </w:style>
  <w:style w:type="paragraph" w:styleId="Revision">
    <w:name w:val="Revision"/>
    <w:hidden/>
    <w:uiPriority w:val="99"/>
    <w:semiHidden/>
    <w:rsid w:val="00CB4C08"/>
    <w:pPr>
      <w:spacing w:after="0" w:line="240" w:lineRule="auto"/>
    </w:pPr>
  </w:style>
  <w:style w:type="paragraph" w:styleId="TOCHeading">
    <w:name w:val="TOC Heading"/>
    <w:basedOn w:val="Heading1"/>
    <w:next w:val="Normal"/>
    <w:uiPriority w:val="39"/>
    <w:unhideWhenUsed/>
    <w:qFormat/>
    <w:rsid w:val="00CB4C08"/>
    <w:pPr>
      <w:numPr>
        <w:numId w:val="0"/>
      </w:numPr>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EndnoteText">
    <w:name w:val="endnote text"/>
    <w:basedOn w:val="Normal"/>
    <w:link w:val="EndnoteTextChar"/>
    <w:uiPriority w:val="99"/>
    <w:semiHidden/>
    <w:unhideWhenUsed/>
    <w:rsid w:val="00CB4C0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B4C08"/>
    <w:rPr>
      <w:sz w:val="20"/>
      <w:szCs w:val="20"/>
    </w:rPr>
  </w:style>
  <w:style w:type="character" w:styleId="EndnoteReference">
    <w:name w:val="endnote reference"/>
    <w:basedOn w:val="DefaultParagraphFont"/>
    <w:uiPriority w:val="99"/>
    <w:semiHidden/>
    <w:unhideWhenUsed/>
    <w:rsid w:val="00CB4C08"/>
    <w:rPr>
      <w:vertAlign w:val="superscript"/>
    </w:rPr>
  </w:style>
  <w:style w:type="paragraph" w:styleId="TOC4">
    <w:name w:val="toc 4"/>
    <w:basedOn w:val="Normal"/>
    <w:next w:val="Normal"/>
    <w:autoRedefine/>
    <w:uiPriority w:val="39"/>
    <w:unhideWhenUsed/>
    <w:rsid w:val="006D3968"/>
    <w:pPr>
      <w:spacing w:after="0"/>
      <w:ind w:left="660"/>
    </w:pPr>
    <w:rPr>
      <w:rFonts w:cstheme="minorHAnsi"/>
      <w:sz w:val="18"/>
      <w:szCs w:val="18"/>
    </w:rPr>
  </w:style>
  <w:style w:type="paragraph" w:styleId="TOC5">
    <w:name w:val="toc 5"/>
    <w:basedOn w:val="Normal"/>
    <w:next w:val="Normal"/>
    <w:autoRedefine/>
    <w:uiPriority w:val="39"/>
    <w:unhideWhenUsed/>
    <w:rsid w:val="006D3968"/>
    <w:pPr>
      <w:spacing w:after="0"/>
      <w:ind w:left="880"/>
    </w:pPr>
    <w:rPr>
      <w:rFonts w:cstheme="minorHAnsi"/>
      <w:sz w:val="18"/>
      <w:szCs w:val="18"/>
    </w:rPr>
  </w:style>
  <w:style w:type="paragraph" w:styleId="TOC6">
    <w:name w:val="toc 6"/>
    <w:basedOn w:val="Normal"/>
    <w:next w:val="Normal"/>
    <w:autoRedefine/>
    <w:uiPriority w:val="39"/>
    <w:unhideWhenUsed/>
    <w:rsid w:val="006D3968"/>
    <w:pPr>
      <w:spacing w:after="0"/>
      <w:ind w:left="1100"/>
    </w:pPr>
    <w:rPr>
      <w:rFonts w:cstheme="minorHAnsi"/>
      <w:sz w:val="18"/>
      <w:szCs w:val="18"/>
    </w:rPr>
  </w:style>
  <w:style w:type="paragraph" w:styleId="TOC7">
    <w:name w:val="toc 7"/>
    <w:basedOn w:val="Normal"/>
    <w:next w:val="Normal"/>
    <w:autoRedefine/>
    <w:uiPriority w:val="39"/>
    <w:unhideWhenUsed/>
    <w:rsid w:val="006D3968"/>
    <w:pPr>
      <w:spacing w:after="0"/>
      <w:ind w:left="1320"/>
    </w:pPr>
    <w:rPr>
      <w:rFonts w:cstheme="minorHAnsi"/>
      <w:sz w:val="18"/>
      <w:szCs w:val="18"/>
    </w:rPr>
  </w:style>
  <w:style w:type="paragraph" w:styleId="TOC8">
    <w:name w:val="toc 8"/>
    <w:basedOn w:val="Normal"/>
    <w:next w:val="Normal"/>
    <w:autoRedefine/>
    <w:uiPriority w:val="39"/>
    <w:unhideWhenUsed/>
    <w:rsid w:val="006D3968"/>
    <w:pPr>
      <w:spacing w:after="0"/>
      <w:ind w:left="1540"/>
    </w:pPr>
    <w:rPr>
      <w:rFonts w:cstheme="minorHAnsi"/>
      <w:sz w:val="18"/>
      <w:szCs w:val="18"/>
    </w:rPr>
  </w:style>
  <w:style w:type="paragraph" w:styleId="TOC9">
    <w:name w:val="toc 9"/>
    <w:basedOn w:val="Normal"/>
    <w:next w:val="Normal"/>
    <w:autoRedefine/>
    <w:uiPriority w:val="39"/>
    <w:unhideWhenUsed/>
    <w:rsid w:val="006D3968"/>
    <w:pPr>
      <w:spacing w:after="0"/>
      <w:ind w:left="1760"/>
    </w:pPr>
    <w:rPr>
      <w:rFonts w:cstheme="minorHAnsi"/>
      <w:sz w:val="18"/>
      <w:szCs w:val="18"/>
    </w:rPr>
  </w:style>
  <w:style w:type="paragraph" w:styleId="Subtitle">
    <w:name w:val="Subtitle"/>
    <w:aliases w:val="Titre 0"/>
    <w:basedOn w:val="Heading1"/>
    <w:next w:val="Normal"/>
    <w:link w:val="SubtitleChar"/>
    <w:uiPriority w:val="11"/>
    <w:qFormat/>
    <w:rsid w:val="00731BCF"/>
    <w:pPr>
      <w:numPr>
        <w:numId w:val="0"/>
      </w:numPr>
      <w:ind w:left="432" w:hanging="432"/>
    </w:pPr>
    <w:rPr>
      <w:noProof/>
      <w:color w:val="FFFFFF" w:themeColor="background1"/>
      <w:sz w:val="32"/>
      <w:szCs w:val="20"/>
    </w:rPr>
  </w:style>
  <w:style w:type="character" w:customStyle="1" w:styleId="SubtitleChar">
    <w:name w:val="Subtitle Char"/>
    <w:aliases w:val="Titre 0 Char"/>
    <w:basedOn w:val="DefaultParagraphFont"/>
    <w:link w:val="Subtitle"/>
    <w:uiPriority w:val="11"/>
    <w:rsid w:val="00731BCF"/>
    <w:rPr>
      <w:rFonts w:ascii="Century Gothic" w:eastAsia="Calibri" w:hAnsi="Century Gothic" w:cs="Times New Roman"/>
      <w:b/>
      <w:noProof/>
      <w:color w:val="FFFFFF" w:themeColor="background1"/>
      <w:sz w:val="32"/>
      <w:szCs w:val="20"/>
      <w:lang w:eastAsia="fr-FR"/>
    </w:rPr>
  </w:style>
  <w:style w:type="paragraph" w:customStyle="1" w:styleId="msonormal0">
    <w:name w:val="msonormal"/>
    <w:basedOn w:val="Normal"/>
    <w:uiPriority w:val="99"/>
    <w:semiHidden/>
    <w:rsid w:val="002D4F89"/>
    <w:pPr>
      <w:spacing w:before="100" w:beforeAutospacing="1" w:after="100" w:afterAutospacing="1" w:line="240" w:lineRule="auto"/>
    </w:pPr>
    <w:rPr>
      <w:rFonts w:ascii="Times New Roman" w:eastAsiaTheme="minorEastAsia" w:hAnsi="Times New Roman" w:cs="Times New Roman"/>
      <w:sz w:val="20"/>
      <w:szCs w:val="20"/>
      <w:lang w:val="en-GB"/>
    </w:rPr>
  </w:style>
  <w:style w:type="paragraph" w:styleId="NormalWeb">
    <w:name w:val="Normal (Web)"/>
    <w:basedOn w:val="Normal"/>
    <w:uiPriority w:val="99"/>
    <w:semiHidden/>
    <w:unhideWhenUsed/>
    <w:rsid w:val="002D4F89"/>
    <w:pPr>
      <w:spacing w:before="100" w:beforeAutospacing="1" w:after="100" w:afterAutospacing="1" w:line="240" w:lineRule="auto"/>
    </w:pPr>
    <w:rPr>
      <w:rFonts w:ascii="Times New Roman" w:eastAsiaTheme="minorEastAsia" w:hAnsi="Times New Roman" w:cs="Times New Roman"/>
      <w:sz w:val="20"/>
      <w:szCs w:val="20"/>
      <w:lang w:val="en-GB"/>
    </w:rPr>
  </w:style>
  <w:style w:type="paragraph" w:styleId="DocumentMap">
    <w:name w:val="Document Map"/>
    <w:basedOn w:val="Normal"/>
    <w:link w:val="DocumentMapChar"/>
    <w:uiPriority w:val="99"/>
    <w:semiHidden/>
    <w:unhideWhenUsed/>
    <w:rsid w:val="002D4F89"/>
    <w:pPr>
      <w:spacing w:after="0" w:line="240" w:lineRule="auto"/>
    </w:pPr>
    <w:rPr>
      <w:rFonts w:ascii="Lucida Grande" w:eastAsiaTheme="minorEastAsia" w:hAnsi="Lucida Grande" w:cs="Lucida Grande"/>
      <w:sz w:val="24"/>
      <w:szCs w:val="24"/>
      <w:lang w:val="en-GB"/>
    </w:rPr>
  </w:style>
  <w:style w:type="character" w:customStyle="1" w:styleId="DocumentMapChar">
    <w:name w:val="Document Map Char"/>
    <w:basedOn w:val="DefaultParagraphFont"/>
    <w:link w:val="DocumentMap"/>
    <w:uiPriority w:val="99"/>
    <w:semiHidden/>
    <w:rsid w:val="002D4F89"/>
    <w:rPr>
      <w:rFonts w:ascii="Lucida Grande" w:eastAsiaTheme="minorEastAsia" w:hAnsi="Lucida Grande" w:cs="Lucida Grande"/>
      <w:sz w:val="24"/>
      <w:szCs w:val="24"/>
      <w:lang w:val="en-GB"/>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semiHidden/>
    <w:rsid w:val="002D4F89"/>
    <w:pPr>
      <w:spacing w:after="160" w:line="240" w:lineRule="exact"/>
      <w:jc w:val="both"/>
    </w:pPr>
    <w:rPr>
      <w:rFonts w:cs="Times New Roman"/>
      <w:vertAlign w:val="superscript"/>
    </w:rPr>
  </w:style>
  <w:style w:type="paragraph" w:customStyle="1" w:styleId="Default">
    <w:name w:val="Default"/>
    <w:uiPriority w:val="99"/>
    <w:semiHidden/>
    <w:rsid w:val="002D4F89"/>
    <w:pPr>
      <w:widowControl w:val="0"/>
      <w:autoSpaceDE w:val="0"/>
      <w:autoSpaceDN w:val="0"/>
      <w:adjustRightInd w:val="0"/>
      <w:spacing w:after="0" w:line="240" w:lineRule="auto"/>
    </w:pPr>
    <w:rPr>
      <w:rFonts w:ascii="Cambria" w:eastAsiaTheme="minorEastAsia" w:hAnsi="Cambria" w:cs="Cambria"/>
      <w:color w:val="000000"/>
      <w:sz w:val="24"/>
      <w:szCs w:val="24"/>
      <w:lang w:val="en-US"/>
    </w:rPr>
  </w:style>
  <w:style w:type="character" w:customStyle="1" w:styleId="UnresolvedMention1">
    <w:name w:val="Unresolved Mention1"/>
    <w:basedOn w:val="DefaultParagraphFont"/>
    <w:uiPriority w:val="99"/>
    <w:semiHidden/>
    <w:unhideWhenUsed/>
    <w:rsid w:val="00A40304"/>
    <w:rPr>
      <w:color w:val="808080"/>
      <w:shd w:val="clear" w:color="auto" w:fill="E6E6E6"/>
    </w:rPr>
  </w:style>
  <w:style w:type="table" w:customStyle="1" w:styleId="TableGrid1">
    <w:name w:val="Table Grid1"/>
    <w:basedOn w:val="TableNormal"/>
    <w:next w:val="TableGrid"/>
    <w:uiPriority w:val="59"/>
    <w:rsid w:val="005603A4"/>
    <w:pPr>
      <w:spacing w:after="0" w:line="240" w:lineRule="auto"/>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D1B95"/>
    <w:pPr>
      <w:spacing w:after="0" w:line="240" w:lineRule="auto"/>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D1B95"/>
    <w:pPr>
      <w:spacing w:after="0" w:line="240" w:lineRule="auto"/>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D1B95"/>
    <w:pPr>
      <w:spacing w:after="0" w:line="240" w:lineRule="auto"/>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245FB"/>
    <w:pPr>
      <w:spacing w:after="0" w:line="240" w:lineRule="auto"/>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64ECC"/>
    <w:pPr>
      <w:spacing w:after="0" w:line="240" w:lineRule="auto"/>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E2325"/>
    <w:pPr>
      <w:spacing w:after="0" w:line="240" w:lineRule="auto"/>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40319"/>
    <w:pPr>
      <w:spacing w:after="0" w:line="240" w:lineRule="auto"/>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B33946"/>
    <w:pPr>
      <w:spacing w:after="0" w:line="240" w:lineRule="auto"/>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33946"/>
    <w:pPr>
      <w:spacing w:after="0" w:line="240" w:lineRule="auto"/>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33946"/>
    <w:pPr>
      <w:spacing w:after="0" w:line="240" w:lineRule="auto"/>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762338">
      <w:bodyDiv w:val="1"/>
      <w:marLeft w:val="0"/>
      <w:marRight w:val="0"/>
      <w:marTop w:val="0"/>
      <w:marBottom w:val="0"/>
      <w:divBdr>
        <w:top w:val="none" w:sz="0" w:space="0" w:color="auto"/>
        <w:left w:val="none" w:sz="0" w:space="0" w:color="auto"/>
        <w:bottom w:val="none" w:sz="0" w:space="0" w:color="auto"/>
        <w:right w:val="none" w:sz="0" w:space="0" w:color="auto"/>
      </w:divBdr>
    </w:div>
    <w:div w:id="324893995">
      <w:bodyDiv w:val="1"/>
      <w:marLeft w:val="0"/>
      <w:marRight w:val="0"/>
      <w:marTop w:val="0"/>
      <w:marBottom w:val="0"/>
      <w:divBdr>
        <w:top w:val="none" w:sz="0" w:space="0" w:color="auto"/>
        <w:left w:val="none" w:sz="0" w:space="0" w:color="auto"/>
        <w:bottom w:val="none" w:sz="0" w:space="0" w:color="auto"/>
        <w:right w:val="none" w:sz="0" w:space="0" w:color="auto"/>
      </w:divBdr>
    </w:div>
    <w:div w:id="451749405">
      <w:bodyDiv w:val="1"/>
      <w:marLeft w:val="0"/>
      <w:marRight w:val="0"/>
      <w:marTop w:val="0"/>
      <w:marBottom w:val="0"/>
      <w:divBdr>
        <w:top w:val="none" w:sz="0" w:space="0" w:color="auto"/>
        <w:left w:val="none" w:sz="0" w:space="0" w:color="auto"/>
        <w:bottom w:val="none" w:sz="0" w:space="0" w:color="auto"/>
        <w:right w:val="none" w:sz="0" w:space="0" w:color="auto"/>
      </w:divBdr>
    </w:div>
    <w:div w:id="682360873">
      <w:bodyDiv w:val="1"/>
      <w:marLeft w:val="0"/>
      <w:marRight w:val="0"/>
      <w:marTop w:val="0"/>
      <w:marBottom w:val="0"/>
      <w:divBdr>
        <w:top w:val="none" w:sz="0" w:space="0" w:color="auto"/>
        <w:left w:val="none" w:sz="0" w:space="0" w:color="auto"/>
        <w:bottom w:val="none" w:sz="0" w:space="0" w:color="auto"/>
        <w:right w:val="none" w:sz="0" w:space="0" w:color="auto"/>
      </w:divBdr>
    </w:div>
    <w:div w:id="1076902035">
      <w:bodyDiv w:val="1"/>
      <w:marLeft w:val="0"/>
      <w:marRight w:val="0"/>
      <w:marTop w:val="0"/>
      <w:marBottom w:val="0"/>
      <w:divBdr>
        <w:top w:val="none" w:sz="0" w:space="0" w:color="auto"/>
        <w:left w:val="none" w:sz="0" w:space="0" w:color="auto"/>
        <w:bottom w:val="none" w:sz="0" w:space="0" w:color="auto"/>
        <w:right w:val="none" w:sz="0" w:space="0" w:color="auto"/>
      </w:divBdr>
    </w:div>
    <w:div w:id="1286889828">
      <w:bodyDiv w:val="1"/>
      <w:marLeft w:val="0"/>
      <w:marRight w:val="0"/>
      <w:marTop w:val="0"/>
      <w:marBottom w:val="0"/>
      <w:divBdr>
        <w:top w:val="none" w:sz="0" w:space="0" w:color="auto"/>
        <w:left w:val="none" w:sz="0" w:space="0" w:color="auto"/>
        <w:bottom w:val="none" w:sz="0" w:space="0" w:color="auto"/>
        <w:right w:val="none" w:sz="0" w:space="0" w:color="auto"/>
      </w:divBdr>
    </w:div>
    <w:div w:id="1313750384">
      <w:bodyDiv w:val="1"/>
      <w:marLeft w:val="0"/>
      <w:marRight w:val="0"/>
      <w:marTop w:val="0"/>
      <w:marBottom w:val="0"/>
      <w:divBdr>
        <w:top w:val="none" w:sz="0" w:space="0" w:color="auto"/>
        <w:left w:val="none" w:sz="0" w:space="0" w:color="auto"/>
        <w:bottom w:val="none" w:sz="0" w:space="0" w:color="auto"/>
        <w:right w:val="none" w:sz="0" w:space="0" w:color="auto"/>
      </w:divBdr>
    </w:div>
    <w:div w:id="1349873340">
      <w:bodyDiv w:val="1"/>
      <w:marLeft w:val="0"/>
      <w:marRight w:val="0"/>
      <w:marTop w:val="0"/>
      <w:marBottom w:val="0"/>
      <w:divBdr>
        <w:top w:val="none" w:sz="0" w:space="0" w:color="auto"/>
        <w:left w:val="none" w:sz="0" w:space="0" w:color="auto"/>
        <w:bottom w:val="none" w:sz="0" w:space="0" w:color="auto"/>
        <w:right w:val="none" w:sz="0" w:space="0" w:color="auto"/>
      </w:divBdr>
    </w:div>
    <w:div w:id="1435051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microsoft.com/office/2011/relationships/commentsExtended" Target="commentsExtended.xml"/><Relationship Id="rId26" Type="http://schemas.openxmlformats.org/officeDocument/2006/relationships/hyperlink" Target="http://datatopics.worldbank.org/gender/country/mauritius" TargetMode="External"/><Relationship Id="rId3" Type="http://schemas.openxmlformats.org/officeDocument/2006/relationships/customXml" Target="../customXml/item3.xml"/><Relationship Id="rId21" Type="http://schemas.openxmlformats.org/officeDocument/2006/relationships/hyperlink" Target="https://www.ilo.org/ilostatcp/CPDesktop/?list=true&amp;lang=en&amp;country=GBR"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comments" Target="comments.xml"/><Relationship Id="rId25" Type="http://schemas.openxmlformats.org/officeDocument/2006/relationships/hyperlink" Target="http://datatopics.worldbank.org/gender/country/madagascar" TargetMode="External"/><Relationship Id="rId33" Type="http://schemas.openxmlformats.org/officeDocument/2006/relationships/hyperlink" Target="https://www.gfdrr.org/sites/default/files/2.a.%20WMO%20ASG%20CG%20GFDRR.pdf"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data.arabdevelopmentportal.com/StatisticalSnapshot/?ln=en&amp;type=country&amp;query=COM/" TargetMode="External"/><Relationship Id="rId29" Type="http://schemas.openxmlformats.org/officeDocument/2006/relationships/hyperlink" Target="https://data.worldbank.org/indicator/SE.ADT.LITR.FE.Z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datatopics.worldbank.org/gender/country/comoros" TargetMode="External"/><Relationship Id="rId32" Type="http://schemas.openxmlformats.org/officeDocument/2006/relationships/hyperlink" Target="https://public.wmo.int/en/resources/gender-equality"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ilo.org/ilostatcp/CPDesktop/?list=true&amp;lang=en&amp;country=GBR" TargetMode="External"/><Relationship Id="rId28" Type="http://schemas.openxmlformats.org/officeDocument/2006/relationships/hyperlink" Target="http://siteresources.worldbank.org/INTMADAGASCAR/Resources/LaborMarkets.pdf" TargetMode="External"/><Relationship Id="rId36" Type="http://schemas.openxmlformats.org/officeDocument/2006/relationships/theme" Target="theme/theme1.xml"/><Relationship Id="rId10" Type="http://schemas.openxmlformats.org/officeDocument/2006/relationships/endnotes" Target="endnotes.xml"/><Relationship Id="rId19" Type="http://schemas.microsoft.com/office/2016/09/relationships/commentsIds" Target="commentsIds.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hyperlink" Target="https://www.ilo.org/ilostatcp/CPDesktop/?list=true&amp;lang=en&amp;country=GBR" TargetMode="External"/><Relationship Id="rId27" Type="http://schemas.openxmlformats.org/officeDocument/2006/relationships/hyperlink" Target="https://www.afdb.org/fileadmin/uploads/afdb/Documents/Project-and-Operations/Comoros%20-%20Country%20Gender%20Profile.pdf" TargetMode="External"/><Relationship Id="rId30" Type="http://schemas.openxmlformats.org/officeDocument/2006/relationships/hyperlink" Target="https://data.worldbank.org/indicator/SE.ADT.LITR.MA.ZS" TargetMode="External"/><Relationship Id="rId35" Type="http://schemas.microsoft.com/office/2011/relationships/people" Target="people.xm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CD084EE5EDBD41A810AD941D46C551" ma:contentTypeVersion="13" ma:contentTypeDescription="Create a new document." ma:contentTypeScope="" ma:versionID="696827bbd55e1c106b73a1a0acc09aec">
  <xsd:schema xmlns:xsd="http://www.w3.org/2001/XMLSchema" xmlns:xs="http://www.w3.org/2001/XMLSchema" xmlns:p="http://schemas.microsoft.com/office/2006/metadata/properties" xmlns:ns3="38848490-6996-4e23-8f02-005ebb4d6956" xmlns:ns4="860f6498-eccf-433d-840c-279f89f2e012" targetNamespace="http://schemas.microsoft.com/office/2006/metadata/properties" ma:root="true" ma:fieldsID="181b3d8bfe8b14265ced2579ded86f8f" ns3:_="" ns4:_="">
    <xsd:import namespace="38848490-6996-4e23-8f02-005ebb4d6956"/>
    <xsd:import namespace="860f6498-eccf-433d-840c-279f89f2e01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48490-6996-4e23-8f02-005ebb4d69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0f6498-eccf-433d-840c-279f89f2e01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ADA60-5EE9-4F81-A3F8-94789F4C5BB3}">
  <ds:schemaRefs>
    <ds:schemaRef ds:uri="http://schemas.microsoft.com/sharepoint/v3/contenttype/forms"/>
  </ds:schemaRefs>
</ds:datastoreItem>
</file>

<file path=customXml/itemProps2.xml><?xml version="1.0" encoding="utf-8"?>
<ds:datastoreItem xmlns:ds="http://schemas.openxmlformats.org/officeDocument/2006/customXml" ds:itemID="{F8ED79E2-9562-4CA6-9219-7C39ECC13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848490-6996-4e23-8f02-005ebb4d6956"/>
    <ds:schemaRef ds:uri="860f6498-eccf-433d-840c-279f89f2e0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758B42-6804-4E74-BBFA-82985B045CB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1B794BA-5028-AB4B-9C8B-A6D5D3BBD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15107</TotalTime>
  <Pages>62</Pages>
  <Words>24447</Words>
  <Characters>139352</Characters>
  <Application>Microsoft Office Word</Application>
  <DocSecurity>0</DocSecurity>
  <Lines>1161</Lines>
  <Paragraphs>326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AFD</Company>
  <LinksUpToDate>false</LinksUpToDate>
  <CharactersWithSpaces>163473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NATHAN Patricia</dc:creator>
  <cp:lastModifiedBy>Marie-Ange Bdn</cp:lastModifiedBy>
  <cp:revision>107</cp:revision>
  <cp:lastPrinted>2018-08-30T10:03:00Z</cp:lastPrinted>
  <dcterms:created xsi:type="dcterms:W3CDTF">2019-10-30T15:21:00Z</dcterms:created>
  <dcterms:modified xsi:type="dcterms:W3CDTF">2019-12-06T07:57:00Z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0x010100AACD084EE5EDBD41A810AD941D46C551</vt:lpwstr>
  </property>
</Properties>
</file>